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C193F"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6D6136D0"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68D2F9C" w14:textId="77777777" w:rsidTr="005F3420">
        <w:tc>
          <w:tcPr>
            <w:tcW w:w="9641" w:type="dxa"/>
            <w:gridSpan w:val="9"/>
            <w:tcBorders>
              <w:top w:val="single" w:sz="4" w:space="0" w:color="auto"/>
              <w:left w:val="single" w:sz="4" w:space="0" w:color="auto"/>
              <w:bottom w:val="nil"/>
              <w:right w:val="single" w:sz="4" w:space="0" w:color="auto"/>
            </w:tcBorders>
            <w:hideMark/>
          </w:tcPr>
          <w:p w14:paraId="4580BADB"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B8BF43A" w14:textId="77777777" w:rsidTr="005F3420">
        <w:tc>
          <w:tcPr>
            <w:tcW w:w="9641" w:type="dxa"/>
            <w:gridSpan w:val="9"/>
            <w:tcBorders>
              <w:top w:val="nil"/>
              <w:left w:val="single" w:sz="4" w:space="0" w:color="auto"/>
              <w:bottom w:val="nil"/>
              <w:right w:val="single" w:sz="4" w:space="0" w:color="auto"/>
            </w:tcBorders>
            <w:hideMark/>
          </w:tcPr>
          <w:p w14:paraId="21685B8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460980DB" w14:textId="77777777" w:rsidTr="005F3420">
        <w:tc>
          <w:tcPr>
            <w:tcW w:w="9641" w:type="dxa"/>
            <w:gridSpan w:val="9"/>
            <w:tcBorders>
              <w:top w:val="nil"/>
              <w:left w:val="single" w:sz="4" w:space="0" w:color="auto"/>
              <w:bottom w:val="nil"/>
              <w:right w:val="single" w:sz="4" w:space="0" w:color="auto"/>
            </w:tcBorders>
          </w:tcPr>
          <w:p w14:paraId="03253907" w14:textId="77777777" w:rsidR="005F3420" w:rsidRPr="00390CF2" w:rsidRDefault="005F3420">
            <w:pPr>
              <w:pStyle w:val="CRCoverPage"/>
              <w:spacing w:after="0"/>
              <w:rPr>
                <w:noProof/>
                <w:sz w:val="8"/>
                <w:szCs w:val="8"/>
                <w:highlight w:val="cyan"/>
              </w:rPr>
            </w:pPr>
          </w:p>
        </w:tc>
      </w:tr>
      <w:tr w:rsidR="005F3420" w:rsidRPr="00390CF2" w14:paraId="1DC7E5B7" w14:textId="77777777" w:rsidTr="005F3420">
        <w:tc>
          <w:tcPr>
            <w:tcW w:w="142" w:type="dxa"/>
            <w:tcBorders>
              <w:top w:val="nil"/>
              <w:left w:val="single" w:sz="4" w:space="0" w:color="auto"/>
              <w:bottom w:val="nil"/>
              <w:right w:val="nil"/>
            </w:tcBorders>
          </w:tcPr>
          <w:p w14:paraId="75A13E0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45D69087"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5373652E"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CFD834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74A143E1"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9B604D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6E3F6A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727B5DD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1CC82F0" w14:textId="77777777" w:rsidR="005F3420" w:rsidRPr="00390CF2" w:rsidRDefault="005F3420">
            <w:pPr>
              <w:pStyle w:val="CRCoverPage"/>
              <w:spacing w:after="0"/>
              <w:rPr>
                <w:noProof/>
                <w:highlight w:val="cyan"/>
              </w:rPr>
            </w:pPr>
          </w:p>
        </w:tc>
      </w:tr>
      <w:tr w:rsidR="005F3420" w:rsidRPr="00390CF2" w14:paraId="404879D3" w14:textId="77777777" w:rsidTr="005F3420">
        <w:tc>
          <w:tcPr>
            <w:tcW w:w="9641" w:type="dxa"/>
            <w:gridSpan w:val="9"/>
            <w:tcBorders>
              <w:top w:val="nil"/>
              <w:left w:val="single" w:sz="4" w:space="0" w:color="auto"/>
              <w:bottom w:val="nil"/>
              <w:right w:val="single" w:sz="4" w:space="0" w:color="auto"/>
            </w:tcBorders>
          </w:tcPr>
          <w:p w14:paraId="18C45DA0" w14:textId="77777777" w:rsidR="005F3420" w:rsidRPr="00390CF2" w:rsidRDefault="005F3420">
            <w:pPr>
              <w:pStyle w:val="CRCoverPage"/>
              <w:spacing w:after="0"/>
              <w:rPr>
                <w:noProof/>
                <w:highlight w:val="cyan"/>
              </w:rPr>
            </w:pPr>
          </w:p>
        </w:tc>
      </w:tr>
      <w:tr w:rsidR="005F3420" w:rsidRPr="00390CF2" w14:paraId="53032716" w14:textId="77777777" w:rsidTr="005F3420">
        <w:tc>
          <w:tcPr>
            <w:tcW w:w="9641" w:type="dxa"/>
            <w:gridSpan w:val="9"/>
            <w:tcBorders>
              <w:top w:val="single" w:sz="4" w:space="0" w:color="auto"/>
              <w:left w:val="nil"/>
              <w:bottom w:val="nil"/>
              <w:right w:val="nil"/>
            </w:tcBorders>
            <w:hideMark/>
          </w:tcPr>
          <w:p w14:paraId="37765E0F"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079454A" w14:textId="77777777" w:rsidTr="005F3420">
        <w:tc>
          <w:tcPr>
            <w:tcW w:w="9641" w:type="dxa"/>
            <w:gridSpan w:val="9"/>
          </w:tcPr>
          <w:p w14:paraId="3AFF5554" w14:textId="77777777" w:rsidR="005F3420" w:rsidRPr="00390CF2" w:rsidRDefault="005F3420">
            <w:pPr>
              <w:pStyle w:val="CRCoverPage"/>
              <w:spacing w:after="0"/>
              <w:rPr>
                <w:noProof/>
                <w:sz w:val="8"/>
                <w:szCs w:val="8"/>
                <w:highlight w:val="cyan"/>
              </w:rPr>
            </w:pPr>
          </w:p>
        </w:tc>
      </w:tr>
    </w:tbl>
    <w:p w14:paraId="7764168D"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51DF4B2" w14:textId="77777777" w:rsidTr="005F3420">
        <w:tc>
          <w:tcPr>
            <w:tcW w:w="2835" w:type="dxa"/>
            <w:hideMark/>
          </w:tcPr>
          <w:p w14:paraId="55C2040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F2059A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71D2E57"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587C068"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ED38D7"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EAA488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5AD344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0BAEAA6"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DC8A2E5" w14:textId="77777777" w:rsidR="005F3420" w:rsidRPr="00390CF2" w:rsidRDefault="005F3420">
            <w:pPr>
              <w:pStyle w:val="CRCoverPage"/>
              <w:spacing w:after="0"/>
              <w:jc w:val="center"/>
              <w:rPr>
                <w:b/>
                <w:bCs/>
                <w:caps/>
                <w:noProof/>
                <w:highlight w:val="cyan"/>
              </w:rPr>
            </w:pPr>
          </w:p>
        </w:tc>
      </w:tr>
    </w:tbl>
    <w:p w14:paraId="794131C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2A4D48A1" w14:textId="77777777" w:rsidTr="005F3420">
        <w:tc>
          <w:tcPr>
            <w:tcW w:w="9641" w:type="dxa"/>
            <w:gridSpan w:val="11"/>
          </w:tcPr>
          <w:p w14:paraId="551F3BFD" w14:textId="77777777" w:rsidR="005F3420" w:rsidRPr="00390CF2" w:rsidRDefault="005F3420">
            <w:pPr>
              <w:pStyle w:val="CRCoverPage"/>
              <w:spacing w:after="0"/>
              <w:rPr>
                <w:noProof/>
                <w:sz w:val="8"/>
                <w:szCs w:val="8"/>
                <w:highlight w:val="cyan"/>
              </w:rPr>
            </w:pPr>
          </w:p>
        </w:tc>
      </w:tr>
      <w:tr w:rsidR="005F3420" w:rsidRPr="00390CF2" w14:paraId="6CBD0ABC" w14:textId="77777777" w:rsidTr="005F3420">
        <w:tc>
          <w:tcPr>
            <w:tcW w:w="1843" w:type="dxa"/>
            <w:tcBorders>
              <w:top w:val="single" w:sz="4" w:space="0" w:color="auto"/>
              <w:left w:val="single" w:sz="4" w:space="0" w:color="auto"/>
              <w:bottom w:val="nil"/>
              <w:right w:val="nil"/>
            </w:tcBorders>
            <w:hideMark/>
          </w:tcPr>
          <w:p w14:paraId="71E81BA8"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A0B4A3" w14:textId="77777777" w:rsidTr="00CA3985">
              <w:tc>
                <w:tcPr>
                  <w:tcW w:w="7798" w:type="dxa"/>
                  <w:shd w:val="pct30" w:color="FFFF00" w:fill="auto"/>
                  <w:hideMark/>
                </w:tcPr>
                <w:p w14:paraId="7079EDB2"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9868B32" w14:textId="77777777" w:rsidTr="00CA3985">
              <w:tc>
                <w:tcPr>
                  <w:tcW w:w="7798" w:type="dxa"/>
                </w:tcPr>
                <w:p w14:paraId="003E8525" w14:textId="77777777" w:rsidR="00EB13CC" w:rsidRPr="00390CF2" w:rsidRDefault="00EB13CC" w:rsidP="00EB13CC">
                  <w:pPr>
                    <w:pStyle w:val="CRCoverPage"/>
                    <w:spacing w:after="0"/>
                    <w:rPr>
                      <w:noProof/>
                      <w:sz w:val="8"/>
                      <w:szCs w:val="8"/>
                      <w:highlight w:val="cyan"/>
                    </w:rPr>
                  </w:pPr>
                </w:p>
              </w:tc>
            </w:tr>
          </w:tbl>
          <w:p w14:paraId="3996E431" w14:textId="77777777" w:rsidR="005F3420" w:rsidRPr="00390CF2" w:rsidRDefault="005F3420">
            <w:pPr>
              <w:pStyle w:val="CRCoverPage"/>
              <w:spacing w:after="0"/>
              <w:ind w:left="100"/>
              <w:rPr>
                <w:noProof/>
                <w:highlight w:val="cyan"/>
              </w:rPr>
            </w:pPr>
          </w:p>
        </w:tc>
      </w:tr>
      <w:tr w:rsidR="005F3420" w:rsidRPr="00390CF2" w14:paraId="58BD8555" w14:textId="77777777" w:rsidTr="005F3420">
        <w:tc>
          <w:tcPr>
            <w:tcW w:w="1843" w:type="dxa"/>
            <w:tcBorders>
              <w:top w:val="nil"/>
              <w:left w:val="single" w:sz="4" w:space="0" w:color="auto"/>
              <w:bottom w:val="nil"/>
              <w:right w:val="nil"/>
            </w:tcBorders>
          </w:tcPr>
          <w:p w14:paraId="2B51AD7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82F5A" w14:textId="77777777" w:rsidR="005F3420" w:rsidRPr="00390CF2" w:rsidRDefault="005F3420">
            <w:pPr>
              <w:pStyle w:val="CRCoverPage"/>
              <w:spacing w:after="0"/>
              <w:rPr>
                <w:noProof/>
                <w:sz w:val="8"/>
                <w:szCs w:val="8"/>
                <w:highlight w:val="cyan"/>
              </w:rPr>
            </w:pPr>
          </w:p>
        </w:tc>
      </w:tr>
      <w:tr w:rsidR="005F3420" w:rsidRPr="00390CF2" w14:paraId="18636270" w14:textId="77777777" w:rsidTr="005F3420">
        <w:tc>
          <w:tcPr>
            <w:tcW w:w="1843" w:type="dxa"/>
            <w:tcBorders>
              <w:top w:val="nil"/>
              <w:left w:val="single" w:sz="4" w:space="0" w:color="auto"/>
              <w:bottom w:val="nil"/>
              <w:right w:val="nil"/>
            </w:tcBorders>
            <w:hideMark/>
          </w:tcPr>
          <w:p w14:paraId="79B0EE9C"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3BEC3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2B64626" w14:textId="77777777" w:rsidTr="005F3420">
        <w:tc>
          <w:tcPr>
            <w:tcW w:w="1843" w:type="dxa"/>
            <w:tcBorders>
              <w:top w:val="nil"/>
              <w:left w:val="single" w:sz="4" w:space="0" w:color="auto"/>
              <w:bottom w:val="nil"/>
              <w:right w:val="nil"/>
            </w:tcBorders>
            <w:hideMark/>
          </w:tcPr>
          <w:p w14:paraId="37C41497"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856BDA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4853D4DA" w14:textId="77777777" w:rsidTr="005F3420">
        <w:tc>
          <w:tcPr>
            <w:tcW w:w="1843" w:type="dxa"/>
            <w:tcBorders>
              <w:top w:val="nil"/>
              <w:left w:val="single" w:sz="4" w:space="0" w:color="auto"/>
              <w:bottom w:val="nil"/>
              <w:right w:val="nil"/>
            </w:tcBorders>
          </w:tcPr>
          <w:p w14:paraId="15ADE62A"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B63A23D" w14:textId="77777777" w:rsidR="005F3420" w:rsidRPr="00390CF2" w:rsidRDefault="005F3420">
            <w:pPr>
              <w:pStyle w:val="CRCoverPage"/>
              <w:spacing w:after="0"/>
              <w:rPr>
                <w:noProof/>
                <w:sz w:val="8"/>
                <w:szCs w:val="8"/>
                <w:highlight w:val="cyan"/>
              </w:rPr>
            </w:pPr>
          </w:p>
        </w:tc>
      </w:tr>
      <w:tr w:rsidR="005F3420" w:rsidRPr="00390CF2" w14:paraId="621B99C2" w14:textId="77777777" w:rsidTr="005F3420">
        <w:tc>
          <w:tcPr>
            <w:tcW w:w="1843" w:type="dxa"/>
            <w:tcBorders>
              <w:top w:val="nil"/>
              <w:left w:val="single" w:sz="4" w:space="0" w:color="auto"/>
              <w:bottom w:val="nil"/>
              <w:right w:val="nil"/>
            </w:tcBorders>
            <w:hideMark/>
          </w:tcPr>
          <w:p w14:paraId="53198F1A"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693C578"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3E0B4B16" w14:textId="77777777" w:rsidR="005F3420" w:rsidRPr="00390CF2" w:rsidRDefault="005F3420">
            <w:pPr>
              <w:pStyle w:val="CRCoverPage"/>
              <w:spacing w:after="0"/>
              <w:ind w:right="100"/>
              <w:rPr>
                <w:noProof/>
                <w:highlight w:val="cyan"/>
              </w:rPr>
            </w:pPr>
          </w:p>
        </w:tc>
        <w:tc>
          <w:tcPr>
            <w:tcW w:w="1417" w:type="dxa"/>
            <w:gridSpan w:val="2"/>
            <w:hideMark/>
          </w:tcPr>
          <w:p w14:paraId="524C513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54D3F2E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F23B781" w14:textId="77777777" w:rsidTr="005F3420">
        <w:tc>
          <w:tcPr>
            <w:tcW w:w="1843" w:type="dxa"/>
            <w:tcBorders>
              <w:top w:val="nil"/>
              <w:left w:val="single" w:sz="4" w:space="0" w:color="auto"/>
              <w:bottom w:val="nil"/>
              <w:right w:val="nil"/>
            </w:tcBorders>
          </w:tcPr>
          <w:p w14:paraId="57E686A2" w14:textId="77777777" w:rsidR="005F3420" w:rsidRPr="00390CF2" w:rsidRDefault="005F3420">
            <w:pPr>
              <w:pStyle w:val="CRCoverPage"/>
              <w:spacing w:after="0"/>
              <w:rPr>
                <w:b/>
                <w:i/>
                <w:noProof/>
                <w:sz w:val="8"/>
                <w:szCs w:val="8"/>
                <w:highlight w:val="cyan"/>
              </w:rPr>
            </w:pPr>
          </w:p>
        </w:tc>
        <w:tc>
          <w:tcPr>
            <w:tcW w:w="1560" w:type="dxa"/>
            <w:gridSpan w:val="4"/>
          </w:tcPr>
          <w:p w14:paraId="41C7E8EA" w14:textId="77777777" w:rsidR="005F3420" w:rsidRPr="00390CF2" w:rsidRDefault="005F3420">
            <w:pPr>
              <w:pStyle w:val="CRCoverPage"/>
              <w:spacing w:after="0"/>
              <w:rPr>
                <w:noProof/>
                <w:sz w:val="8"/>
                <w:szCs w:val="8"/>
                <w:highlight w:val="cyan"/>
              </w:rPr>
            </w:pPr>
          </w:p>
        </w:tc>
        <w:tc>
          <w:tcPr>
            <w:tcW w:w="2694" w:type="dxa"/>
            <w:gridSpan w:val="3"/>
          </w:tcPr>
          <w:p w14:paraId="2D3F40B6" w14:textId="77777777" w:rsidR="005F3420" w:rsidRPr="00390CF2" w:rsidRDefault="005F3420">
            <w:pPr>
              <w:pStyle w:val="CRCoverPage"/>
              <w:spacing w:after="0"/>
              <w:rPr>
                <w:noProof/>
                <w:sz w:val="8"/>
                <w:szCs w:val="8"/>
                <w:highlight w:val="cyan"/>
              </w:rPr>
            </w:pPr>
          </w:p>
        </w:tc>
        <w:tc>
          <w:tcPr>
            <w:tcW w:w="1417" w:type="dxa"/>
            <w:gridSpan w:val="2"/>
          </w:tcPr>
          <w:p w14:paraId="6EA24893"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2C73406" w14:textId="77777777" w:rsidR="005F3420" w:rsidRPr="00390CF2" w:rsidRDefault="005F3420">
            <w:pPr>
              <w:pStyle w:val="CRCoverPage"/>
              <w:spacing w:after="0"/>
              <w:rPr>
                <w:noProof/>
                <w:sz w:val="8"/>
                <w:szCs w:val="8"/>
                <w:highlight w:val="cyan"/>
              </w:rPr>
            </w:pPr>
          </w:p>
        </w:tc>
      </w:tr>
      <w:tr w:rsidR="005F3420" w:rsidRPr="00390CF2" w14:paraId="50F6111B" w14:textId="77777777" w:rsidTr="005F3420">
        <w:trPr>
          <w:cantSplit/>
        </w:trPr>
        <w:tc>
          <w:tcPr>
            <w:tcW w:w="1843" w:type="dxa"/>
            <w:tcBorders>
              <w:top w:val="nil"/>
              <w:left w:val="single" w:sz="4" w:space="0" w:color="auto"/>
              <w:bottom w:val="nil"/>
              <w:right w:val="nil"/>
            </w:tcBorders>
            <w:hideMark/>
          </w:tcPr>
          <w:p w14:paraId="684383DD"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126916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3FA3CC6B" w14:textId="77777777" w:rsidR="005F3420" w:rsidRPr="00390CF2" w:rsidRDefault="005F3420">
            <w:pPr>
              <w:pStyle w:val="CRCoverPage"/>
              <w:spacing w:after="0"/>
              <w:rPr>
                <w:noProof/>
                <w:highlight w:val="cyan"/>
              </w:rPr>
            </w:pPr>
          </w:p>
        </w:tc>
        <w:tc>
          <w:tcPr>
            <w:tcW w:w="1417" w:type="dxa"/>
            <w:gridSpan w:val="2"/>
            <w:hideMark/>
          </w:tcPr>
          <w:p w14:paraId="09E5F5B9"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61078C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4760533" w14:textId="77777777" w:rsidTr="005F3420">
        <w:tc>
          <w:tcPr>
            <w:tcW w:w="1843" w:type="dxa"/>
            <w:tcBorders>
              <w:top w:val="nil"/>
              <w:left w:val="single" w:sz="4" w:space="0" w:color="auto"/>
              <w:bottom w:val="single" w:sz="4" w:space="0" w:color="auto"/>
              <w:right w:val="nil"/>
            </w:tcBorders>
          </w:tcPr>
          <w:p w14:paraId="0AFB1619"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D8B7607"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A3BC62E"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22EB22B"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616B61" w14:textId="77777777" w:rsidTr="005F3420">
        <w:tc>
          <w:tcPr>
            <w:tcW w:w="1843" w:type="dxa"/>
          </w:tcPr>
          <w:p w14:paraId="3EB22675" w14:textId="77777777" w:rsidR="005F3420" w:rsidRPr="00390CF2" w:rsidRDefault="005F3420">
            <w:pPr>
              <w:pStyle w:val="CRCoverPage"/>
              <w:spacing w:after="0"/>
              <w:rPr>
                <w:b/>
                <w:i/>
                <w:noProof/>
                <w:sz w:val="8"/>
                <w:szCs w:val="8"/>
                <w:highlight w:val="cyan"/>
              </w:rPr>
            </w:pPr>
          </w:p>
        </w:tc>
        <w:tc>
          <w:tcPr>
            <w:tcW w:w="7798" w:type="dxa"/>
            <w:gridSpan w:val="10"/>
          </w:tcPr>
          <w:p w14:paraId="537A216E" w14:textId="77777777" w:rsidR="005F3420" w:rsidRPr="00390CF2" w:rsidRDefault="005F3420">
            <w:pPr>
              <w:pStyle w:val="CRCoverPage"/>
              <w:spacing w:after="0"/>
              <w:rPr>
                <w:noProof/>
                <w:sz w:val="8"/>
                <w:szCs w:val="8"/>
                <w:highlight w:val="cyan"/>
              </w:rPr>
            </w:pPr>
          </w:p>
        </w:tc>
      </w:tr>
      <w:tr w:rsidR="005F3420" w:rsidRPr="00390CF2" w14:paraId="22AED9A6" w14:textId="77777777" w:rsidTr="005F3420">
        <w:tc>
          <w:tcPr>
            <w:tcW w:w="2268" w:type="dxa"/>
            <w:gridSpan w:val="2"/>
            <w:tcBorders>
              <w:top w:val="single" w:sz="4" w:space="0" w:color="auto"/>
              <w:left w:val="single" w:sz="4" w:space="0" w:color="auto"/>
              <w:bottom w:val="nil"/>
              <w:right w:val="nil"/>
            </w:tcBorders>
            <w:hideMark/>
          </w:tcPr>
          <w:p w14:paraId="276129B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58A94F8" w14:textId="77777777" w:rsidR="00501A05" w:rsidRPr="00390CF2" w:rsidRDefault="00501A05" w:rsidP="00F00F2D">
            <w:pPr>
              <w:pStyle w:val="CRCoverPage"/>
              <w:spacing w:after="0"/>
              <w:ind w:left="99"/>
              <w:rPr>
                <w:b/>
                <w:noProof/>
                <w:highlight w:val="cyan"/>
              </w:rPr>
            </w:pPr>
          </w:p>
          <w:p w14:paraId="4081C41D"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D4D5417"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A9FE21B" w14:textId="77777777" w:rsidR="00501A05" w:rsidRPr="00390CF2" w:rsidRDefault="00501A05" w:rsidP="00F00F2D">
            <w:pPr>
              <w:pStyle w:val="CRCoverPage"/>
              <w:spacing w:after="0"/>
              <w:ind w:left="99"/>
              <w:rPr>
                <w:b/>
                <w:noProof/>
                <w:highlight w:val="cyan"/>
              </w:rPr>
            </w:pPr>
          </w:p>
          <w:p w14:paraId="52B1E0ED"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D0ECA01"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B683D0B" w14:textId="77777777" w:rsidR="00F00F2D" w:rsidRPr="00390CF2" w:rsidRDefault="00F00F2D" w:rsidP="00F00F2D">
            <w:pPr>
              <w:pStyle w:val="CRCoverPage"/>
              <w:spacing w:after="0"/>
              <w:ind w:left="99"/>
              <w:rPr>
                <w:noProof/>
                <w:highlight w:val="cyan"/>
              </w:rPr>
            </w:pPr>
          </w:p>
          <w:p w14:paraId="38FA76B5"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BA8E1EE"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18F0620C"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58EE2021" w14:textId="77777777" w:rsidR="00F00F2D" w:rsidRPr="00390CF2" w:rsidRDefault="00F00F2D" w:rsidP="00F00F2D">
            <w:pPr>
              <w:pStyle w:val="CRCoverPage"/>
              <w:spacing w:after="0"/>
              <w:ind w:left="99"/>
              <w:rPr>
                <w:noProof/>
                <w:highlight w:val="cyan"/>
              </w:rPr>
            </w:pPr>
          </w:p>
          <w:p w14:paraId="42536D8D"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59E92B7" w14:textId="77777777" w:rsidR="00F00F2D" w:rsidRPr="00390CF2" w:rsidRDefault="00F00F2D" w:rsidP="00F00F2D">
            <w:pPr>
              <w:pStyle w:val="CRCoverPage"/>
              <w:spacing w:after="0"/>
              <w:ind w:left="99"/>
              <w:rPr>
                <w:noProof/>
                <w:highlight w:val="cyan"/>
              </w:rPr>
            </w:pPr>
          </w:p>
          <w:p w14:paraId="7F6F3DCF"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9A32B6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3C4FC57"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7115AFE"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5FDC7D64"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8C34B3B"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729F178"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4F217D0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C68016"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242CA037"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5F0B17C0"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9AFC50"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FCE618E"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B814BEB"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A4A4D37"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4F80FE76" w14:textId="77777777" w:rsidR="00E414E2" w:rsidRPr="00390CF2" w:rsidRDefault="00E414E2" w:rsidP="00F00F2D">
            <w:pPr>
              <w:pStyle w:val="CRCoverPage"/>
              <w:spacing w:after="0"/>
              <w:ind w:left="99"/>
              <w:rPr>
                <w:noProof/>
                <w:highlight w:val="cyan"/>
              </w:rPr>
            </w:pPr>
          </w:p>
        </w:tc>
      </w:tr>
      <w:tr w:rsidR="005F3420" w:rsidRPr="00390CF2" w14:paraId="51C96ABD" w14:textId="77777777" w:rsidTr="005F3420">
        <w:tc>
          <w:tcPr>
            <w:tcW w:w="2268" w:type="dxa"/>
            <w:gridSpan w:val="2"/>
            <w:tcBorders>
              <w:top w:val="nil"/>
              <w:left w:val="single" w:sz="4" w:space="0" w:color="auto"/>
              <w:bottom w:val="nil"/>
              <w:right w:val="nil"/>
            </w:tcBorders>
          </w:tcPr>
          <w:p w14:paraId="28E0748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E3DE06" w14:textId="77777777" w:rsidR="005F3420" w:rsidRPr="00390CF2" w:rsidRDefault="005F3420">
            <w:pPr>
              <w:pStyle w:val="CRCoverPage"/>
              <w:spacing w:after="0"/>
              <w:rPr>
                <w:noProof/>
                <w:sz w:val="8"/>
                <w:szCs w:val="8"/>
                <w:highlight w:val="cyan"/>
              </w:rPr>
            </w:pPr>
          </w:p>
        </w:tc>
      </w:tr>
      <w:tr w:rsidR="005F3420" w:rsidRPr="00390CF2" w14:paraId="08166F39" w14:textId="77777777" w:rsidTr="005F3420">
        <w:tc>
          <w:tcPr>
            <w:tcW w:w="2268" w:type="dxa"/>
            <w:gridSpan w:val="2"/>
            <w:tcBorders>
              <w:top w:val="nil"/>
              <w:left w:val="single" w:sz="4" w:space="0" w:color="auto"/>
              <w:bottom w:val="nil"/>
              <w:right w:val="nil"/>
            </w:tcBorders>
            <w:hideMark/>
          </w:tcPr>
          <w:p w14:paraId="3710B75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175666E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68B6DE78"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A819C07" w14:textId="77777777" w:rsidR="00A232BE" w:rsidRPr="00390CF2" w:rsidRDefault="00A232BE" w:rsidP="003D46D1">
            <w:pPr>
              <w:pStyle w:val="CRCoverPage"/>
              <w:spacing w:after="0"/>
              <w:ind w:left="99"/>
              <w:rPr>
                <w:highlight w:val="cyan"/>
              </w:rPr>
            </w:pPr>
          </w:p>
          <w:p w14:paraId="694B8ABD"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12165878"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4CA4F8"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D61B2D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0A927B1" w14:textId="77777777" w:rsidTr="005F3420">
        <w:tc>
          <w:tcPr>
            <w:tcW w:w="2268" w:type="dxa"/>
            <w:gridSpan w:val="2"/>
            <w:tcBorders>
              <w:top w:val="nil"/>
              <w:left w:val="single" w:sz="4" w:space="0" w:color="auto"/>
              <w:bottom w:val="nil"/>
              <w:right w:val="nil"/>
            </w:tcBorders>
          </w:tcPr>
          <w:p w14:paraId="5FB5890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25637D7" w14:textId="77777777" w:rsidR="005F3420" w:rsidRPr="00390CF2" w:rsidRDefault="005F3420">
            <w:pPr>
              <w:pStyle w:val="CRCoverPage"/>
              <w:spacing w:after="0"/>
              <w:rPr>
                <w:noProof/>
                <w:sz w:val="8"/>
                <w:szCs w:val="8"/>
                <w:highlight w:val="cyan"/>
              </w:rPr>
            </w:pPr>
          </w:p>
        </w:tc>
      </w:tr>
      <w:tr w:rsidR="005F3420" w:rsidRPr="00390CF2" w14:paraId="187964B8" w14:textId="77777777" w:rsidTr="005F3420">
        <w:tc>
          <w:tcPr>
            <w:tcW w:w="2268" w:type="dxa"/>
            <w:gridSpan w:val="2"/>
            <w:tcBorders>
              <w:top w:val="nil"/>
              <w:left w:val="single" w:sz="4" w:space="0" w:color="auto"/>
              <w:bottom w:val="single" w:sz="4" w:space="0" w:color="auto"/>
              <w:right w:val="nil"/>
            </w:tcBorders>
            <w:hideMark/>
          </w:tcPr>
          <w:p w14:paraId="0464A36C"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3DE0BDA"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1C83E306" w14:textId="77777777" w:rsidTr="005F3420">
        <w:tc>
          <w:tcPr>
            <w:tcW w:w="2268" w:type="dxa"/>
            <w:gridSpan w:val="2"/>
          </w:tcPr>
          <w:p w14:paraId="04199501" w14:textId="77777777" w:rsidR="005F3420" w:rsidRPr="00390CF2" w:rsidRDefault="005F3420">
            <w:pPr>
              <w:pStyle w:val="CRCoverPage"/>
              <w:spacing w:after="0"/>
              <w:rPr>
                <w:b/>
                <w:i/>
                <w:noProof/>
                <w:sz w:val="8"/>
                <w:szCs w:val="8"/>
                <w:highlight w:val="cyan"/>
              </w:rPr>
            </w:pPr>
          </w:p>
        </w:tc>
        <w:tc>
          <w:tcPr>
            <w:tcW w:w="7373" w:type="dxa"/>
            <w:gridSpan w:val="9"/>
          </w:tcPr>
          <w:p w14:paraId="6475F6A4" w14:textId="77777777" w:rsidR="005F3420" w:rsidRPr="00390CF2" w:rsidRDefault="005F3420">
            <w:pPr>
              <w:pStyle w:val="CRCoverPage"/>
              <w:spacing w:after="0"/>
              <w:rPr>
                <w:noProof/>
                <w:sz w:val="8"/>
                <w:szCs w:val="8"/>
                <w:highlight w:val="cyan"/>
              </w:rPr>
            </w:pPr>
          </w:p>
        </w:tc>
      </w:tr>
      <w:tr w:rsidR="005F3420" w:rsidRPr="00390CF2" w14:paraId="17C37C90" w14:textId="77777777" w:rsidTr="005F3420">
        <w:tc>
          <w:tcPr>
            <w:tcW w:w="2268" w:type="dxa"/>
            <w:gridSpan w:val="2"/>
            <w:tcBorders>
              <w:top w:val="single" w:sz="4" w:space="0" w:color="auto"/>
              <w:left w:val="single" w:sz="4" w:space="0" w:color="auto"/>
              <w:bottom w:val="nil"/>
              <w:right w:val="nil"/>
            </w:tcBorders>
            <w:hideMark/>
          </w:tcPr>
          <w:p w14:paraId="0AA910C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2F68E73"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F184659" w14:textId="77777777" w:rsidTr="005F3420">
        <w:tc>
          <w:tcPr>
            <w:tcW w:w="2268" w:type="dxa"/>
            <w:gridSpan w:val="2"/>
            <w:tcBorders>
              <w:top w:val="nil"/>
              <w:left w:val="single" w:sz="4" w:space="0" w:color="auto"/>
              <w:bottom w:val="nil"/>
              <w:right w:val="nil"/>
            </w:tcBorders>
          </w:tcPr>
          <w:p w14:paraId="418E6F4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0502E98" w14:textId="77777777" w:rsidR="005F3420" w:rsidRPr="00390CF2" w:rsidRDefault="005F3420">
            <w:pPr>
              <w:pStyle w:val="CRCoverPage"/>
              <w:spacing w:after="0"/>
              <w:rPr>
                <w:noProof/>
                <w:sz w:val="8"/>
                <w:szCs w:val="8"/>
                <w:highlight w:val="cyan"/>
              </w:rPr>
            </w:pPr>
          </w:p>
        </w:tc>
      </w:tr>
      <w:tr w:rsidR="005F3420" w:rsidRPr="00390CF2" w14:paraId="4A482DA3" w14:textId="77777777" w:rsidTr="005F3420">
        <w:tc>
          <w:tcPr>
            <w:tcW w:w="2268" w:type="dxa"/>
            <w:gridSpan w:val="2"/>
            <w:tcBorders>
              <w:top w:val="nil"/>
              <w:left w:val="single" w:sz="4" w:space="0" w:color="auto"/>
              <w:bottom w:val="nil"/>
              <w:right w:val="nil"/>
            </w:tcBorders>
          </w:tcPr>
          <w:p w14:paraId="114FA8F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811BD1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B90A98D"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17C5398D"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43D99F6" w14:textId="77777777" w:rsidR="005F3420" w:rsidRPr="00390CF2" w:rsidRDefault="005F3420">
            <w:pPr>
              <w:pStyle w:val="CRCoverPage"/>
              <w:spacing w:after="0"/>
              <w:ind w:left="99"/>
              <w:rPr>
                <w:noProof/>
                <w:highlight w:val="cyan"/>
              </w:rPr>
            </w:pPr>
          </w:p>
        </w:tc>
      </w:tr>
      <w:tr w:rsidR="005F3420" w:rsidRPr="00390CF2" w14:paraId="55444A67" w14:textId="77777777" w:rsidTr="005F3420">
        <w:tc>
          <w:tcPr>
            <w:tcW w:w="2268" w:type="dxa"/>
            <w:gridSpan w:val="2"/>
            <w:tcBorders>
              <w:top w:val="nil"/>
              <w:left w:val="single" w:sz="4" w:space="0" w:color="auto"/>
              <w:bottom w:val="nil"/>
              <w:right w:val="nil"/>
            </w:tcBorders>
            <w:hideMark/>
          </w:tcPr>
          <w:p w14:paraId="4E0B93B1"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D2DC01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2F4DE8" w14:textId="77777777" w:rsidR="005F3420" w:rsidRPr="00390CF2" w:rsidRDefault="005F3420">
            <w:pPr>
              <w:pStyle w:val="CRCoverPage"/>
              <w:spacing w:after="0"/>
              <w:jc w:val="center"/>
              <w:rPr>
                <w:b/>
                <w:caps/>
                <w:noProof/>
                <w:highlight w:val="cyan"/>
              </w:rPr>
            </w:pPr>
          </w:p>
        </w:tc>
        <w:tc>
          <w:tcPr>
            <w:tcW w:w="2977" w:type="dxa"/>
            <w:gridSpan w:val="3"/>
            <w:hideMark/>
          </w:tcPr>
          <w:p w14:paraId="64CC9A6A"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84CCC3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CF955E5" w14:textId="77777777" w:rsidTr="005F3420">
        <w:tc>
          <w:tcPr>
            <w:tcW w:w="2268" w:type="dxa"/>
            <w:gridSpan w:val="2"/>
            <w:tcBorders>
              <w:top w:val="nil"/>
              <w:left w:val="single" w:sz="4" w:space="0" w:color="auto"/>
              <w:bottom w:val="nil"/>
              <w:right w:val="nil"/>
            </w:tcBorders>
            <w:hideMark/>
          </w:tcPr>
          <w:p w14:paraId="37E73021"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B2E2C3E"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642096" w14:textId="77777777" w:rsidR="005F3420" w:rsidRPr="00390CF2" w:rsidRDefault="005F3420">
            <w:pPr>
              <w:pStyle w:val="CRCoverPage"/>
              <w:spacing w:after="0"/>
              <w:jc w:val="center"/>
              <w:rPr>
                <w:b/>
                <w:caps/>
                <w:noProof/>
                <w:highlight w:val="cyan"/>
              </w:rPr>
            </w:pPr>
          </w:p>
        </w:tc>
        <w:tc>
          <w:tcPr>
            <w:tcW w:w="2977" w:type="dxa"/>
            <w:gridSpan w:val="3"/>
            <w:hideMark/>
          </w:tcPr>
          <w:p w14:paraId="1D430112"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8CDC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F3C43CF" w14:textId="77777777" w:rsidTr="005F3420">
        <w:tc>
          <w:tcPr>
            <w:tcW w:w="2268" w:type="dxa"/>
            <w:gridSpan w:val="2"/>
            <w:tcBorders>
              <w:top w:val="nil"/>
              <w:left w:val="single" w:sz="4" w:space="0" w:color="auto"/>
              <w:bottom w:val="nil"/>
              <w:right w:val="nil"/>
            </w:tcBorders>
            <w:hideMark/>
          </w:tcPr>
          <w:p w14:paraId="3461159F"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B87501A"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18B907" w14:textId="77777777" w:rsidR="005F3420" w:rsidRPr="00390CF2" w:rsidRDefault="005F3420">
            <w:pPr>
              <w:pStyle w:val="CRCoverPage"/>
              <w:spacing w:after="0"/>
              <w:jc w:val="center"/>
              <w:rPr>
                <w:b/>
                <w:caps/>
                <w:noProof/>
                <w:highlight w:val="cyan"/>
              </w:rPr>
            </w:pPr>
          </w:p>
        </w:tc>
        <w:tc>
          <w:tcPr>
            <w:tcW w:w="2977" w:type="dxa"/>
            <w:gridSpan w:val="3"/>
            <w:hideMark/>
          </w:tcPr>
          <w:p w14:paraId="0C7F3B9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81E58A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184A880" w14:textId="77777777" w:rsidTr="005F3420">
        <w:tc>
          <w:tcPr>
            <w:tcW w:w="2268" w:type="dxa"/>
            <w:gridSpan w:val="2"/>
            <w:tcBorders>
              <w:top w:val="nil"/>
              <w:left w:val="single" w:sz="4" w:space="0" w:color="auto"/>
              <w:bottom w:val="nil"/>
              <w:right w:val="nil"/>
            </w:tcBorders>
          </w:tcPr>
          <w:p w14:paraId="16020BB5"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787D85F" w14:textId="77777777" w:rsidR="005F3420" w:rsidRPr="00390CF2" w:rsidRDefault="005F3420">
            <w:pPr>
              <w:pStyle w:val="CRCoverPage"/>
              <w:spacing w:after="0"/>
              <w:rPr>
                <w:noProof/>
                <w:highlight w:val="cyan"/>
              </w:rPr>
            </w:pPr>
          </w:p>
        </w:tc>
      </w:tr>
      <w:tr w:rsidR="005F3420" w:rsidRPr="00390CF2" w14:paraId="5831AA1F" w14:textId="77777777" w:rsidTr="005F3420">
        <w:tc>
          <w:tcPr>
            <w:tcW w:w="2268" w:type="dxa"/>
            <w:gridSpan w:val="2"/>
            <w:tcBorders>
              <w:top w:val="nil"/>
              <w:left w:val="single" w:sz="4" w:space="0" w:color="auto"/>
              <w:bottom w:val="single" w:sz="4" w:space="0" w:color="auto"/>
              <w:right w:val="nil"/>
            </w:tcBorders>
            <w:hideMark/>
          </w:tcPr>
          <w:p w14:paraId="3941173C"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11251F62" w14:textId="77777777" w:rsidR="005F3420" w:rsidRPr="00390CF2" w:rsidRDefault="005F3420">
            <w:pPr>
              <w:pStyle w:val="CRCoverPage"/>
              <w:spacing w:after="0"/>
              <w:ind w:left="100"/>
              <w:rPr>
                <w:noProof/>
                <w:highlight w:val="cyan"/>
              </w:rPr>
            </w:pPr>
          </w:p>
        </w:tc>
      </w:tr>
    </w:tbl>
    <w:p w14:paraId="045857F5" w14:textId="77777777" w:rsidR="005F3420" w:rsidRPr="00390CF2" w:rsidRDefault="005F3420" w:rsidP="005F3420">
      <w:pPr>
        <w:pStyle w:val="CRCoverPage"/>
        <w:spacing w:after="0"/>
        <w:rPr>
          <w:noProof/>
          <w:sz w:val="8"/>
          <w:szCs w:val="8"/>
          <w:highlight w:val="cyan"/>
          <w:lang w:eastAsia="en-US"/>
        </w:rPr>
      </w:pPr>
    </w:p>
    <w:p w14:paraId="4C330CAC"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5D7A04F0" w14:textId="77777777" w:rsidR="005F3420" w:rsidRPr="00390CF2" w:rsidRDefault="005F3420" w:rsidP="005F3420">
      <w:pPr>
        <w:rPr>
          <w:noProof/>
          <w:highlight w:val="cyan"/>
        </w:rPr>
      </w:pPr>
    </w:p>
    <w:p w14:paraId="2D1C5EF4" w14:textId="77777777" w:rsidR="00080512" w:rsidRPr="00390CF2" w:rsidRDefault="00080512">
      <w:pPr>
        <w:pStyle w:val="Heading1"/>
        <w:rPr>
          <w:highlight w:val="cyan"/>
        </w:rPr>
      </w:pPr>
      <w:r w:rsidRPr="00390CF2">
        <w:rPr>
          <w:highlight w:val="cyan"/>
        </w:rPr>
        <w:t>Foreword</w:t>
      </w:r>
      <w:bookmarkEnd w:id="1"/>
    </w:p>
    <w:p w14:paraId="34738278"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4E61088A"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9172E4" w14:textId="77777777" w:rsidR="00080512" w:rsidRPr="00390CF2" w:rsidRDefault="00080512">
      <w:pPr>
        <w:pStyle w:val="B1"/>
        <w:rPr>
          <w:highlight w:val="cyan"/>
        </w:rPr>
      </w:pPr>
      <w:r w:rsidRPr="00390CF2">
        <w:rPr>
          <w:highlight w:val="cyan"/>
        </w:rPr>
        <w:t>Version x.y.z</w:t>
      </w:r>
    </w:p>
    <w:p w14:paraId="15F19017" w14:textId="77777777" w:rsidR="00080512" w:rsidRPr="00390CF2" w:rsidRDefault="00080512">
      <w:pPr>
        <w:pStyle w:val="B1"/>
        <w:rPr>
          <w:highlight w:val="cyan"/>
        </w:rPr>
      </w:pPr>
      <w:r w:rsidRPr="00390CF2">
        <w:rPr>
          <w:highlight w:val="cyan"/>
        </w:rPr>
        <w:t>where:</w:t>
      </w:r>
    </w:p>
    <w:p w14:paraId="6F316E3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565D0B3E"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A852144"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7059FC13"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472864F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3B5CED0"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0CBEA2A"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49E3169D"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7E75835" w14:textId="77777777" w:rsidR="006A6E01" w:rsidRPr="00390CF2" w:rsidRDefault="006A6E01" w:rsidP="006A6E01">
      <w:pPr>
        <w:rPr>
          <w:highlight w:val="cyan"/>
        </w:rPr>
      </w:pPr>
      <w:r w:rsidRPr="00390CF2">
        <w:rPr>
          <w:highlight w:val="cyan"/>
        </w:rPr>
        <w:t>The scope of the present document also includes:</w:t>
      </w:r>
    </w:p>
    <w:p w14:paraId="712FB48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E2E9A7B"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6CE933E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97A03BB"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8EE07D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EB03E1E"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A4BCB69"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8C72BB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3BE4407A"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3E8A68FA"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EEA24C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792881D"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B7CB0DB"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9997FBF"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40C6B973"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C53C4F"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03A759C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62BC7D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89D49F6"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52B1C3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1E62626"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3552542D"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32740A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8B28E68"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650E0505"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5E3777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626B0A9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3F820E1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B63238D"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2557D5F4"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5B7C3B0"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5DB0CCE"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1F871AD2"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D1CB7EB"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71C86CBD"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1007B9B" w14:textId="77777777" w:rsidR="00B25CF7" w:rsidRPr="00390CF2" w:rsidRDefault="00B25CF7" w:rsidP="00812AF8">
      <w:pPr>
        <w:pStyle w:val="EX"/>
        <w:rPr>
          <w:highlight w:val="cyan"/>
        </w:rPr>
      </w:pPr>
    </w:p>
    <w:p w14:paraId="7A92C757"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6BF6533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E3FDBC"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C8A0684"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628BB0A"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39C343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0A8CFE8D"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E0E1A66"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5E179737" w14:textId="77777777" w:rsidR="00CC31FD" w:rsidRPr="00390CF2" w:rsidRDefault="004D34B3" w:rsidP="005835C9">
      <w:pPr>
        <w:rPr>
          <w:highlight w:val="cyan"/>
          <w:lang w:eastAsia="en-US"/>
        </w:rPr>
      </w:pPr>
      <w:ins w:id="35" w:author="Rapporteur ASN1 SA" w:date="2018-07-10T13:06:00Z">
        <w:r w:rsidRPr="004D34B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A1102DB"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9A7584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73F2C25B"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43171518"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791134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39CA72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BC4D396"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8F6149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8071F9"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41A108D7"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9DD0076"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0E679F57"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858725F"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4286EF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E35EC60"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5B9CEE7"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04435E5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2786209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5F9C3E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08048D34"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31A9C4A1"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8E92BEE"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04472254"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7FCB45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49EBCC0"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8BC0179"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F912BD7"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6F4BA960"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4ADB2A6"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6AB5E00"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741FBB9"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96293E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5D067B3"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4726F7A6"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F768EE"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7A81533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E616BB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0A6F5C6D"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D39737F"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5010CE4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FC6D02A"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2CA89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14C475A"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265A1ED7"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6A5DDB1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DAB2261"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952A3F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12698544"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752A343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F219910"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76F9E37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6B9902CE"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80D954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6C252CD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6936491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29DC88C"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5A23859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1FC9C150"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1A09D569"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64CCB3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B1D3EB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BFCF496"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23FF81B"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1B1E06F1"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9FD0B03"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2B9C6C86"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AFC22E1"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5D2CF2E"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2362EF74"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589038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1458B8A5"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AB055AE"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49D3AF7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58FFCF2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8BB2AB0"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F61971F"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0DEF83C4"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389EA14A"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389E585E" w14:textId="77777777" w:rsidR="006A6E01" w:rsidRPr="008359C9" w:rsidRDefault="004D34B3" w:rsidP="006A6E01">
      <w:pPr>
        <w:pStyle w:val="EW"/>
        <w:rPr>
          <w:highlight w:val="cyan"/>
          <w:lang w:val="sv-SE"/>
          <w:rPrChange w:id="58" w:author="Ericsson (Wahaj)" w:date="2018-08-09T23:12:00Z">
            <w:rPr>
              <w:highlight w:val="cyan"/>
            </w:rPr>
          </w:rPrChange>
        </w:rPr>
      </w:pPr>
      <w:r w:rsidRPr="004D34B3">
        <w:rPr>
          <w:highlight w:val="cyan"/>
          <w:lang w:val="sv-SE"/>
          <w:rPrChange w:id="59" w:author="Ericsson (Wahaj)" w:date="2018-08-09T23:12:00Z">
            <w:rPr>
              <w:highlight w:val="cyan"/>
            </w:rPr>
          </w:rPrChange>
        </w:rPr>
        <w:t>SI</w:t>
      </w:r>
      <w:r w:rsidRPr="004D34B3">
        <w:rPr>
          <w:highlight w:val="cyan"/>
          <w:lang w:val="sv-SE"/>
          <w:rPrChange w:id="60" w:author="Ericsson (Wahaj)" w:date="2018-08-09T23:12:00Z">
            <w:rPr>
              <w:highlight w:val="cyan"/>
            </w:rPr>
          </w:rPrChange>
        </w:rPr>
        <w:tab/>
        <w:t>System Information</w:t>
      </w:r>
    </w:p>
    <w:p w14:paraId="2DB0E8BD" w14:textId="77777777" w:rsidR="006A6E01" w:rsidRPr="008359C9" w:rsidRDefault="004D34B3" w:rsidP="006A6E01">
      <w:pPr>
        <w:pStyle w:val="EW"/>
        <w:rPr>
          <w:highlight w:val="cyan"/>
          <w:lang w:val="sv-SE"/>
          <w:rPrChange w:id="61" w:author="Ericsson (Wahaj)" w:date="2018-08-09T23:12:00Z">
            <w:rPr>
              <w:highlight w:val="cyan"/>
            </w:rPr>
          </w:rPrChange>
        </w:rPr>
      </w:pPr>
      <w:r w:rsidRPr="004D34B3">
        <w:rPr>
          <w:highlight w:val="cyan"/>
          <w:lang w:val="sv-SE"/>
          <w:rPrChange w:id="62" w:author="Ericsson (Wahaj)" w:date="2018-08-09T23:12:00Z">
            <w:rPr>
              <w:highlight w:val="cyan"/>
            </w:rPr>
          </w:rPrChange>
        </w:rPr>
        <w:t>SIB</w:t>
      </w:r>
      <w:r w:rsidRPr="004D34B3">
        <w:rPr>
          <w:highlight w:val="cyan"/>
          <w:lang w:val="sv-SE"/>
          <w:rPrChange w:id="63" w:author="Ericsson (Wahaj)" w:date="2018-08-09T23:12:00Z">
            <w:rPr>
              <w:highlight w:val="cyan"/>
            </w:rPr>
          </w:rPrChange>
        </w:rPr>
        <w:tab/>
        <w:t>System Information Block</w:t>
      </w:r>
    </w:p>
    <w:p w14:paraId="76DD6549"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26839E6D"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2618DA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383C8D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41BB8D2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32411B3"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9C7E0C3"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4065F6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387901F"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2B0BFAA"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B5C4C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54A24D0"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78730D56"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70D3A1E9"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1F769A6"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0B9CBE7A"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744188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2A6CD09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B8B033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F081D35"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5553483"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70CC54E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9E1F2D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C2E028A"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C24393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4B36E44"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299C92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0C765BE"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4C96EBE3"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54E43057"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11F6161"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BE7B608"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33F2B0C"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963328A"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D96C76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3C6C8A24"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2AFC6B1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30A5D77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547658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F0E53C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3B065B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13BCDEB"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6E576412" w14:textId="77777777" w:rsidR="006A6E01" w:rsidRPr="00390CF2" w:rsidRDefault="006A6E01" w:rsidP="006A6E01">
      <w:pPr>
        <w:pStyle w:val="B2"/>
        <w:rPr>
          <w:highlight w:val="cyan"/>
        </w:rPr>
      </w:pPr>
      <w:r w:rsidRPr="00390CF2">
        <w:rPr>
          <w:highlight w:val="cyan"/>
        </w:rPr>
        <w:t>The UE:</w:t>
      </w:r>
    </w:p>
    <w:p w14:paraId="29A6ED1E"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03E3708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761336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76FDC504"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007C190D"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33D9BF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384DE7A"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5B57BCBB"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FF04253"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4F2D55A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93C9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4FD138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BE1EF6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65AA8E2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B1C1D12"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60943080"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30158D18"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5D2AF74"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3EA1D7E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61E45577"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FAF97F1"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4D34B3" w:rsidRPr="004D34B3">
          <w:rPr>
            <w:highlight w:val="cyan"/>
            <w:lang w:val="en-US"/>
            <w:rPrChange w:id="104" w:author="Ericsson (Wahaj)" w:date="2018-08-09T23:12:00Z">
              <w:rPr>
                <w:highlight w:val="cyan"/>
                <w:lang w:val="sv-SE"/>
              </w:rPr>
            </w:rPrChange>
          </w:rPr>
          <w:t>FFS Whet</w:t>
        </w:r>
      </w:ins>
      <w:ins w:id="105" w:author="Nokia (Tero)" w:date="2018-06-25T13:50:00Z">
        <w:r w:rsidR="004D34B3" w:rsidRPr="004D34B3">
          <w:rPr>
            <w:highlight w:val="cyan"/>
            <w:lang w:val="en-US"/>
            <w:rPrChange w:id="106" w:author="Ericsson (Wahaj)" w:date="2018-08-09T23:12:00Z">
              <w:rPr>
                <w:highlight w:val="cyan"/>
                <w:lang w:val="sv-SE"/>
              </w:rPr>
            </w:rPrChange>
          </w:rPr>
          <w:t>h</w:t>
        </w:r>
      </w:ins>
      <w:ins w:id="107" w:author="SA R2 -1807910" w:date="2018-05-15T04:19:00Z">
        <w:r w:rsidR="004D34B3" w:rsidRPr="004D34B3">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4D34B3" w:rsidRPr="004D34B3">
          <w:rPr>
            <w:highlight w:val="cyan"/>
            <w:lang w:val="en-US"/>
            <w:rPrChange w:id="110" w:author="Ericsson (Wahaj)" w:date="2018-08-09T23:12:00Z">
              <w:rPr>
                <w:highlight w:val="cyan"/>
                <w:lang w:val="sv-SE"/>
              </w:rPr>
            </w:rPrChange>
          </w:rPr>
          <w:t>.</w:t>
        </w:r>
      </w:ins>
    </w:p>
    <w:p w14:paraId="5E64A6A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56596386"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34D79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22" o:title=""/>
              </v:shape>
              <o:OLEObject Type="Embed" ProgID="Word.Document.12" ShapeID="_x0000_i1025" DrawAspect="Content" ObjectID="_1595392566" r:id="rId23">
                <o:FieldCodes>\s</o:FieldCodes>
              </o:OLEObject>
            </w:object>
          </w:r>
        </w:del>
      </w:ins>
    </w:p>
    <w:p w14:paraId="3E4C013E" w14:textId="77777777" w:rsidR="006A6E01" w:rsidRPr="00390CF2" w:rsidRDefault="00480BA8" w:rsidP="009A461B">
      <w:pPr>
        <w:pStyle w:val="TH"/>
        <w:rPr>
          <w:highlight w:val="cyan"/>
        </w:rPr>
      </w:pPr>
      <w:del w:id="115" w:author="SA R2 -1807910" w:date="2018-05-15T04:27:00Z">
        <w:r>
          <w:rPr>
            <w:noProof/>
            <w:highlight w:val="cyan"/>
            <w:lang w:val="en-US"/>
            <w:rPrChange w:id="116" w:author="Unknown">
              <w:rPr>
                <w:noProof/>
                <w:lang w:val="en-US"/>
              </w:rPr>
            </w:rPrChange>
          </w:rPr>
          <w:drawing>
            <wp:inline distT="0" distB="0" distL="0" distR="0" wp14:anchorId="4ECA4009" wp14:editId="400768D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4D8812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00DEFED9"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05E38A3A"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774DFC8F">
              <v:shape id="_x0000_i1026" type="#_x0000_t75" alt="" style="width:522.75pt;height:275.25pt;mso-width-percent:0;mso-height-percent:0;mso-width-percent:0;mso-height-percent:0" o:ole="">
                <v:imagedata r:id="rId25" o:title=""/>
              </v:shape>
              <o:OLEObject Type="Embed" ProgID="Word.Document.12" ShapeID="_x0000_i1026" DrawAspect="Content" ObjectID="_1595392567" r:id="rId26">
                <o:FieldCodes>\s</o:FieldCodes>
              </o:OLEObject>
            </w:object>
          </w:r>
        </w:del>
      </w:ins>
      <w:bookmarkEnd w:id="122"/>
      <w:del w:id="126" w:author="SA R2 -1807910" w:date="2018-05-15T04:28:00Z">
        <w:r w:rsidR="00480BA8">
          <w:rPr>
            <w:noProof/>
            <w:highlight w:val="cyan"/>
            <w:lang w:val="en-US"/>
            <w:rPrChange w:id="127" w:author="Unknown">
              <w:rPr>
                <w:noProof/>
                <w:lang w:val="en-US"/>
              </w:rPr>
            </w:rPrChange>
          </w:rPr>
          <w:drawing>
            <wp:inline distT="0" distB="0" distL="0" distR="0" wp14:anchorId="05DEEED7" wp14:editId="547D6F5E">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53A79D0"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2F5FDC04"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0B88498B" w14:textId="77777777" w:rsidR="006A6E01" w:rsidRPr="00390CF2" w:rsidRDefault="006A6E01" w:rsidP="006A6E01">
      <w:pPr>
        <w:pStyle w:val="Heading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067A1179"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FCF65F"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6A8462D1"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73CFD0A0"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6838F20"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001681F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7A8585B2"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4D34B3" w:rsidRPr="004D34B3">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6F67061B"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E623EC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A104E8E"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EA2A91A"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4D34B3" w:rsidRPr="004D34B3">
          <w:rPr>
            <w:highlight w:val="cyan"/>
            <w:lang w:val="en-US"/>
            <w:rPrChange w:id="182" w:author="Ericsson (Wahaj)" w:date="2018-08-09T23:12:00Z">
              <w:rPr>
                <w:highlight w:val="cyan"/>
                <w:lang w:val="sv-SE"/>
              </w:rPr>
            </w:rPrChange>
          </w:rPr>
          <w:t>W</w:t>
        </w:r>
        <w:r w:rsidRPr="00390CF2">
          <w:rPr>
            <w:highlight w:val="cyan"/>
          </w:rPr>
          <w:t>hich SRBs are used for NE-DC, NR-NR DC</w:t>
        </w:r>
        <w:r w:rsidR="004D34B3" w:rsidRPr="004D34B3">
          <w:rPr>
            <w:highlight w:val="cyan"/>
            <w:lang w:val="en-US"/>
            <w:rPrChange w:id="183" w:author="Ericsson (Wahaj)" w:date="2018-08-09T23:12:00Z">
              <w:rPr>
                <w:highlight w:val="cyan"/>
                <w:lang w:val="sv-SE"/>
              </w:rPr>
            </w:rPrChange>
          </w:rPr>
          <w:t>.</w:t>
        </w:r>
      </w:ins>
    </w:p>
    <w:p w14:paraId="213E2CAE"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4D34B3" w:rsidRPr="004D34B3">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4D34B3" w:rsidRPr="004D34B3">
          <w:rPr>
            <w:highlight w:val="cyan"/>
            <w:lang w:val="en-US"/>
            <w:rPrChange w:id="189" w:author="Ericsson (Wahaj)" w:date="2018-08-09T23:12:00Z">
              <w:rPr>
                <w:highlight w:val="cyan"/>
                <w:lang w:val="sv-SE"/>
              </w:rPr>
            </w:rPrChange>
          </w:rPr>
          <w:t>.</w:t>
        </w:r>
      </w:ins>
    </w:p>
    <w:p w14:paraId="6944C7B4" w14:textId="77777777" w:rsidR="00FC388A" w:rsidRPr="00390CF2" w:rsidRDefault="00FC388A" w:rsidP="00FC388A">
      <w:pPr>
        <w:rPr>
          <w:rFonts w:eastAsia="MS Mincho"/>
          <w:highlight w:val="cyan"/>
        </w:rPr>
      </w:pPr>
    </w:p>
    <w:p w14:paraId="0EAE42F3" w14:textId="77777777" w:rsidR="006A6E01" w:rsidRPr="00390CF2" w:rsidRDefault="006A6E01" w:rsidP="006A6E01">
      <w:pPr>
        <w:pStyle w:val="Heading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E4B0FBC" w14:textId="77777777" w:rsidR="006A6E01" w:rsidRPr="00390CF2" w:rsidRDefault="006A6E01" w:rsidP="006A6E01">
      <w:pPr>
        <w:pStyle w:val="Heading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30A786A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5E46E1C"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760F4AC"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6D9755C7"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61C2B7B1"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60DD9A5"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5C634856" w14:textId="77777777" w:rsidR="006A6E01" w:rsidRPr="00390CF2" w:rsidRDefault="006A6E01" w:rsidP="006A6E01">
      <w:pPr>
        <w:pStyle w:val="Heading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67DAEA53"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545C5F3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6BEDFB5"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3990B35" w14:textId="77777777" w:rsidR="006A6E01" w:rsidRPr="00390CF2" w:rsidRDefault="006A6E01" w:rsidP="006A6E01">
      <w:pPr>
        <w:pStyle w:val="Heading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714FABD2"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87F80A4"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76D609"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5FFE1BE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3280E726"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630772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C5888B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4B816AA9"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4D34B3" w:rsidRPr="004D34B3">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4D34B3" w:rsidRPr="004D34B3">
          <w:rPr>
            <w:highlight w:val="cyan"/>
            <w:lang w:val="en-US"/>
            <w:rPrChange w:id="219" w:author="Ericsson (Wahaj)" w:date="2018-08-09T23:12:00Z">
              <w:rPr>
                <w:highlight w:val="cyan"/>
                <w:lang w:val="sv-SE"/>
              </w:rPr>
            </w:rPrChange>
          </w:rPr>
          <w:t xml:space="preserve"> (except for SRB0</w:t>
        </w:r>
        <w:r w:rsidR="004D34B3" w:rsidRPr="004D34B3">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4D34B3" w:rsidRPr="004D34B3">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EE5A63E"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0B2771FE"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034CCC1C"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343EEF7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D748E6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2B87F9C8"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1A864AF2"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2CF5DEDC"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6F73798E"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3C0B4269"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16FF7982"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61E52F04"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30498E8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0EDEE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12EADCBD"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722E95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4D34B3" w:rsidRPr="004D34B3">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15FA984" w14:textId="77777777" w:rsidR="006A6E01" w:rsidRPr="00390CF2" w:rsidRDefault="006A6E01" w:rsidP="006A6E01">
      <w:pPr>
        <w:pStyle w:val="Heading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DF71C25" w14:textId="77777777" w:rsidR="006A6E01" w:rsidRPr="00390CF2" w:rsidRDefault="006A6E01" w:rsidP="006A6E01">
      <w:pPr>
        <w:pStyle w:val="Heading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0BFFA690" w14:textId="77777777" w:rsidR="006A6E01" w:rsidRPr="00390CF2" w:rsidRDefault="006A6E01" w:rsidP="006A6E01">
      <w:pPr>
        <w:pStyle w:val="Heading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9A5A42C" w14:textId="77777777" w:rsidR="006A6E01" w:rsidRPr="00390CF2" w:rsidRDefault="006A6E01" w:rsidP="006A6E01">
      <w:pPr>
        <w:rPr>
          <w:rFonts w:eastAsia="MS Mincho"/>
          <w:highlight w:val="cyan"/>
        </w:rPr>
      </w:pPr>
      <w:r w:rsidRPr="00390CF2">
        <w:rPr>
          <w:highlight w:val="cyan"/>
        </w:rPr>
        <w:t>This section covers the general requirements.</w:t>
      </w:r>
    </w:p>
    <w:p w14:paraId="12981F3A" w14:textId="77777777" w:rsidR="006A6E01" w:rsidRPr="00390CF2" w:rsidRDefault="006A6E01" w:rsidP="006A6E01">
      <w:pPr>
        <w:pStyle w:val="Heading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70F2B57B" w14:textId="77777777" w:rsidR="006A6E01" w:rsidRPr="00390CF2" w:rsidRDefault="006A6E01" w:rsidP="006A6E01">
      <w:pPr>
        <w:rPr>
          <w:rFonts w:eastAsia="MS Mincho"/>
          <w:highlight w:val="cyan"/>
        </w:rPr>
      </w:pPr>
      <w:r w:rsidRPr="00390CF2">
        <w:rPr>
          <w:highlight w:val="cyan"/>
        </w:rPr>
        <w:t>The UE shall:</w:t>
      </w:r>
    </w:p>
    <w:p w14:paraId="2A291F7A"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6A96576"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2BA6270D"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2034E6A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8807E37"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476C1A5"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3AEFC397"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B2F39DF"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7DCBD475"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FA29267"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AD743AB"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F4BF78C"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0649C97" w14:textId="77777777" w:rsidR="005A3EE8" w:rsidRPr="00390CF2" w:rsidRDefault="005A3EE8" w:rsidP="005A3EE8">
      <w:pPr>
        <w:pStyle w:val="Heading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80175"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FBCAC9D" w14:textId="77777777" w:rsidR="005A3EE8" w:rsidRPr="00390CF2" w:rsidRDefault="005A3EE8" w:rsidP="005A3EE8">
      <w:pPr>
        <w:pStyle w:val="Heading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7436D35B"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76573F78"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C2AD0B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6195A22B"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47B3379"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4572795B"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3A66E1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32D9BCD3" w14:textId="77777777" w:rsidR="005A3EE8" w:rsidRPr="00390CF2" w:rsidRDefault="005A3EE8" w:rsidP="005A3EE8">
      <w:pPr>
        <w:pStyle w:val="Heading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662DB009" w14:textId="77777777" w:rsidR="005A3EE8" w:rsidRPr="00390CF2" w:rsidRDefault="005A3EE8" w:rsidP="005A3EE8">
      <w:pPr>
        <w:pStyle w:val="Heading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01C72AC1"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6B264B01">
            <v:shape id="_x0000_i1027" type="#_x0000_t75" alt="" style="width:294.75pt;height:131.25pt;mso-width-percent:0;mso-height-percent:0;mso-width-percent:0;mso-height-percent:0" o:ole="" fillcolor="window">
              <v:imagedata r:id="rId28" o:title=""/>
            </v:shape>
            <o:OLEObject Type="Embed" ProgID="Word.Picture.8" ShapeID="_x0000_i1027" DrawAspect="Content" ObjectID="_1595392568" r:id="rId29"/>
          </w:object>
        </w:r>
      </w:del>
      <w:ins w:id="334" w:author="Rapporteur ASN1 SA" w:date="2018-07-10T13:46:00Z">
        <w:del w:id="335" w:author="Rapporteur ASN1 SA" w:date="2018-07-10T13:46:00Z">
          <w:r w:rsidRPr="00390CF2">
            <w:rPr>
              <w:noProof/>
              <w:highlight w:val="cyan"/>
            </w:rPr>
            <w:object w:dxaOrig="4230" w:dyaOrig="3240" w14:anchorId="371847BF">
              <v:shape id="_x0000_i1028" type="#_x0000_t75" alt="" style="width:164.25pt;height:123.75pt;mso-width-percent:0;mso-height-percent:0;mso-width-percent:0;mso-height-percent:0" o:ole="">
                <v:imagedata r:id="rId30" o:title=""/>
              </v:shape>
              <o:OLEObject Type="Embed" ProgID="Mscgen.Chart" ShapeID="_x0000_i1028" DrawAspect="Content" ObjectID="_1595392569" r:id="rId31"/>
            </w:object>
          </w:r>
        </w:del>
      </w:ins>
    </w:p>
    <w:p w14:paraId="50BFEDA7" w14:textId="77777777" w:rsidR="005A3EE8" w:rsidRPr="00390CF2" w:rsidRDefault="005A3EE8" w:rsidP="005A3EE8">
      <w:pPr>
        <w:pStyle w:val="TF"/>
        <w:rPr>
          <w:highlight w:val="cyan"/>
        </w:rPr>
      </w:pPr>
      <w:r w:rsidRPr="00390CF2">
        <w:rPr>
          <w:highlight w:val="cyan"/>
        </w:rPr>
        <w:t>Figure 5.2.2.1-1: System information acquisition</w:t>
      </w:r>
    </w:p>
    <w:p w14:paraId="6E0CFAB5"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2FAD6D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6C108490"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50BA8AB0"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1F6774F4"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5EFE8782"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65A18261"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0013C29F" w14:textId="77777777" w:rsidR="005A3EE8" w:rsidRPr="00390CF2" w:rsidRDefault="005A3EE8" w:rsidP="005A3EE8">
      <w:pPr>
        <w:pStyle w:val="Heading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111DF926" w14:textId="77777777" w:rsidR="005A3EE8" w:rsidRPr="00390CF2" w:rsidRDefault="005A3EE8" w:rsidP="005A3EE8">
      <w:pPr>
        <w:pStyle w:val="Heading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45EBE0CD"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051BF03D"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BDBF44F"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0382B40"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65E02B10" w14:textId="77777777" w:rsidR="005A3EE8" w:rsidRPr="00390CF2" w:rsidRDefault="005A3EE8" w:rsidP="005A3EE8">
      <w:pPr>
        <w:pStyle w:val="Heading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63E0E578" w14:textId="77777777" w:rsidR="005A3EE8" w:rsidRPr="00390CF2" w:rsidRDefault="005A3EE8" w:rsidP="005A3EE8">
      <w:pPr>
        <w:rPr>
          <w:rFonts w:eastAsia="MS Mincho"/>
          <w:highlight w:val="cyan"/>
        </w:rPr>
      </w:pPr>
      <w:r w:rsidRPr="00390CF2">
        <w:rPr>
          <w:highlight w:val="cyan"/>
        </w:rPr>
        <w:t>The UE shall:</w:t>
      </w:r>
    </w:p>
    <w:p w14:paraId="45D0129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5A654D0B"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7B498F4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4D34B3" w:rsidRPr="004D34B3">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4D34B3" w:rsidRPr="004D34B3">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500BD49E"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4D34B3" w:rsidRPr="004D34B3">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70E8823E"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22D9845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0DB7460B"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4B06C333"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5D7B6600"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6204EC1C"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71E2CD67"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4EEE374" w14:textId="77777777" w:rsidR="005A3EE8" w:rsidRPr="00390CF2" w:rsidRDefault="005A3EE8" w:rsidP="005A3EE8">
      <w:pPr>
        <w:pStyle w:val="Heading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7B989681"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27D2CA00"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5C9C34A5"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F9C8531"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62AE8E2D"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5D914B6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4D34B3" w:rsidRPr="004D34B3">
          <w:rPr>
            <w:color w:val="000000"/>
            <w:highlight w:val="cyan"/>
            <w:shd w:val="clear" w:color="auto" w:fill="FFFFFF"/>
            <w:lang w:eastAsia="en-US"/>
            <w:rPrChange w:id="530" w:author="Windows User" w:date="2018-07-04T00:43:00Z">
              <w:rPr>
                <w:lang w:eastAsia="zh-CN"/>
              </w:rPr>
            </w:rPrChange>
          </w:rPr>
          <w:t xml:space="preserve">e </w:t>
        </w:r>
        <w:r w:rsidR="004D34B3" w:rsidRPr="004D34B3">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2A06C6AD"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610091EB"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DEAD19D"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64786DCB"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7B18E507"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517270C"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6441A13E"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4D3B5F8"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4D34B3" w:rsidRPr="004D34B3">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08F8BAE5"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4926A7D3"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6B01322D" w14:textId="77777777" w:rsidR="00360B89"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27EED119" w14:textId="77777777" w:rsidR="00360B89"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0FD88387" w14:textId="77777777" w:rsidR="00360B89"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03A848D"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FFBB2AB"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560232B9" w14:textId="77777777" w:rsidR="005A3EE8" w:rsidRPr="00390CF2" w:rsidRDefault="005A3EE8" w:rsidP="005A3EE8">
      <w:pPr>
        <w:pStyle w:val="Heading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2D60BAF3" w14:textId="77777777" w:rsidR="005A3EE8" w:rsidRPr="00390CF2" w:rsidRDefault="005A3EE8" w:rsidP="005A3EE8">
      <w:pPr>
        <w:pStyle w:val="Heading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72F0CAA6" w14:textId="77777777" w:rsidR="005A3EE8" w:rsidRPr="00390CF2" w:rsidRDefault="005A3EE8" w:rsidP="005A3EE8">
      <w:pPr>
        <w:rPr>
          <w:highlight w:val="cyan"/>
        </w:rPr>
      </w:pPr>
      <w:r w:rsidRPr="00390CF2">
        <w:rPr>
          <w:highlight w:val="cyan"/>
        </w:rPr>
        <w:t>The UE shall:</w:t>
      </w:r>
    </w:p>
    <w:p w14:paraId="1A9B425C"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514D873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649CB09"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77FEE19F"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8228A4D"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3020511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62D2A947" w14:textId="77777777" w:rsidR="00360B89"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6B4FA29"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7EDC9EB"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867F9BC"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77E4986E"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17B8ACD3"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22CACDA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59415A6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B374671"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5296290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5B0D26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4B8574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59C4788A"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6151379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03CDDC6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8CC7F1"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32DF1356"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32F59938" w14:textId="77777777" w:rsidR="005A3EE8" w:rsidRPr="00390CF2" w:rsidRDefault="005A3EE8" w:rsidP="005A3EE8">
      <w:pPr>
        <w:pStyle w:val="Heading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1303BE0E" w14:textId="77777777" w:rsidR="005A3EE8" w:rsidRPr="00390CF2" w:rsidRDefault="005A3EE8" w:rsidP="005A3EE8">
      <w:pPr>
        <w:rPr>
          <w:rFonts w:eastAsia="MS Mincho"/>
          <w:highlight w:val="cyan"/>
        </w:rPr>
      </w:pPr>
      <w:r w:rsidRPr="00390CF2">
        <w:rPr>
          <w:highlight w:val="cyan"/>
        </w:rPr>
        <w:t>When acquiring an SI message, the UE shall:</w:t>
      </w:r>
    </w:p>
    <w:p w14:paraId="119EE838"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183F6A9D"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3E9BA56"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89E6303"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7F4947E6"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9582C47"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06A7850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63A6F9DD"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17CC8674"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C4ECA96"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15BEAA0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4E8E41C2"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427DA08B"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884D20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4A79649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E14510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75CD3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E4E95FE"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17DCF10A"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1217D637"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3781BDB2"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757149C" w14:textId="77777777" w:rsidR="005A3EE8" w:rsidRPr="00390CF2" w:rsidRDefault="005A3EE8" w:rsidP="005A3EE8">
      <w:pPr>
        <w:pStyle w:val="Heading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32BE47F7"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8DB9769"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B4C7854"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2FB0F88C"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333BD805"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19DB0465"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02446299"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14873B23"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22F45FFF"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14137F8C"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4B10E364"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61F062BF"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E09170C"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1DC6032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50738FD6"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7C61E612"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52C43EDE"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4DACAE14"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749F1087"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1549EE07" w14:textId="77777777" w:rsidR="005A3EE8" w:rsidRPr="00390CF2" w:rsidRDefault="005A3EE8" w:rsidP="00DF3D8E">
      <w:pPr>
        <w:pStyle w:val="Heading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03D341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70372DA"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3A59E6A5"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25F20C6E" w14:textId="77777777" w:rsidR="005A3EE8" w:rsidRPr="00390CF2" w:rsidRDefault="005A3EE8" w:rsidP="005A3EE8">
      <w:pPr>
        <w:pStyle w:val="EditorsNote"/>
        <w:rPr>
          <w:del w:id="762" w:author="SA R2-1809109" w:date="2018-06-02T02:45:00Z"/>
          <w:highlight w:val="cyan"/>
        </w:rPr>
      </w:pPr>
    </w:p>
    <w:p w14:paraId="51D38C2F" w14:textId="77777777" w:rsidR="005A3EE8" w:rsidRPr="00390CF2" w:rsidRDefault="005A3EE8" w:rsidP="005A3EE8">
      <w:pPr>
        <w:pStyle w:val="Heading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63"/>
    </w:p>
    <w:p w14:paraId="3BB5D811" w14:textId="77777777" w:rsidR="005A3EE8" w:rsidRPr="00390CF2" w:rsidRDefault="005A3EE8" w:rsidP="005A3EE8">
      <w:pPr>
        <w:pStyle w:val="Heading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4A2EDAB8"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28996D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36B9ED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2B8E8C3"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0AC63ECF"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726446FE"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0C046D29"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20DC8202"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6743E79"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748D873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74883778"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28C4DA53" w14:textId="77777777" w:rsidR="005A3EE8" w:rsidRPr="00390CF2" w:rsidRDefault="005A3EE8" w:rsidP="005A3EE8">
      <w:pPr>
        <w:pStyle w:val="Heading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2F87301"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3060A07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5F8CA6E"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47A7F3B"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A6FC6C9"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0D29EA62"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C117185"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43CAC78"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06B1576E"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5C73D6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62FE8747"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59989AFD" w14:textId="77777777" w:rsidR="005A3EE8" w:rsidRPr="00390CF2" w:rsidRDefault="005A3EE8" w:rsidP="005A3EE8">
      <w:pPr>
        <w:pStyle w:val="B2"/>
        <w:rPr>
          <w:del w:id="824" w:author="SA R2-1809109" w:date="2018-06-02T02:45:00Z"/>
          <w:highlight w:val="cyan"/>
        </w:rPr>
      </w:pPr>
    </w:p>
    <w:p w14:paraId="4E7EC0D7"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6FB8C547"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4D34B3" w:rsidRPr="004D34B3">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4D34B3" w:rsidRPr="004D34B3">
        <w:rPr>
          <w:highlight w:val="cyan"/>
          <w:lang w:val="en-US"/>
          <w:rPrChange w:id="838" w:author="Rapporteur ASN1 SA" w:date="2018-07-09T21:18:00Z">
            <w:rPr>
              <w:i/>
              <w:lang w:val="en-US"/>
            </w:rPr>
          </w:rPrChange>
        </w:rPr>
        <w:t>:</w:t>
      </w:r>
    </w:p>
    <w:p w14:paraId="1E753872"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12032670"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4D34B3" w:rsidRPr="004D34B3">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4D34B3" w:rsidRPr="004D34B3">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1DE652EF"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28084FCD"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61EA2F0E"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701C2624"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02F02F2A"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34E09F1"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3E0386B"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7BE157DB" w14:textId="77777777" w:rsidR="005A3EE8" w:rsidRPr="00390CF2" w:rsidRDefault="005A3EE8" w:rsidP="005A3EE8">
      <w:pPr>
        <w:pStyle w:val="Heading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0EF4577C" w14:textId="77777777" w:rsidR="005A3EE8" w:rsidRPr="00390CF2" w:rsidRDefault="005A3EE8" w:rsidP="005A3EE8">
      <w:pPr>
        <w:pStyle w:val="Heading5"/>
        <w:rPr>
          <w:del w:id="887" w:author="SA R2-1809109" w:date="2018-06-02T02:45:00Z"/>
          <w:rFonts w:eastAsia="MS Mincho"/>
          <w:highlight w:val="cyan"/>
        </w:rPr>
      </w:pPr>
    </w:p>
    <w:p w14:paraId="4ECCEB51"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66C4FE7"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44223B7" w14:textId="77777777" w:rsidR="005A3EE8" w:rsidRPr="00390CF2" w:rsidRDefault="005A3EE8" w:rsidP="005A3EE8">
      <w:pPr>
        <w:pStyle w:val="Heading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1860F24F"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5A3C7778"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5CC02E54" w14:textId="77777777" w:rsidR="005A3EE8" w:rsidRPr="00390CF2" w:rsidRDefault="005A3EE8" w:rsidP="005A3EE8">
      <w:pPr>
        <w:pStyle w:val="Heading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3BE3065"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42537167"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3246AD" w14:textId="77777777" w:rsidR="005A3EE8" w:rsidRPr="00390CF2" w:rsidRDefault="005A3EE8" w:rsidP="005A3EE8">
      <w:pPr>
        <w:pStyle w:val="Heading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1CE0E8D"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910F76F"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1AF150B7" w14:textId="77777777" w:rsidR="005A3EE8" w:rsidRPr="00390CF2" w:rsidRDefault="005A3EE8" w:rsidP="005A3EE8">
      <w:pPr>
        <w:pStyle w:val="Heading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36B24BD5"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13EB90"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440F491" w14:textId="77777777" w:rsidR="005A3EE8" w:rsidRPr="00390CF2" w:rsidRDefault="005A3EE8" w:rsidP="005A3EE8">
      <w:pPr>
        <w:pStyle w:val="Heading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6AF31EE3"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BF4DDDC"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BEFE9E8"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DED50D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442D645"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3322D535"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5A5A1850"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4D638888"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79B094"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1D78228A"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4D1DCE1"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221367E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D86AD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12C6DFAE"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727FC4E3"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2AB13EE3"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CC65F35"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13F5ECE"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724C3B3"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8749313"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5B3B3311"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0922F3FD"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CF6D81A" w14:textId="77777777" w:rsidR="005A3EE8" w:rsidRPr="00390CF2" w:rsidRDefault="005A3EE8" w:rsidP="005A3EE8">
      <w:pPr>
        <w:pStyle w:val="Heading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4CD10D9"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A0C1F8A"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E22A849"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9EA001"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7A6D3BFF"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4BA3AC95"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20AF36"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DEE97B7"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053F0CF1"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EE03BA3"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B5CBDFF"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0FF1BB0D"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47A1AC47"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05AEF5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5B9DBF3D"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DBE7C0C"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FA9BFFD"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E370867"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04A39CD" w14:textId="77777777" w:rsidR="005A3EE8" w:rsidRPr="00390CF2" w:rsidRDefault="005A3EE8" w:rsidP="005A3EE8">
      <w:pPr>
        <w:pStyle w:val="Heading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A9833E8"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C0C1B3B"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77D7901" w14:textId="77777777" w:rsidR="005A3EE8" w:rsidRPr="00390CF2" w:rsidRDefault="005A3EE8" w:rsidP="005A3EE8">
      <w:pPr>
        <w:pStyle w:val="Heading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5397FBA5" w14:textId="77777777" w:rsidR="005A3EE8" w:rsidRPr="00390CF2" w:rsidRDefault="005A3EE8" w:rsidP="005A3EE8">
      <w:pPr>
        <w:rPr>
          <w:rFonts w:eastAsia="MS Mincho"/>
          <w:highlight w:val="cyan"/>
        </w:rPr>
      </w:pPr>
      <w:r w:rsidRPr="00390CF2">
        <w:rPr>
          <w:highlight w:val="cyan"/>
        </w:rPr>
        <w:t>The UE shall:</w:t>
      </w:r>
    </w:p>
    <w:p w14:paraId="089DD27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299F094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5534970D"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D93C3E2"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8CEA01A"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4D34B3" w:rsidRPr="004D34B3">
          <w:rPr>
            <w:highlight w:val="cyan"/>
            <w:lang w:val="en-US"/>
            <w:rPrChange w:id="1017" w:author="Ericsson (Wahaj)" w:date="2018-08-09T23:12:00Z">
              <w:rPr>
                <w:highlight w:val="cyan"/>
                <w:lang w:val="sv-SE"/>
              </w:rPr>
            </w:rPrChange>
          </w:rPr>
          <w:t>20</w:t>
        </w:r>
      </w:ins>
      <w:r w:rsidRPr="00390CF2">
        <w:rPr>
          <w:highlight w:val="cyan"/>
        </w:rPr>
        <w:t>]; and</w:t>
      </w:r>
    </w:p>
    <w:p w14:paraId="79E0C79B"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3F566E0F"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71C90CE3"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49005FB1"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2E63F3A0"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B86114C"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71527815"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CommentReference"/>
        </w:rPr>
        <w:commentReference w:id="1039"/>
      </w:r>
    </w:p>
    <w:p w14:paraId="03D5B7EA"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8FD5045" w14:textId="77777777" w:rsidR="00754349" w:rsidRDefault="00754349" w:rsidP="00754349">
      <w:pPr>
        <w:pStyle w:val="Heading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68FD2CBF" w14:textId="77777777" w:rsidR="00754349" w:rsidRDefault="00754349" w:rsidP="00754349">
      <w:pPr>
        <w:pStyle w:val="Heading4"/>
        <w:rPr>
          <w:ins w:id="1045" w:author="SA R2 -1807910" w:date="2018-05-15T04:41:00Z"/>
        </w:rPr>
      </w:pPr>
      <w:bookmarkStart w:id="1046" w:name="_Toc503259927"/>
      <w:ins w:id="1047" w:author="SA R2 -1807910" w:date="2018-05-15T04:41:00Z">
        <w:r>
          <w:t>5.3.1.1</w:t>
        </w:r>
        <w:r>
          <w:tab/>
          <w:t>RRC connection control</w:t>
        </w:r>
      </w:ins>
    </w:p>
    <w:p w14:paraId="53AA98BE"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2B28671"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CommentReference"/>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25DC7997"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163155D9"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CommentReference"/>
            <w:rFonts w:ascii="Arial" w:hAnsi="Arial"/>
          </w:rPr>
          <w:commentReference w:id="1059"/>
        </w:r>
      </w:del>
    </w:p>
    <w:p w14:paraId="7DB71DF3"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CommentReference"/>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7504F55A"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CommentReference"/>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CommentReference"/>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A45641F"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331EDECA"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4255C9F1" w14:textId="77777777" w:rsidR="00754349" w:rsidRDefault="00754349" w:rsidP="00754349">
      <w:pPr>
        <w:pStyle w:val="Heading4"/>
        <w:rPr>
          <w:ins w:id="1088" w:author="SA R2 -1807910" w:date="2018-05-15T04:41:00Z"/>
        </w:rPr>
      </w:pPr>
      <w:bookmarkStart w:id="1089" w:name="_Toc503259928"/>
      <w:ins w:id="1090" w:author="SA R2 -1807910" w:date="2018-05-15T04:41:00Z">
        <w:r>
          <w:lastRenderedPageBreak/>
          <w:t>5.3.1.2</w:t>
        </w:r>
        <w:r>
          <w:tab/>
          <w:t>Security</w:t>
        </w:r>
      </w:ins>
    </w:p>
    <w:p w14:paraId="7031053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23A28ABE"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CommentReference"/>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2DB15A7D"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07E9417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1A81DDE2"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0329E48C"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7931803C"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B117289"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763E28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7DF689D7"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CommentReference"/>
            <w:rFonts w:ascii="Arial" w:hAnsi="Arial"/>
          </w:rPr>
          <w:commentReference w:id="1120"/>
        </w:r>
      </w:del>
      <w:ins w:id="1124" w:author="SA R2 -1807910" w:date="2018-05-15T04:41:00Z">
        <w:del w:id="1125" w:author="Rapporteur ASN1 SA" w:date="2018-07-09T16:23:00Z">
          <w:r w:rsidDel="00753EF5">
            <w:delText xml:space="preserve">. </w:delText>
          </w:r>
        </w:del>
      </w:ins>
    </w:p>
    <w:p w14:paraId="761308C5"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CommentReference"/>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CommentReference"/>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53445D95"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CommentReference"/>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0C70C40"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CommentReference"/>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6F2DB509"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4787068B"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212D3A5" w14:textId="77777777" w:rsidR="00754349" w:rsidRPr="00506A2E" w:rsidRDefault="00754349" w:rsidP="00754349">
      <w:pPr>
        <w:pStyle w:val="EditorsNote"/>
      </w:pPr>
      <w:ins w:id="1173" w:author="SA R2 -1807910" w:date="2018-05-15T04:41:00Z">
        <w:r>
          <w:t>Editor’s note:</w:t>
        </w:r>
        <w:r>
          <w:tab/>
          <w:t>FFS Handling of keys in NE-DC and NR-NR-DC.</w:t>
        </w:r>
      </w:ins>
    </w:p>
    <w:p w14:paraId="474E2FEA" w14:textId="77777777" w:rsidR="00754349" w:rsidRDefault="00754349" w:rsidP="00754349">
      <w:pPr>
        <w:pStyle w:val="Heading3"/>
        <w:rPr>
          <w:rFonts w:eastAsia="MS Mincho"/>
        </w:rPr>
      </w:pPr>
      <w:bookmarkStart w:id="1174" w:name="_Toc510018471"/>
      <w:r>
        <w:rPr>
          <w:rFonts w:eastAsia="MS Mincho"/>
        </w:rPr>
        <w:t>5.3.2</w:t>
      </w:r>
      <w:r>
        <w:rPr>
          <w:rFonts w:eastAsia="MS Mincho"/>
        </w:rPr>
        <w:tab/>
        <w:t>Paging</w:t>
      </w:r>
      <w:bookmarkEnd w:id="1174"/>
    </w:p>
    <w:p w14:paraId="1D910F15" w14:textId="77777777" w:rsidR="00754349" w:rsidRDefault="00754349" w:rsidP="00754349">
      <w:pPr>
        <w:pStyle w:val="EditorsNote"/>
        <w:rPr>
          <w:rFonts w:eastAsia="MS Mincho"/>
        </w:rPr>
      </w:pPr>
      <w:bookmarkStart w:id="1175" w:name="_Hlk501436014"/>
      <w:r>
        <w:t>Editor’s Note: Targeted for completion in Sept 2018.</w:t>
      </w:r>
    </w:p>
    <w:p w14:paraId="60FC61C2" w14:textId="77777777" w:rsidR="00754349" w:rsidRDefault="00754349" w:rsidP="00754349">
      <w:pPr>
        <w:pStyle w:val="Heading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4D3F341B"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98530E5">
              <v:shape id="_x0000_i1029" type="#_x0000_t75" alt="" style="width:352.5pt;height:84.75pt;mso-width-percent:0;mso-height-percent:0;mso-width-percent:0;mso-height-percent:0" o:ole="">
                <v:imagedata r:id="rId35" o:title=""/>
              </v:shape>
              <o:OLEObject Type="Embed" ProgID="Word.Picture.8" ShapeID="_x0000_i1029" DrawAspect="Content" ObjectID="_1595392570" r:id="rId36"/>
            </w:object>
          </w:r>
        </w:del>
      </w:ins>
      <w:ins w:id="1183" w:author="Rapporteur ASN1 SA" w:date="2018-07-10T13:59:00Z">
        <w:del w:id="1184" w:author="Rapporteur ASN1 SA" w:date="2018-07-10T13:59:00Z">
          <w:r>
            <w:rPr>
              <w:noProof/>
            </w:rPr>
            <w:object w:dxaOrig="2385" w:dyaOrig="1560" w14:anchorId="45B1981C">
              <v:shape id="_x0000_i1030" type="#_x0000_t75" alt="" style="width:117pt;height:78.75pt;mso-width-percent:0;mso-height-percent:0;mso-width-percent:0;mso-height-percent:0" o:ole="">
                <v:imagedata r:id="rId37" o:title=""/>
              </v:shape>
              <o:OLEObject Type="Embed" ProgID="Mscgen.Chart" ShapeID="_x0000_i1030" DrawAspect="Content" ObjectID="_1595392571" r:id="rId38"/>
            </w:object>
          </w:r>
        </w:del>
      </w:ins>
    </w:p>
    <w:p w14:paraId="0CBEC77A" w14:textId="77777777" w:rsidR="00754349" w:rsidRDefault="00754349" w:rsidP="00754349">
      <w:pPr>
        <w:pStyle w:val="TF"/>
        <w:rPr>
          <w:ins w:id="1185" w:author="SA R2 -1807910" w:date="2018-05-15T04:45:00Z"/>
        </w:rPr>
      </w:pPr>
      <w:ins w:id="1186" w:author="SA R2 -1807910" w:date="2018-05-15T04:45:00Z">
        <w:r>
          <w:t>Figure 5.3.2.1-1: Paging</w:t>
        </w:r>
      </w:ins>
    </w:p>
    <w:p w14:paraId="0DF75ABB" w14:textId="77777777" w:rsidR="00754349" w:rsidRDefault="00754349" w:rsidP="00754349">
      <w:pPr>
        <w:rPr>
          <w:ins w:id="1187" w:author="SA R2 -1807910" w:date="2018-05-15T04:45:00Z"/>
        </w:rPr>
      </w:pPr>
      <w:ins w:id="1188" w:author="SA R2 -1807910" w:date="2018-05-15T04:45:00Z">
        <w:r>
          <w:t>The purpose of this procedure is:</w:t>
        </w:r>
      </w:ins>
    </w:p>
    <w:p w14:paraId="65606F61"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3F9DC5F6"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CommentReference"/>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22C05386"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CommentReference"/>
            <w:rFonts w:ascii="Arial" w:hAnsi="Arial"/>
          </w:rPr>
          <w:commentReference w:id="1208"/>
        </w:r>
      </w:del>
      <w:ins w:id="1213" w:author="SA R2 -1807910" w:date="2018-05-15T04:45:00Z">
        <w:del w:id="1214" w:author="Rapporteur ASN1 SA" w:date="2018-07-10T11:28:00Z">
          <w:r w:rsidDel="003960D2">
            <w:delText>;</w:delText>
          </w:r>
        </w:del>
      </w:ins>
    </w:p>
    <w:p w14:paraId="4750F766"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082FD4FB" w14:textId="77777777" w:rsidR="00754349" w:rsidRDefault="00754349" w:rsidP="00754349">
      <w:pPr>
        <w:pStyle w:val="Heading4"/>
        <w:rPr>
          <w:ins w:id="1218" w:author="SA R2 -1807910" w:date="2018-05-15T04:45:00Z"/>
        </w:rPr>
      </w:pPr>
      <w:ins w:id="1219" w:author="SA R2 -1807910" w:date="2018-05-15T04:45:00Z">
        <w:r>
          <w:t>5.3.2.2</w:t>
        </w:r>
        <w:r>
          <w:tab/>
          <w:t>Initiation</w:t>
        </w:r>
      </w:ins>
    </w:p>
    <w:p w14:paraId="2E0A5B41"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CommentReference"/>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5E5B9DAF" w14:textId="77777777" w:rsidR="00754349" w:rsidRDefault="00754349" w:rsidP="00754349">
      <w:pPr>
        <w:pStyle w:val="Heading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7BBD30F1"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40B7CBF"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67BD7424"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CommentReference"/>
          <w:rFonts w:ascii="Arial" w:hAnsi="Arial"/>
        </w:rPr>
        <w:commentReference w:id="1236"/>
      </w:r>
      <w:ins w:id="1237" w:author="SA R2 -1807910" w:date="2018-05-15T04:45:00Z">
        <w:r>
          <w:t>UE identities allocated by upper layers:</w:t>
        </w:r>
      </w:ins>
    </w:p>
    <w:p w14:paraId="6A1D713A"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068DAA58"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3CCB782"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4D34B3" w:rsidRPr="004D34B3">
          <w:rPr>
            <w:lang w:val="en-US"/>
            <w:rPrChange w:id="1250" w:author="Ericsson (Wahaj)" w:date="2018-08-09T23:12:00Z">
              <w:rPr>
                <w:lang w:val="sv-SE"/>
              </w:rPr>
            </w:rPrChange>
          </w:rPr>
          <w:t xml:space="preserve"> </w:t>
        </w:r>
        <w:r>
          <w:t>I-RNTI</w:t>
        </w:r>
      </w:ins>
      <w:commentRangeEnd w:id="1246"/>
      <w:r>
        <w:rPr>
          <w:rStyle w:val="CommentReference"/>
          <w:rFonts w:ascii="Arial" w:hAnsi="Arial"/>
        </w:rPr>
        <w:commentReference w:id="1246"/>
      </w:r>
      <w:ins w:id="1251" w:author="SA R2 -1807910" w:date="2018-05-15T04:45:00Z">
        <w:r>
          <w:t>:</w:t>
        </w:r>
      </w:ins>
    </w:p>
    <w:p w14:paraId="5FA898EB"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61FF4D08"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CommentReference"/>
          <w:rFonts w:ascii="Arial" w:hAnsi="Arial"/>
        </w:rPr>
        <w:commentReference w:id="1256"/>
      </w:r>
      <w:ins w:id="1257" w:author="SA R2 -1807910" w:date="2018-05-15T04:45:00Z">
        <w:r>
          <w:t>allocated by upper layers:</w:t>
        </w:r>
      </w:ins>
    </w:p>
    <w:p w14:paraId="1A3B07B2"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4D34B3" w:rsidRPr="004D34B3">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4D34B3" w:rsidRPr="004D34B3">
          <w:rPr>
            <w:lang w:val="en-US"/>
            <w:rPrChange w:id="1264" w:author="Ericsson (Wahaj)" w:date="2018-08-09T23:12:00Z">
              <w:rPr>
                <w:lang w:val="sv-SE"/>
              </w:rPr>
            </w:rPrChange>
          </w:rPr>
          <w:t>;</w:t>
        </w:r>
      </w:ins>
      <w:commentRangeEnd w:id="1259"/>
      <w:r>
        <w:rPr>
          <w:rStyle w:val="CommentReference"/>
          <w:rFonts w:ascii="Arial" w:hAnsi="Arial"/>
        </w:rPr>
        <w:commentReference w:id="1259"/>
      </w:r>
    </w:p>
    <w:p w14:paraId="65A2FEB2" w14:textId="77777777" w:rsidR="00754349" w:rsidRDefault="00754349" w:rsidP="00754349">
      <w:pPr>
        <w:pStyle w:val="B3"/>
        <w:rPr>
          <w:ins w:id="1265" w:author="SA R2 -1807910" w:date="2018-05-15T04:45:00Z"/>
        </w:rPr>
      </w:pPr>
      <w:ins w:id="1266" w:author="SA R2 -1807910" w:date="2018-05-15T04:45:00Z">
        <w:r>
          <w:t>3&gt;</w:t>
        </w:r>
        <w:r w:rsidR="004D34B3" w:rsidRPr="004D34B3">
          <w:rPr>
            <w:lang w:val="en-US"/>
            <w:rPrChange w:id="1267" w:author="Ericsson (Wahaj)" w:date="2018-08-09T23:12:00Z">
              <w:rPr>
                <w:lang w:val="sv-SE"/>
              </w:rPr>
            </w:rPrChange>
          </w:rPr>
          <w:t xml:space="preserve"> </w:t>
        </w:r>
        <w:r>
          <w:t>perform the actions upon going to RRC_IDLE</w:t>
        </w:r>
        <w:r w:rsidR="004D34B3" w:rsidRPr="004D34B3">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CommentReference"/>
          <w:rFonts w:ascii="Arial" w:hAnsi="Arial"/>
        </w:rPr>
        <w:commentReference w:id="1270"/>
      </w:r>
      <w:ins w:id="1272" w:author="Rapporteur ASN1 SA" w:date="2018-06-28T14:53:00Z">
        <w:r>
          <w:t>’</w:t>
        </w:r>
      </w:ins>
      <w:ins w:id="1273" w:author="SA R2 -1807910" w:date="2018-05-15T04:45:00Z">
        <w:r>
          <w:t>;</w:t>
        </w:r>
      </w:ins>
    </w:p>
    <w:p w14:paraId="3911D3FF"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CommentReference"/>
            <w:rFonts w:ascii="Arial" w:hAnsi="Arial"/>
          </w:rPr>
          <w:commentReference w:id="1278"/>
        </w:r>
      </w:del>
      <w:ins w:id="1280" w:author="SA R2 -1807910" w:date="2018-05-15T04:45:00Z">
        <w:del w:id="1281" w:author="Rapporteur ASN1 SA" w:date="2018-07-10T11:30:00Z">
          <w:r w:rsidDel="003960D2">
            <w:delText>:</w:delText>
          </w:r>
        </w:del>
      </w:ins>
    </w:p>
    <w:p w14:paraId="7BFEB599"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4D34B3" w:rsidRPr="004D34B3">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4D34B3" w:rsidRPr="004D34B3">
            <w:rPr>
              <w:lang w:val="en-US"/>
              <w:rPrChange w:id="1287" w:author="Ericsson (Wahaj)" w:date="2018-08-09T23:12:00Z">
                <w:rPr>
                  <w:lang w:val="sv-SE"/>
                </w:rPr>
              </w:rPrChange>
            </w:rPr>
            <w:delText>;</w:delText>
          </w:r>
        </w:del>
      </w:ins>
    </w:p>
    <w:p w14:paraId="7589B839"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3F6D5679"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4D34B3" w:rsidRPr="004D34B3">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609B2BDC"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CommentReference"/>
            <w:rFonts w:ascii="Arial" w:hAnsi="Arial"/>
          </w:rPr>
          <w:commentReference w:id="1300"/>
        </w:r>
      </w:del>
    </w:p>
    <w:p w14:paraId="3BEE70D6"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CommentReference"/>
            <w:rFonts w:ascii="Arial" w:hAnsi="Arial"/>
          </w:rPr>
          <w:commentReference w:id="1306"/>
        </w:r>
      </w:del>
    </w:p>
    <w:p w14:paraId="456B9A62" w14:textId="77777777" w:rsidR="00754349" w:rsidRDefault="00754349" w:rsidP="00754349">
      <w:pPr>
        <w:pStyle w:val="EditorsNote"/>
        <w:rPr>
          <w:ins w:id="1310" w:author="SA R2 -1807910" w:date="2018-05-15T04:45:00Z"/>
          <w:rFonts w:eastAsia="MS Mincho"/>
        </w:rPr>
      </w:pPr>
    </w:p>
    <w:p w14:paraId="4C0E76DF"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78"/>
    </w:p>
    <w:p w14:paraId="61F3179C" w14:textId="77777777" w:rsidR="00754349" w:rsidRDefault="00754349" w:rsidP="00754349">
      <w:pPr>
        <w:pStyle w:val="EditorsNote"/>
      </w:pPr>
      <w:r>
        <w:t>Editor’s Note: Targeted for completion in Sept 2018.</w:t>
      </w:r>
      <w:bookmarkStart w:id="1311" w:name="_Hlk515424142"/>
      <w:bookmarkStart w:id="1312" w:name="_Toc503259937"/>
    </w:p>
    <w:p w14:paraId="45DDAA44"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63D9D070" w14:textId="77777777" w:rsidR="00754349" w:rsidRDefault="00754349" w:rsidP="00754349">
      <w:pPr>
        <w:pStyle w:val="Heading4"/>
        <w:rPr>
          <w:ins w:id="1317" w:author="SA R2 -1807910" w:date="2018-05-15T04:47:00Z"/>
        </w:rPr>
      </w:pPr>
      <w:ins w:id="1318" w:author="SA R2 -1807910" w:date="2018-05-15T04:47:00Z">
        <w:r>
          <w:t>5.3.3.1</w:t>
        </w:r>
        <w:r>
          <w:tab/>
          <w:t>General</w:t>
        </w:r>
      </w:ins>
    </w:p>
    <w:p w14:paraId="361E3B72"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925389F">
              <v:shape id="_x0000_i1031" type="#_x0000_t75" alt="" style="width:386.25pt;height:183pt;mso-width-percent:0;mso-height-percent:0;mso-width-percent:0;mso-height-percent:0" o:ole="">
                <v:imagedata r:id="rId39" o:title=""/>
              </v:shape>
              <o:OLEObject Type="Embed" ProgID="Word.Picture.8" ShapeID="_x0000_i1031" DrawAspect="Content" ObjectID="_1595392572" r:id="rId40"/>
            </w:object>
          </w:r>
        </w:del>
      </w:ins>
      <w:ins w:id="1322" w:author="Rapporteur ASN1 SA" w:date="2018-07-10T14:00:00Z">
        <w:del w:id="1323" w:author="Rapporteur ASN1 SA" w:date="2018-07-10T14:00:00Z">
          <w:r>
            <w:rPr>
              <w:noProof/>
            </w:rPr>
            <w:object w:dxaOrig="3480" w:dyaOrig="2565" w14:anchorId="33FA0C6C">
              <v:shape id="_x0000_i1032" type="#_x0000_t75" alt="" style="width:177pt;height:131.25pt;mso-width-percent:0;mso-height-percent:0;mso-width-percent:0;mso-height-percent:0" o:ole="">
                <v:imagedata r:id="rId41" o:title=""/>
              </v:shape>
              <o:OLEObject Type="Embed" ProgID="Mscgen.Chart" ShapeID="_x0000_i1032" DrawAspect="Content" ObjectID="_1595392573" r:id="rId42"/>
            </w:object>
          </w:r>
        </w:del>
      </w:ins>
    </w:p>
    <w:p w14:paraId="40DB4753"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374C1CDC"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1ABB4ADA">
              <v:shape id="_x0000_i1033" type="#_x0000_t75" alt="" style="width:386.25pt;height:131.25pt;mso-width-percent:0;mso-height-percent:0;mso-width-percent:0;mso-height-percent:0" o:ole="">
                <v:imagedata r:id="rId43" o:title=""/>
              </v:shape>
              <o:OLEObject Type="Embed" ProgID="Word.Picture.8" ShapeID="_x0000_i1033" DrawAspect="Content" ObjectID="_1595392574" r:id="rId44"/>
            </w:object>
          </w:r>
        </w:del>
      </w:ins>
      <w:ins w:id="1329" w:author="Rapporteur ASN1 SA" w:date="2018-07-10T14:03:00Z">
        <w:del w:id="1330" w:author="Rapporteur ASN1 SA" w:date="2018-07-10T14:03:00Z">
          <w:r>
            <w:rPr>
              <w:noProof/>
            </w:rPr>
            <w:object w:dxaOrig="3345" w:dyaOrig="2055" w14:anchorId="1E3348D7">
              <v:shape id="_x0000_i1034" type="#_x0000_t75" alt="" style="width:171pt;height:105pt;mso-width-percent:0;mso-height-percent:0;mso-width-percent:0;mso-height-percent:0" o:ole="">
                <v:imagedata r:id="rId45" o:title=""/>
              </v:shape>
              <o:OLEObject Type="Embed" ProgID="Mscgen.Chart" ShapeID="_x0000_i1034" DrawAspect="Content" ObjectID="_1595392575" r:id="rId46"/>
            </w:object>
          </w:r>
        </w:del>
      </w:ins>
    </w:p>
    <w:p w14:paraId="7DFBF85D"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4673FCD3"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6AB6FA00" w14:textId="77777777" w:rsidR="00754349" w:rsidRDefault="00754349" w:rsidP="00754349">
      <w:pPr>
        <w:rPr>
          <w:ins w:id="1335" w:author="SA R2 -1807910" w:date="2018-05-15T04:47:00Z"/>
        </w:rPr>
      </w:pPr>
      <w:ins w:id="1336" w:author="SA R2 -1807910" w:date="2018-05-15T04:47:00Z">
        <w:r>
          <w:t>The network applies the procedure as follows:</w:t>
        </w:r>
      </w:ins>
    </w:p>
    <w:p w14:paraId="08A1B98E"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3F58311C"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3560E5AD"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CommentReference"/>
          <w:rFonts w:ascii="Arial" w:hAnsi="Arial"/>
        </w:rPr>
        <w:commentReference w:id="1348"/>
      </w:r>
      <w:commentRangeEnd w:id="1349"/>
      <w:ins w:id="1350" w:author="Rapporteur ASN1 SA" w:date="2018-07-11T13:17:00Z">
        <w:r>
          <w:rPr>
            <w:lang w:val="en-US"/>
          </w:rPr>
          <w:t xml:space="preserve"> or re-establishing</w:t>
        </w:r>
      </w:ins>
      <w:r>
        <w:rPr>
          <w:rStyle w:val="CommentReference"/>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6157E3E7" w14:textId="77777777" w:rsidR="00360B89"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CommentReference"/>
            <w:rFonts w:ascii="Arial" w:hAnsi="Arial"/>
          </w:rPr>
          <w:commentReference w:id="1361"/>
        </w:r>
        <w:commentRangeEnd w:id="1362"/>
        <w:r w:rsidDel="00631CC4">
          <w:rPr>
            <w:rStyle w:val="CommentReference"/>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CommentReference"/>
            <w:rFonts w:ascii="Arial" w:hAnsi="Arial"/>
          </w:rPr>
          <w:commentReference w:id="1360"/>
        </w:r>
      </w:del>
    </w:p>
    <w:p w14:paraId="03CF0EC1"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CommentReference"/>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3975C2ED" w14:textId="77777777" w:rsidR="00754349" w:rsidRDefault="00754349" w:rsidP="00754349">
      <w:pPr>
        <w:pStyle w:val="B1"/>
        <w:rPr>
          <w:ins w:id="1383" w:author="SA R2 -1807910" w:date="2018-05-15T04:47:00Z"/>
          <w:lang w:val="en-US"/>
        </w:rPr>
      </w:pPr>
    </w:p>
    <w:p w14:paraId="75C3DC81" w14:textId="77777777" w:rsidR="00754349" w:rsidRDefault="00754349" w:rsidP="00754349">
      <w:pPr>
        <w:pStyle w:val="Heading4"/>
        <w:rPr>
          <w:ins w:id="1384" w:author="SA R2 -1807910" w:date="2018-05-15T04:47:00Z"/>
        </w:rPr>
      </w:pPr>
      <w:ins w:id="1385" w:author="SA R2 -1807910" w:date="2018-05-15T04:47:00Z">
        <w:r>
          <w:t>5.3.3.2</w:t>
        </w:r>
        <w:r>
          <w:tab/>
          <w:t>Initiation</w:t>
        </w:r>
      </w:ins>
    </w:p>
    <w:p w14:paraId="75EF3BF8"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CommentReference"/>
          <w:rFonts w:ascii="Arial" w:hAnsi="Arial"/>
        </w:rPr>
        <w:commentReference w:id="1387"/>
      </w:r>
    </w:p>
    <w:p w14:paraId="75DC83B7"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27B5EF9B" w14:textId="77777777" w:rsidR="00754349" w:rsidRDefault="00754349" w:rsidP="00754349">
      <w:pPr>
        <w:rPr>
          <w:ins w:id="1391" w:author="SA R2 -1807910" w:date="2018-05-15T04:47:00Z"/>
        </w:rPr>
      </w:pPr>
      <w:ins w:id="1392" w:author="SA R2 -1807910" w:date="2018-05-15T04:47:00Z">
        <w:r>
          <w:t>Upon initiation of the procedure, the UE shall:</w:t>
        </w:r>
      </w:ins>
    </w:p>
    <w:p w14:paraId="09B5C4FC"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1D52A974"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073B7992"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4D34B3" w:rsidRPr="004D34B3">
          <w:rPr>
            <w:lang w:val="en-US"/>
            <w:rPrChange w:id="1399" w:author="Ericsson (Wahaj)" w:date="2018-08-09T23:12:00Z">
              <w:rPr>
                <w:lang w:val="sv-SE"/>
              </w:rPr>
            </w:rPrChange>
          </w:rPr>
          <w:t>r</w:t>
        </w:r>
        <w:r w:rsidRPr="00BF6327">
          <w:t>ed</w:t>
        </w:r>
        <w:r w:rsidR="004D34B3" w:rsidRPr="004D34B3">
          <w:rPr>
            <w:lang w:val="en-US"/>
            <w:rPrChange w:id="1400" w:author="Ericsson (Wahaj)" w:date="2018-08-09T23:12:00Z">
              <w:rPr>
                <w:lang w:val="sv-SE"/>
              </w:rPr>
            </w:rPrChange>
          </w:rPr>
          <w:t>,</w:t>
        </w:r>
        <w:r w:rsidRPr="00BF6327">
          <w:rPr>
            <w:lang w:val="en-US"/>
          </w:rPr>
          <w:t xml:space="preserve"> the procedure ends</w:t>
        </w:r>
        <w:r w:rsidRPr="00BF6327">
          <w:t>;</w:t>
        </w:r>
      </w:ins>
    </w:p>
    <w:p w14:paraId="0FB392E2"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4D34B3" w:rsidRPr="004D34B3">
          <w:rPr>
            <w:lang w:val="en-US"/>
            <w:rPrChange w:id="1405" w:author="Ericsson (Wahaj)" w:date="2018-08-09T23:12:00Z">
              <w:rPr>
                <w:lang w:val="sv-SE"/>
              </w:rPr>
            </w:rPrChange>
          </w:rPr>
          <w:t>FFS How to capture the different options for AS/NAS modeling for barring check for connection establishment.</w:t>
        </w:r>
      </w:ins>
    </w:p>
    <w:p w14:paraId="7716AE75" w14:textId="77777777"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7"/>
      <w:r w:rsidR="002D537C">
        <w:rPr>
          <w:rStyle w:val="CommentReference"/>
          <w:rFonts w:ascii="Arial" w:hAnsi="Arial"/>
        </w:rPr>
        <w:commentReference w:id="1407"/>
      </w:r>
      <w:ins w:id="1410" w:author="SA R2 -1807910" w:date="2018-05-15T04:47:00Z">
        <w:r>
          <w:t>&gt;</w:t>
        </w:r>
        <w:r>
          <w:tab/>
          <w:t xml:space="preserve">apply the default physical channel configuration as specified in </w:t>
        </w:r>
      </w:ins>
      <w:ins w:id="1411" w:author="Nokia (Tero)" w:date="2018-06-25T14:52:00Z">
        <w:r>
          <w:t>9.2</w:t>
        </w:r>
      </w:ins>
      <w:ins w:id="1412" w:author="SA R2 -1807910" w:date="2018-05-15T04:47:00Z">
        <w:del w:id="1413" w:author="Nokia (Tero)" w:date="2018-06-25T14:52:00Z">
          <w:r>
            <w:delText>x.x</w:delText>
          </w:r>
        </w:del>
        <w:r>
          <w:t>.x;</w:t>
        </w:r>
      </w:ins>
    </w:p>
    <w:p w14:paraId="3C2FADD9" w14:textId="77777777" w:rsidR="00754349" w:rsidRDefault="00754349" w:rsidP="00754349">
      <w:pPr>
        <w:pStyle w:val="B1"/>
        <w:rPr>
          <w:ins w:id="1414" w:author="SA R2 -1807910" w:date="2018-05-15T04:47:00Z"/>
        </w:rPr>
      </w:pPr>
      <w:ins w:id="1415" w:author="SA R2 -1807910" w:date="2018-05-15T04:47:00Z">
        <w:r>
          <w:t>1&gt;</w:t>
        </w:r>
        <w:r>
          <w:tab/>
          <w:t xml:space="preserve">apply the default semi-persistent scheduling configuration as specified in </w:t>
        </w:r>
      </w:ins>
      <w:ins w:id="1416" w:author="Nokia (Tero)" w:date="2018-06-25T14:52:00Z">
        <w:r>
          <w:t>9.2</w:t>
        </w:r>
      </w:ins>
      <w:ins w:id="1417" w:author="SA R2 -1807910" w:date="2018-05-15T04:47:00Z">
        <w:del w:id="1418" w:author="Nokia (Tero)" w:date="2018-06-25T14:52:00Z">
          <w:r>
            <w:delText>x.x</w:delText>
          </w:r>
        </w:del>
        <w:r>
          <w:t>.x;</w:t>
        </w:r>
      </w:ins>
    </w:p>
    <w:p w14:paraId="0C2D34AD" w14:textId="77777777" w:rsidR="00754349" w:rsidRDefault="00754349" w:rsidP="00754349">
      <w:pPr>
        <w:pStyle w:val="B1"/>
        <w:rPr>
          <w:ins w:id="1419" w:author="SA R2 -1807910" w:date="2018-05-15T04:47:00Z"/>
        </w:rPr>
      </w:pPr>
      <w:ins w:id="1420" w:author="SA R2 -1807910" w:date="2018-05-15T04:47:00Z">
        <w:r>
          <w:t>1&gt;</w:t>
        </w:r>
        <w:r>
          <w:tab/>
          <w:t xml:space="preserve">apply the default MAC main configuration as specified in </w:t>
        </w:r>
      </w:ins>
      <w:ins w:id="1421" w:author="Nokia (Tero)" w:date="2018-06-25T14:52:00Z">
        <w:r>
          <w:t>9.2</w:t>
        </w:r>
      </w:ins>
      <w:ins w:id="1422" w:author="SA R2 -1807910" w:date="2018-05-15T04:47:00Z">
        <w:del w:id="1423" w:author="Nokia (Tero)" w:date="2018-06-25T14:52:00Z">
          <w:r>
            <w:delText>x.x</w:delText>
          </w:r>
        </w:del>
        <w:r>
          <w:t>.x;</w:t>
        </w:r>
      </w:ins>
    </w:p>
    <w:p w14:paraId="3D4A9854" w14:textId="77777777" w:rsidR="00754349" w:rsidRDefault="00754349" w:rsidP="00754349">
      <w:pPr>
        <w:pStyle w:val="B1"/>
        <w:rPr>
          <w:ins w:id="1424" w:author="SA R2 -1807910" w:date="2018-05-15T04:47:00Z"/>
        </w:rPr>
      </w:pPr>
      <w:ins w:id="1425" w:author="SA R2 -1807910" w:date="2018-05-15T04:47:00Z">
        <w:r>
          <w:t>1&gt;</w:t>
        </w:r>
        <w:r>
          <w:tab/>
          <w:t>apply the CCCH configuration as specified in 9.1.1.</w:t>
        </w:r>
      </w:ins>
      <w:ins w:id="1426" w:author="Nokia (Tero)" w:date="2018-06-25T14:52:00Z">
        <w:r>
          <w:t>X</w:t>
        </w:r>
      </w:ins>
      <w:ins w:id="1427" w:author="SA R2 -1807910" w:date="2018-05-15T04:47:00Z">
        <w:del w:id="1428" w:author="Nokia (Tero)" w:date="2018-06-25T14:52:00Z">
          <w:r>
            <w:delText>2</w:delText>
          </w:r>
        </w:del>
        <w:r>
          <w:t>;</w:t>
        </w:r>
      </w:ins>
      <w:commentRangeEnd w:id="1408"/>
      <w:r>
        <w:rPr>
          <w:rStyle w:val="CommentReference"/>
          <w:rFonts w:ascii="Arial" w:hAnsi="Arial"/>
        </w:rPr>
        <w:commentReference w:id="1408"/>
      </w:r>
    </w:p>
    <w:p w14:paraId="71C2B34B" w14:textId="77777777" w:rsidR="00754349" w:rsidRDefault="00754349" w:rsidP="00754349">
      <w:pPr>
        <w:pStyle w:val="B1"/>
        <w:rPr>
          <w:ins w:id="1429" w:author="SA R2 -1807910" w:date="2018-05-15T04:47:00Z"/>
        </w:rPr>
      </w:pPr>
      <w:ins w:id="1430" w:author="SA R2 -1807910" w:date="2018-05-15T04:47:00Z">
        <w:r>
          <w:t>1&gt;</w:t>
        </w:r>
        <w:r>
          <w:tab/>
          <w:t>start timer T300;</w:t>
        </w:r>
      </w:ins>
    </w:p>
    <w:p w14:paraId="556529D9" w14:textId="77777777" w:rsidR="00754349" w:rsidRDefault="00754349" w:rsidP="00754349">
      <w:pPr>
        <w:pStyle w:val="B1"/>
        <w:rPr>
          <w:ins w:id="1431" w:author="SA R2 -1807910" w:date="2018-05-15T04:47:00Z"/>
        </w:rPr>
      </w:pPr>
      <w:ins w:id="1432" w:author="SA R2 -1807910" w:date="2018-05-15T04:47:00Z">
        <w:r>
          <w:rPr>
            <w:lang w:val="en-US"/>
          </w:rPr>
          <w:t>1</w:t>
        </w:r>
        <w:r>
          <w:t>&gt;</w:t>
        </w:r>
        <w:r>
          <w:tab/>
          <w:t xml:space="preserve">initiate transmission of the </w:t>
        </w:r>
        <w:r>
          <w:rPr>
            <w:i/>
          </w:rPr>
          <w:t>RRCSetupRequest</w:t>
        </w:r>
      </w:ins>
      <w:ins w:id="1433" w:author="SA MediaTek (Felix)" w:date="2018-06-20T11:32:00Z">
        <w:r>
          <w:rPr>
            <w:i/>
          </w:rPr>
          <w:t xml:space="preserve"> </w:t>
        </w:r>
      </w:ins>
      <w:ins w:id="1434" w:author="SA R2 -1807910" w:date="2018-05-15T04:47:00Z">
        <w:r>
          <w:t>message in accordance with 5.3.3.3;</w:t>
        </w:r>
      </w:ins>
    </w:p>
    <w:p w14:paraId="25034F5D" w14:textId="77777777" w:rsidR="00754349" w:rsidRPr="00506A2E" w:rsidRDefault="00754349" w:rsidP="00754349">
      <w:pPr>
        <w:pStyle w:val="EditorsNote"/>
        <w:rPr>
          <w:ins w:id="1435" w:author="SA R2 -1807910" w:date="2018-05-15T04:47:00Z"/>
          <w:lang w:val="en-US"/>
        </w:rPr>
      </w:pPr>
      <w:ins w:id="1436" w:author="SA R2 -1807910" w:date="2018-05-15T04:47:00Z">
        <w:r>
          <w:t xml:space="preserve">Editor’s Note: </w:t>
        </w:r>
        <w:r w:rsidR="004D34B3" w:rsidRPr="004D34B3">
          <w:rPr>
            <w:lang w:val="en-US"/>
            <w:rPrChange w:id="1437" w:author="Ericsson (Wahaj)" w:date="2018-08-09T23:12:00Z">
              <w:rPr>
                <w:lang w:val="sv-SE"/>
              </w:rPr>
            </w:rPrChange>
          </w:rPr>
          <w:t>FFS Details regarding default L1/L2 configurations (e.g. CCCH, physical channel, MAC, scheduling, etc.).</w:t>
        </w:r>
      </w:ins>
    </w:p>
    <w:p w14:paraId="0B085AFC"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5A9731DD" w14:textId="77777777" w:rsidR="00754349" w:rsidRDefault="00754349" w:rsidP="00754349">
      <w:pPr>
        <w:pStyle w:val="EditorsNote"/>
        <w:rPr>
          <w:ins w:id="1440" w:author="SA R2 -1807910" w:date="2018-05-15T04:47:00Z"/>
        </w:rPr>
      </w:pPr>
      <w:ins w:id="1441" w:author="SA R2 -1807910" w:date="2018-05-15T04:47:00Z">
        <w:r>
          <w:t xml:space="preserve">Editor’s Note: </w:t>
        </w:r>
        <w:r>
          <w:rPr>
            <w:lang w:val="en-US"/>
          </w:rPr>
          <w:t>FFS Requirements on up to date system information acquisiton before connection setup</w:t>
        </w:r>
        <w:r>
          <w:t xml:space="preserve">. </w:t>
        </w:r>
      </w:ins>
    </w:p>
    <w:p w14:paraId="7560CD97" w14:textId="77777777" w:rsidR="00754349" w:rsidRDefault="00754349" w:rsidP="00754349">
      <w:pPr>
        <w:pStyle w:val="Heading4"/>
        <w:rPr>
          <w:ins w:id="1442" w:author="SA R2 -1807910" w:date="2018-05-15T04:47:00Z"/>
        </w:rPr>
      </w:pPr>
      <w:bookmarkStart w:id="1443" w:name="_Toc503259940"/>
      <w:bookmarkEnd w:id="1312"/>
      <w:ins w:id="1444" w:author="SA R2 -1807910" w:date="2018-05-15T04:47:00Z">
        <w:r>
          <w:t>5.3.3.3</w:t>
        </w:r>
        <w:r>
          <w:tab/>
          <w:t xml:space="preserve">Actions related to transmission of </w:t>
        </w:r>
        <w:r>
          <w:rPr>
            <w:i/>
          </w:rPr>
          <w:t xml:space="preserve">RRCSetupRequest </w:t>
        </w:r>
        <w:r>
          <w:t>message</w:t>
        </w:r>
      </w:ins>
    </w:p>
    <w:p w14:paraId="1DBBFFAF" w14:textId="77777777" w:rsidR="00754349" w:rsidRDefault="00754349" w:rsidP="00754349">
      <w:pPr>
        <w:rPr>
          <w:ins w:id="1445" w:author="SA R2 -1807910" w:date="2018-05-15T04:47:00Z"/>
        </w:rPr>
      </w:pPr>
      <w:ins w:id="1446" w:author="SA R2 -1807910" w:date="2018-05-15T04:47:00Z">
        <w:r>
          <w:t xml:space="preserve">The UE shall set the contents of </w:t>
        </w:r>
        <w:r>
          <w:rPr>
            <w:i/>
          </w:rPr>
          <w:t>RRCSetupRequest</w:t>
        </w:r>
        <w:r>
          <w:t xml:space="preserve"> message as follows:</w:t>
        </w:r>
      </w:ins>
    </w:p>
    <w:p w14:paraId="504CB0B8" w14:textId="77777777" w:rsidR="00754349" w:rsidRDefault="00754349" w:rsidP="00754349">
      <w:pPr>
        <w:pStyle w:val="B1"/>
        <w:rPr>
          <w:ins w:id="1447" w:author="SA R2 -1807910" w:date="2018-05-15T04:47:00Z"/>
        </w:rPr>
      </w:pPr>
      <w:ins w:id="1448" w:author="SA R2 -1807910" w:date="2018-05-15T04:47:00Z">
        <w:r>
          <w:t>1&gt;</w:t>
        </w:r>
        <w:r>
          <w:tab/>
          <w:t xml:space="preserve">set the </w:t>
        </w:r>
        <w:r>
          <w:rPr>
            <w:i/>
          </w:rPr>
          <w:t>ue-Identity</w:t>
        </w:r>
        <w:r>
          <w:t xml:space="preserve"> as follows:</w:t>
        </w:r>
      </w:ins>
    </w:p>
    <w:p w14:paraId="29245C03" w14:textId="77777777" w:rsidR="00754349" w:rsidRDefault="00754349" w:rsidP="00754349">
      <w:pPr>
        <w:pStyle w:val="B2"/>
        <w:rPr>
          <w:ins w:id="1449" w:author="SA R2 -1807910" w:date="2018-05-15T04:47:00Z"/>
        </w:rPr>
      </w:pPr>
      <w:ins w:id="1450" w:author="SA R2 -1807910" w:date="2018-05-15T04:47:00Z">
        <w:r>
          <w:t>2&gt;</w:t>
        </w:r>
        <w:r>
          <w:tab/>
          <w:t xml:space="preserve">if upper layers provide an </w:t>
        </w:r>
        <w:commentRangeStart w:id="1451"/>
        <w:r>
          <w:t>5G-S-TMSI</w:t>
        </w:r>
      </w:ins>
      <w:commentRangeEnd w:id="1451"/>
      <w:r>
        <w:rPr>
          <w:rStyle w:val="CommentReference"/>
          <w:rFonts w:ascii="Arial" w:hAnsi="Arial"/>
        </w:rPr>
        <w:commentReference w:id="1451"/>
      </w:r>
      <w:ins w:id="1452" w:author="SA R2 -1807910" w:date="2018-05-15T04:47:00Z">
        <w:r>
          <w:t>:</w:t>
        </w:r>
      </w:ins>
    </w:p>
    <w:p w14:paraId="72EA9868" w14:textId="77777777" w:rsidR="00754349" w:rsidRDefault="00754349" w:rsidP="00754349">
      <w:pPr>
        <w:pStyle w:val="B3"/>
        <w:rPr>
          <w:ins w:id="1453" w:author="SA R2 -1807910" w:date="2018-05-15T04:47:00Z"/>
        </w:rPr>
      </w:pPr>
      <w:commentRangeStart w:id="1454"/>
      <w:ins w:id="1455" w:author="SA R2 -1807910" w:date="2018-05-15T04:47:00Z">
        <w:r>
          <w:t>3&gt;</w:t>
        </w:r>
        <w:r>
          <w:tab/>
          <w:t xml:space="preserve">set the </w:t>
        </w:r>
        <w:r>
          <w:rPr>
            <w:i/>
          </w:rPr>
          <w:t>ue-Identity</w:t>
        </w:r>
        <w:r>
          <w:t xml:space="preserve"> to </w:t>
        </w:r>
      </w:ins>
      <w:commentRangeStart w:id="1456"/>
      <w:ins w:id="1457" w:author="Rapporteur ASN1 SA" w:date="2018-07-10T16:17:00Z">
        <w:r>
          <w:rPr>
            <w:i/>
            <w:lang w:val="en-US"/>
          </w:rPr>
          <w:t>ng</w:t>
        </w:r>
      </w:ins>
      <w:commentRangeEnd w:id="1456"/>
      <w:r w:rsidR="00327E8F">
        <w:rPr>
          <w:rStyle w:val="CommentReference"/>
          <w:rFonts w:ascii="Arial" w:hAnsi="Arial"/>
        </w:rPr>
        <w:commentReference w:id="1456"/>
      </w:r>
      <w:ins w:id="1458" w:author="Rapporteur ASN1 SA" w:date="2018-07-10T16:17:00Z">
        <w:r>
          <w:rPr>
            <w:i/>
            <w:lang w:val="en-US"/>
          </w:rPr>
          <w:t>-5G-s-tmsi-part1</w:t>
        </w:r>
      </w:ins>
      <w:ins w:id="1459" w:author="SA R2 -1807910" w:date="2018-05-15T04:47:00Z">
        <w:del w:id="1460" w:author="Rapporteur ASN1 SA" w:date="2018-07-10T16:17:00Z">
          <w:r w:rsidDel="000F7AA4">
            <w:delText>the value received from upper layers</w:delText>
          </w:r>
        </w:del>
      </w:ins>
      <w:commentRangeEnd w:id="1454"/>
      <w:del w:id="1461" w:author="Rapporteur ASN1 SA" w:date="2018-07-10T16:17:00Z">
        <w:r w:rsidDel="000F7AA4">
          <w:rPr>
            <w:rStyle w:val="CommentReference"/>
            <w:rFonts w:ascii="Arial" w:hAnsi="Arial"/>
          </w:rPr>
          <w:commentReference w:id="1454"/>
        </w:r>
      </w:del>
      <w:ins w:id="1464" w:author="SA R2 -1807910" w:date="2018-05-15T04:47:00Z">
        <w:r>
          <w:t>;</w:t>
        </w:r>
      </w:ins>
    </w:p>
    <w:p w14:paraId="2CE5CC43" w14:textId="77777777" w:rsidR="00754349" w:rsidRDefault="00754349" w:rsidP="00754349">
      <w:pPr>
        <w:pStyle w:val="B2"/>
        <w:rPr>
          <w:ins w:id="1465" w:author="SA R2 -1807910" w:date="2018-05-15T04:47:00Z"/>
        </w:rPr>
      </w:pPr>
      <w:ins w:id="1466" w:author="SA R2 -1807910" w:date="2018-05-15T04:47:00Z">
        <w:r>
          <w:t>2&gt;</w:t>
        </w:r>
        <w:r>
          <w:tab/>
          <w:t>else:</w:t>
        </w:r>
      </w:ins>
    </w:p>
    <w:p w14:paraId="06D9F132" w14:textId="77777777" w:rsidR="00754349" w:rsidRDefault="00754349" w:rsidP="00754349">
      <w:pPr>
        <w:pStyle w:val="B3"/>
        <w:rPr>
          <w:ins w:id="1467" w:author="SA R2 -1807910" w:date="2018-05-15T04:47:00Z"/>
        </w:rPr>
      </w:pPr>
      <w:ins w:id="1468" w:author="SA R2 -1807910" w:date="2018-05-15T04:47:00Z">
        <w:r>
          <w:t>3&gt;</w:t>
        </w:r>
        <w:r>
          <w:tab/>
          <w:t xml:space="preserve">draw a </w:t>
        </w:r>
      </w:ins>
      <w:ins w:id="1469" w:author="Rapporteur ASN1 SA" w:date="2018-07-10T16:18:00Z">
        <w:r>
          <w:t xml:space="preserve">39 bit </w:t>
        </w:r>
      </w:ins>
      <w:ins w:id="1470" w:author="SA R2 -1807910" w:date="2018-05-15T04:47:00Z">
        <w:r>
          <w:t>random value in the range 0 .. 2</w:t>
        </w:r>
        <w:del w:id="1471" w:author="Rapporteur ASN1 SA" w:date="2018-07-10T16:19:00Z">
          <w:r w:rsidDel="000F7AA4">
            <w:rPr>
              <w:vertAlign w:val="superscript"/>
            </w:rPr>
            <w:delText>Y</w:delText>
          </w:r>
        </w:del>
      </w:ins>
      <w:ins w:id="1472" w:author="Rapporteur ASN1 SA" w:date="2018-07-10T16:19:00Z">
        <w:r>
          <w:rPr>
            <w:vertAlign w:val="superscript"/>
          </w:rPr>
          <w:t>39</w:t>
        </w:r>
      </w:ins>
      <w:ins w:id="1473" w:author="SA R2 -1807910" w:date="2018-05-15T04:47:00Z">
        <w:r>
          <w:t xml:space="preserve">-1 and set the </w:t>
        </w:r>
        <w:r>
          <w:rPr>
            <w:i/>
          </w:rPr>
          <w:t xml:space="preserve">ue-Identity </w:t>
        </w:r>
        <w:r>
          <w:t>to</w:t>
        </w:r>
        <w:r w:rsidR="004D34B3" w:rsidRPr="004D34B3">
          <w:rPr>
            <w:lang w:val="en-US"/>
            <w:rPrChange w:id="1474" w:author="Ericsson (Wahaj)" w:date="2018-08-09T23:12:00Z">
              <w:rPr>
                <w:lang w:val="sv-SE"/>
              </w:rPr>
            </w:rPrChange>
          </w:rPr>
          <w:t xml:space="preserve"> </w:t>
        </w:r>
        <w:r>
          <w:t>this value;</w:t>
        </w:r>
      </w:ins>
    </w:p>
    <w:p w14:paraId="7206D03F" w14:textId="77777777" w:rsidR="00754349" w:rsidDel="000F7AA4" w:rsidRDefault="00754349" w:rsidP="00754349">
      <w:pPr>
        <w:pStyle w:val="EditorsNote"/>
        <w:rPr>
          <w:ins w:id="1475" w:author="SA R2 -1807910" w:date="2018-05-15T04:47:00Z"/>
          <w:del w:id="1476" w:author="Rapporteur ASN1 SA" w:date="2018-07-10T16:19:00Z"/>
        </w:rPr>
      </w:pPr>
      <w:commentRangeStart w:id="1477"/>
      <w:ins w:id="1478" w:author="SA R2 -1807910" w:date="2018-05-15T04:47:00Z">
        <w:del w:id="1479"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7"/>
      <w:del w:id="1480" w:author="Rapporteur ASN1 SA" w:date="2018-07-10T16:19:00Z">
        <w:r w:rsidDel="000F7AA4">
          <w:rPr>
            <w:rStyle w:val="CommentReference"/>
            <w:rFonts w:ascii="Arial" w:hAnsi="Arial"/>
          </w:rPr>
          <w:commentReference w:id="1477"/>
        </w:r>
      </w:del>
    </w:p>
    <w:p w14:paraId="0A6FECDD" w14:textId="77777777" w:rsidR="00754349" w:rsidRDefault="00754349" w:rsidP="00754349">
      <w:pPr>
        <w:pStyle w:val="NO"/>
        <w:rPr>
          <w:ins w:id="1481" w:author="SA R2 -1807910" w:date="2018-05-15T04:47:00Z"/>
        </w:rPr>
      </w:pPr>
      <w:ins w:id="1482" w:author="SA R2 -1807910" w:date="2018-05-15T04:47:00Z">
        <w:r>
          <w:t>NOTE 1:</w:t>
        </w:r>
        <w:r>
          <w:tab/>
          <w:t>Upper layers provide the 5G-S-TMSI if the UE is registered in the TA of the current cell.</w:t>
        </w:r>
      </w:ins>
    </w:p>
    <w:p w14:paraId="02DE8406" w14:textId="77777777" w:rsidR="00754349" w:rsidRDefault="00754349" w:rsidP="00754349">
      <w:pPr>
        <w:pStyle w:val="B1"/>
        <w:rPr>
          <w:ins w:id="1483" w:author="SA R2 -1807910" w:date="2018-05-15T04:47:00Z"/>
        </w:rPr>
      </w:pPr>
      <w:ins w:id="148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D7B9453" w14:textId="77777777" w:rsidR="00754349" w:rsidRDefault="00754349" w:rsidP="00754349">
      <w:pPr>
        <w:rPr>
          <w:ins w:id="1485" w:author="SA R2 -1807910" w:date="2018-05-15T04:47:00Z"/>
        </w:rPr>
      </w:pPr>
      <w:ins w:id="1486" w:author="SA R2 -1807910" w:date="2018-05-15T04:47:00Z">
        <w:r>
          <w:t xml:space="preserve">The UE shall submit the </w:t>
        </w:r>
        <w:r>
          <w:rPr>
            <w:i/>
          </w:rPr>
          <w:t>RRCSetupRequest</w:t>
        </w:r>
        <w:r>
          <w:t xml:space="preserve"> message to lower layers for transmission.</w:t>
        </w:r>
      </w:ins>
    </w:p>
    <w:p w14:paraId="78F60C31" w14:textId="77777777" w:rsidR="00754349" w:rsidRDefault="00754349" w:rsidP="00754349">
      <w:pPr>
        <w:rPr>
          <w:ins w:id="1487" w:author="SA R2 -1807910" w:date="2018-05-15T04:47:00Z"/>
        </w:rPr>
      </w:pPr>
      <w:ins w:id="1488"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9" w:author="Rapporteur ASN1 SA" w:date="2018-07-09T16:49:00Z">
        <w:r>
          <w:t>6</w:t>
        </w:r>
      </w:ins>
      <w:commentRangeStart w:id="1490"/>
      <w:ins w:id="1491" w:author="SA R2 -1807910" w:date="2018-05-15T04:47:00Z">
        <w:del w:id="1492" w:author="Rapporteur ASN1 SA" w:date="2018-07-09T16:49:00Z">
          <w:r w:rsidDel="00FA1101">
            <w:delText>5</w:delText>
          </w:r>
        </w:del>
      </w:ins>
      <w:commentRangeEnd w:id="1490"/>
      <w:r>
        <w:rPr>
          <w:rStyle w:val="CommentReference"/>
          <w:rFonts w:ascii="Arial" w:hAnsi="Arial"/>
        </w:rPr>
        <w:commentReference w:id="1490"/>
      </w:r>
      <w:ins w:id="1493" w:author="SA R2 -1807910" w:date="2018-05-15T04:47:00Z">
        <w:r>
          <w:t>.</w:t>
        </w:r>
      </w:ins>
    </w:p>
    <w:p w14:paraId="123EB50E" w14:textId="77777777" w:rsidR="00754349" w:rsidRDefault="00754349" w:rsidP="00754349">
      <w:pPr>
        <w:pStyle w:val="Heading4"/>
        <w:rPr>
          <w:ins w:id="1494" w:author="SA R2 -1807910" w:date="2018-05-15T04:47:00Z"/>
        </w:rPr>
      </w:pPr>
      <w:bookmarkStart w:id="1495" w:name="_Toc503259942"/>
      <w:bookmarkEnd w:id="1443"/>
      <w:ins w:id="1496" w:author="SA R2 -1807910" w:date="2018-05-15T04:47:00Z">
        <w:r>
          <w:t>5.3.3.4</w:t>
        </w:r>
        <w:r>
          <w:tab/>
          <w:t xml:space="preserve">Reception of the </w:t>
        </w:r>
        <w:r>
          <w:rPr>
            <w:i/>
          </w:rPr>
          <w:t>RRCSetup</w:t>
        </w:r>
        <w:r>
          <w:t xml:space="preserve"> by the UE</w:t>
        </w:r>
      </w:ins>
    </w:p>
    <w:p w14:paraId="0AB49A4E" w14:textId="77777777" w:rsidR="00754349" w:rsidRDefault="00754349" w:rsidP="00754349">
      <w:pPr>
        <w:tabs>
          <w:tab w:val="left" w:pos="1590"/>
        </w:tabs>
        <w:rPr>
          <w:ins w:id="1497" w:author="SA R2 -1807910" w:date="2018-05-15T04:47:00Z"/>
        </w:rPr>
      </w:pPr>
      <w:ins w:id="1498" w:author="SA R2 -1807910" w:date="2018-05-15T04:47:00Z">
        <w:r>
          <w:t xml:space="preserve">The UE shall perform the following actions upon reception of the </w:t>
        </w:r>
        <w:r>
          <w:rPr>
            <w:i/>
          </w:rPr>
          <w:t>RRCSetup</w:t>
        </w:r>
        <w:r>
          <w:t>:</w:t>
        </w:r>
      </w:ins>
    </w:p>
    <w:p w14:paraId="4D904900" w14:textId="77777777" w:rsidR="00754349" w:rsidRDefault="00754349" w:rsidP="00754349">
      <w:pPr>
        <w:pStyle w:val="B1"/>
        <w:rPr>
          <w:ins w:id="1499" w:author="SA R2 -1807910" w:date="2018-05-15T04:47:00Z"/>
          <w:i/>
        </w:rPr>
      </w:pPr>
      <w:ins w:id="150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4D34B3" w:rsidRPr="004D34B3">
          <w:rPr>
            <w:i/>
            <w:lang w:val="en-US"/>
            <w:rPrChange w:id="1501" w:author="Ericsson (Wahaj)" w:date="2018-08-09T23:12:00Z">
              <w:rPr>
                <w:i/>
                <w:lang w:val="sv-SE"/>
              </w:rPr>
            </w:rPrChange>
          </w:rPr>
          <w:t>Reestablishment</w:t>
        </w:r>
        <w:r>
          <w:rPr>
            <w:i/>
          </w:rPr>
          <w:t>Request</w:t>
        </w:r>
        <w:r w:rsidR="004D34B3" w:rsidRPr="004D34B3">
          <w:rPr>
            <w:lang w:val="en-US"/>
            <w:rPrChange w:id="1502" w:author="Ericsson (Wahaj)" w:date="2018-08-09T23:12:00Z">
              <w:rPr>
                <w:lang w:val="sv-SE"/>
              </w:rPr>
            </w:rPrChange>
          </w:rPr>
          <w:t>; or</w:t>
        </w:r>
        <w:r>
          <w:rPr>
            <w:lang w:val="en-US"/>
          </w:rPr>
          <w:t xml:space="preserve"> </w:t>
        </w:r>
      </w:ins>
    </w:p>
    <w:p w14:paraId="334D545A" w14:textId="77777777" w:rsidR="00754349" w:rsidRDefault="00754349" w:rsidP="00754349">
      <w:pPr>
        <w:pStyle w:val="B1"/>
        <w:rPr>
          <w:ins w:id="1503" w:author="SA R2 -1807910" w:date="2018-05-15T04:47:00Z"/>
          <w:i/>
        </w:rPr>
      </w:pPr>
      <w:ins w:id="1504" w:author="SA R2 -1807910" w:date="2018-05-15T04:47:00Z">
        <w:r>
          <w:rPr>
            <w:rFonts w:eastAsia="Batang"/>
            <w:lang w:val="en-US"/>
          </w:rPr>
          <w:t>1</w:t>
        </w:r>
        <w:r>
          <w:rPr>
            <w:rFonts w:eastAsia="Batang"/>
          </w:rPr>
          <w:t>&gt;</w:t>
        </w:r>
        <w:r>
          <w:rPr>
            <w:rFonts w:eastAsia="Batang"/>
          </w:rPr>
          <w:tab/>
        </w:r>
        <w:r>
          <w:t xml:space="preserve">if the </w:t>
        </w:r>
        <w:commentRangeStart w:id="1505"/>
        <w:r>
          <w:rPr>
            <w:i/>
          </w:rPr>
          <w:t>RRCSetup</w:t>
        </w:r>
      </w:ins>
      <w:commentRangeEnd w:id="1505"/>
      <w:r w:rsidR="003D7352">
        <w:rPr>
          <w:rStyle w:val="CommentReference"/>
          <w:rFonts w:ascii="Arial" w:hAnsi="Arial"/>
        </w:rPr>
        <w:commentReference w:id="1505"/>
      </w:r>
      <w:ins w:id="1506" w:author="SA R2 -1807910" w:date="2018-05-15T04:47:00Z">
        <w:r>
          <w:t xml:space="preserve"> is received in response to an </w:t>
        </w:r>
        <w:commentRangeStart w:id="1507"/>
        <w:r>
          <w:rPr>
            <w:i/>
          </w:rPr>
          <w:t>RRCResumeRequest</w:t>
        </w:r>
      </w:ins>
      <w:commentRangeEnd w:id="1507"/>
      <w:r w:rsidR="006F4038">
        <w:rPr>
          <w:rStyle w:val="CommentReference"/>
          <w:rFonts w:ascii="Arial" w:hAnsi="Arial"/>
        </w:rPr>
        <w:commentReference w:id="1507"/>
      </w:r>
      <w:ins w:id="1508" w:author="SA R2 -1807910" w:date="2018-05-15T04:47:00Z">
        <w:r>
          <w:t xml:space="preserve">: </w:t>
        </w:r>
      </w:ins>
    </w:p>
    <w:p w14:paraId="38A9C1E2" w14:textId="77777777" w:rsidR="00754349" w:rsidRDefault="00754349" w:rsidP="00754349">
      <w:pPr>
        <w:pStyle w:val="B2"/>
        <w:rPr>
          <w:ins w:id="1509" w:author="SA R2 -1807910" w:date="2018-05-15T04:47:00Z"/>
        </w:rPr>
      </w:pPr>
      <w:ins w:id="1510" w:author="SA R2 -1807910" w:date="2018-05-15T04:47:00Z">
        <w:r>
          <w:rPr>
            <w:rFonts w:eastAsia="Batang"/>
          </w:rPr>
          <w:t>2&gt;</w:t>
        </w:r>
      </w:ins>
      <w:ins w:id="1511" w:author="SA R2-1808961" w:date="2018-05-29T10:43:00Z">
        <w:r w:rsidRPr="002F40B5">
          <w:rPr>
            <w:rFonts w:eastAsia="Batang"/>
            <w:lang w:val="fi-FI"/>
          </w:rPr>
          <w:t xml:space="preserve"> </w:t>
        </w:r>
      </w:ins>
      <w:ins w:id="1512" w:author="SA R2 -1807910" w:date="2018-05-15T04:47:00Z">
        <w:r>
          <w:t>discard the stored UE AS context</w:t>
        </w:r>
      </w:ins>
      <w:ins w:id="1513" w:author="Rapporteur ASN1 SA" w:date="2018-07-10T16:19:00Z">
        <w:r>
          <w:t xml:space="preserve">, </w:t>
        </w:r>
        <w:r w:rsidR="004D34B3" w:rsidRPr="004D34B3">
          <w:rPr>
            <w:i/>
            <w:rPrChange w:id="1514" w:author="Rapporteur ASN1 SA" w:date="2018-07-10T16:20:00Z">
              <w:rPr/>
            </w:rPrChange>
          </w:rPr>
          <w:t>fullI-RNTI</w:t>
        </w:r>
        <w:r>
          <w:t xml:space="preserve"> and </w:t>
        </w:r>
      </w:ins>
      <w:ins w:id="1515" w:author="Rapporteur ASN1 SA" w:date="2018-07-10T17:12:00Z">
        <w:r>
          <w:rPr>
            <w:i/>
          </w:rPr>
          <w:t>short</w:t>
        </w:r>
      </w:ins>
      <w:ins w:id="1516" w:author="Rapporteur ASN1 SA" w:date="2018-07-10T16:19:00Z">
        <w:r w:rsidR="004D34B3" w:rsidRPr="004D34B3">
          <w:rPr>
            <w:i/>
            <w:rPrChange w:id="1517" w:author="Rapporteur ASN1 SA" w:date="2018-07-10T16:20:00Z">
              <w:rPr/>
            </w:rPrChange>
          </w:rPr>
          <w:t>I-RNTI</w:t>
        </w:r>
      </w:ins>
      <w:ins w:id="1518" w:author="SA R2 -1807910" w:date="2018-05-15T04:47:00Z">
        <w:del w:id="1519" w:author="Rapporteur ASN1 SA" w:date="2018-07-10T16:20:00Z">
          <w:r w:rsidDel="000F7AA4">
            <w:delText xml:space="preserve"> and</w:delText>
          </w:r>
          <w:commentRangeStart w:id="1520"/>
          <w:r w:rsidDel="000F7AA4">
            <w:delText xml:space="preserve"> I-RNTI</w:delText>
          </w:r>
        </w:del>
      </w:ins>
      <w:commentRangeEnd w:id="1520"/>
      <w:r>
        <w:rPr>
          <w:rStyle w:val="CommentReference"/>
          <w:rFonts w:ascii="Arial" w:hAnsi="Arial"/>
        </w:rPr>
        <w:commentReference w:id="1520"/>
      </w:r>
      <w:ins w:id="1521" w:author="SA R2-1808961" w:date="2018-05-29T10:43:00Z">
        <w:r w:rsidR="004D34B3" w:rsidRPr="004D34B3">
          <w:rPr>
            <w:lang w:val="en-US"/>
            <w:rPrChange w:id="1522" w:author="Ericsson (Wahaj)" w:date="2018-08-09T23:12:00Z">
              <w:rPr>
                <w:lang w:val="sv-SE"/>
              </w:rPr>
            </w:rPrChange>
          </w:rPr>
          <w:t xml:space="preserve">, </w:t>
        </w:r>
        <w:commentRangeStart w:id="1523"/>
        <w:r w:rsidR="004D34B3" w:rsidRPr="004D34B3">
          <w:rPr>
            <w:lang w:val="en-US"/>
            <w:rPrChange w:id="1524" w:author="Ericsson (Wahaj)" w:date="2018-08-09T23:12:00Z">
              <w:rPr>
                <w:lang w:val="sv-SE"/>
              </w:rPr>
            </w:rPrChange>
          </w:rPr>
          <w:t>if stored</w:t>
        </w:r>
      </w:ins>
      <w:commentRangeEnd w:id="1523"/>
      <w:r w:rsidR="0046443A">
        <w:rPr>
          <w:rStyle w:val="CommentReference"/>
          <w:rFonts w:ascii="Arial" w:hAnsi="Arial"/>
        </w:rPr>
        <w:commentReference w:id="1523"/>
      </w:r>
      <w:ins w:id="1525" w:author="SA R2 -1807910" w:date="2018-05-15T04:47:00Z">
        <w:r>
          <w:t>;</w:t>
        </w:r>
      </w:ins>
    </w:p>
    <w:p w14:paraId="637FD5FD" w14:textId="77777777" w:rsidR="00754349" w:rsidRDefault="00754349" w:rsidP="00754349">
      <w:pPr>
        <w:pStyle w:val="B2"/>
        <w:rPr>
          <w:ins w:id="1526" w:author="SA R2 -1807910" w:date="2018-05-15T04:47:00Z"/>
        </w:rPr>
      </w:pPr>
      <w:commentRangeStart w:id="1527"/>
      <w:ins w:id="1528" w:author="SA R2 -1807910" w:date="2018-05-15T04:47:00Z">
        <w:r>
          <w:rPr>
            <w:lang w:val="en-US"/>
          </w:rPr>
          <w:t>2</w:t>
        </w:r>
        <w:r>
          <w:t>&gt;</w:t>
        </w:r>
        <w:r>
          <w:tab/>
          <w:t xml:space="preserve">indicate to upper layers </w:t>
        </w:r>
      </w:ins>
      <w:ins w:id="1529" w:author="Rapporteur ASN1 SA" w:date="2018-07-09T16:51:00Z">
        <w:r w:rsidRPr="00FA1101">
          <w:t xml:space="preserve">fallback of </w:t>
        </w:r>
      </w:ins>
      <w:ins w:id="1530" w:author="SA R2 -1807910" w:date="2018-05-15T04:47:00Z">
        <w:del w:id="1531" w:author="Rapporteur ASN1 SA" w:date="2018-07-09T16:51:00Z">
          <w:r w:rsidDel="00FA1101">
            <w:delText xml:space="preserve">that </w:delText>
          </w:r>
        </w:del>
        <w:r>
          <w:t>the RRC connection</w:t>
        </w:r>
        <w:del w:id="1532" w:author="Rapporteur ASN1 SA" w:date="2018-07-09T16:51:00Z">
          <w:r w:rsidDel="00FA1101">
            <w:delText xml:space="preserve"> has been fallbacked</w:delText>
          </w:r>
        </w:del>
        <w:r>
          <w:t>;</w:t>
        </w:r>
      </w:ins>
      <w:commentRangeEnd w:id="1527"/>
      <w:r>
        <w:rPr>
          <w:rStyle w:val="CommentReference"/>
          <w:rFonts w:ascii="Arial" w:hAnsi="Arial"/>
        </w:rPr>
        <w:commentReference w:id="1527"/>
      </w:r>
    </w:p>
    <w:p w14:paraId="3A41316A" w14:textId="77777777" w:rsidR="00754349" w:rsidRDefault="00754349" w:rsidP="00754349">
      <w:pPr>
        <w:pStyle w:val="B1"/>
        <w:rPr>
          <w:ins w:id="1533" w:author="SA R2 -1807910" w:date="2018-05-15T04:47:00Z"/>
          <w:rFonts w:eastAsia="Batang"/>
          <w:noProof/>
          <w:lang w:eastAsia="en-US"/>
        </w:rPr>
      </w:pPr>
      <w:commentRangeStart w:id="1534"/>
      <w:ins w:id="153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4"/>
      <w:r>
        <w:rPr>
          <w:rStyle w:val="CommentReference"/>
          <w:rFonts w:ascii="Arial" w:hAnsi="Arial"/>
        </w:rPr>
        <w:commentReference w:id="1534"/>
      </w:r>
    </w:p>
    <w:p w14:paraId="72117590" w14:textId="77777777" w:rsidR="00754349" w:rsidRDefault="00754349" w:rsidP="00754349">
      <w:pPr>
        <w:pStyle w:val="B1"/>
        <w:rPr>
          <w:ins w:id="1537" w:author="SA R2 -1807910" w:date="2018-05-15T04:47:00Z"/>
          <w:rFonts w:eastAsia="Batang"/>
          <w:noProof/>
          <w:lang w:eastAsia="en-US"/>
        </w:rPr>
      </w:pPr>
      <w:ins w:id="1538"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22D80F26" w14:textId="77777777" w:rsidR="00754349" w:rsidRDefault="00754349" w:rsidP="00754349">
      <w:pPr>
        <w:pStyle w:val="B1"/>
        <w:rPr>
          <w:ins w:id="1539" w:author="SA R2 -1807910" w:date="2018-05-15T04:47:00Z"/>
        </w:rPr>
      </w:pPr>
      <w:ins w:id="1540" w:author="SA R2 -1807910" w:date="2018-05-15T04:47:00Z">
        <w:r>
          <w:lastRenderedPageBreak/>
          <w:t>1&gt;</w:t>
        </w:r>
        <w:r>
          <w:tab/>
          <w:t xml:space="preserve">if stored, discard the cell reselection priority information provided by the </w:t>
        </w:r>
        <w:r>
          <w:rPr>
            <w:i/>
          </w:rPr>
          <w:t>cellReselectionPriorities</w:t>
        </w:r>
        <w:r w:rsidR="004D34B3" w:rsidRPr="004D34B3">
          <w:rPr>
            <w:i/>
            <w:lang w:val="en-US"/>
            <w:rPrChange w:id="1541" w:author="Ericsson (Wahaj)" w:date="2018-08-09T23:12:00Z">
              <w:rPr>
                <w:i/>
                <w:lang w:val="sv-SE"/>
              </w:rPr>
            </w:rPrChange>
          </w:rPr>
          <w:t xml:space="preserve"> </w:t>
        </w:r>
        <w:r>
          <w:t>or inherited from another RAT;</w:t>
        </w:r>
      </w:ins>
    </w:p>
    <w:p w14:paraId="55C9E5C4" w14:textId="77777777" w:rsidR="00754349" w:rsidRDefault="00754349" w:rsidP="00754349">
      <w:pPr>
        <w:pStyle w:val="B1"/>
        <w:rPr>
          <w:ins w:id="1542" w:author="SA R2 -1807910" w:date="2018-05-15T04:47:00Z"/>
        </w:rPr>
      </w:pPr>
      <w:ins w:id="1543" w:author="SA R2 -1807910" w:date="2018-05-15T04:47:00Z">
        <w:r>
          <w:t>1&gt;</w:t>
        </w:r>
        <w:r>
          <w:tab/>
          <w:t>stop timer T300</w:t>
        </w:r>
        <w:r w:rsidR="004D34B3" w:rsidRPr="004D34B3">
          <w:rPr>
            <w:lang w:val="en-US"/>
            <w:rPrChange w:id="1544" w:author="Ericsson (Wahaj)" w:date="2018-08-09T23:12:00Z">
              <w:rPr>
                <w:lang w:val="sv-SE"/>
              </w:rPr>
            </w:rPrChange>
          </w:rPr>
          <w:t xml:space="preserve">, T301 </w:t>
        </w:r>
        <w:r>
          <w:t xml:space="preserve">or </w:t>
        </w:r>
        <w:r w:rsidR="004D34B3" w:rsidRPr="004D34B3">
          <w:rPr>
            <w:lang w:val="en-US"/>
            <w:rPrChange w:id="1545" w:author="Ericsson (Wahaj)" w:date="2018-08-09T23:12:00Z">
              <w:rPr>
                <w:lang w:val="sv-SE"/>
              </w:rPr>
            </w:rPrChange>
          </w:rPr>
          <w:t>T319</w:t>
        </w:r>
        <w:r>
          <w:t xml:space="preserve"> if running;</w:t>
        </w:r>
      </w:ins>
    </w:p>
    <w:p w14:paraId="3D807C8D" w14:textId="77777777" w:rsidR="00754349" w:rsidRPr="00477D13" w:rsidRDefault="004D34B3" w:rsidP="00754349">
      <w:pPr>
        <w:pStyle w:val="B1"/>
        <w:rPr>
          <w:ins w:id="1546" w:author="SA R2 -1807910" w:date="2018-05-15T04:47:00Z"/>
          <w:color w:val="FF0000"/>
          <w:lang w:val="en-US"/>
          <w:rPrChange w:id="1547" w:author="Rapporteur ASN1 SA" w:date="2018-07-11T14:26:00Z">
            <w:rPr>
              <w:ins w:id="1548" w:author="SA R2 -1807910" w:date="2018-05-15T04:47:00Z"/>
              <w:lang w:val="en-US"/>
            </w:rPr>
          </w:rPrChange>
        </w:rPr>
      </w:pPr>
      <w:commentRangeStart w:id="1549"/>
      <w:ins w:id="1550" w:author="SA R2 -1807910" w:date="2018-05-15T04:47:00Z">
        <w:r w:rsidRPr="004D34B3">
          <w:rPr>
            <w:color w:val="FF0000"/>
            <w:rPrChange w:id="1551" w:author="Rapporteur ASN1 SA" w:date="2018-07-11T14:26:00Z">
              <w:rPr/>
            </w:rPrChange>
          </w:rPr>
          <w:t>Editor’s Note</w:t>
        </w:r>
      </w:ins>
      <w:commentRangeEnd w:id="1549"/>
      <w:r w:rsidRPr="004D34B3">
        <w:rPr>
          <w:rStyle w:val="CommentReference"/>
          <w:rFonts w:ascii="Arial" w:hAnsi="Arial"/>
          <w:color w:val="FF0000"/>
          <w:rPrChange w:id="1552" w:author="Rapporteur ASN1 SA" w:date="2018-07-11T14:26:00Z">
            <w:rPr>
              <w:rStyle w:val="CommentReference"/>
              <w:rFonts w:ascii="Arial" w:hAnsi="Arial"/>
            </w:rPr>
          </w:rPrChange>
        </w:rPr>
        <w:commentReference w:id="1549"/>
      </w:r>
      <w:ins w:id="1553" w:author="SA R2 -1807910" w:date="2018-05-15T04:47:00Z">
        <w:r w:rsidRPr="004D34B3">
          <w:rPr>
            <w:color w:val="FF0000"/>
            <w:rPrChange w:id="1554" w:author="Rapporteur ASN1 SA" w:date="2018-07-11T14:26:00Z">
              <w:rPr>
                <w:sz w:val="16"/>
                <w:szCs w:val="16"/>
              </w:rPr>
            </w:rPrChange>
          </w:rPr>
          <w:t xml:space="preserve">: </w:t>
        </w:r>
        <w:r w:rsidRPr="004D34B3">
          <w:rPr>
            <w:color w:val="FF0000"/>
            <w:lang w:val="en-US"/>
            <w:rPrChange w:id="1555"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0536F9BA" w14:textId="77777777" w:rsidR="00754349" w:rsidRDefault="00754349" w:rsidP="00754349">
      <w:pPr>
        <w:pStyle w:val="B1"/>
        <w:rPr>
          <w:ins w:id="1556" w:author="SA R2 -1807910" w:date="2018-05-15T04:47:00Z"/>
        </w:rPr>
      </w:pPr>
      <w:ins w:id="1557" w:author="SA R2 -1807910" w:date="2018-05-15T04:47:00Z">
        <w:r>
          <w:t>1&gt;</w:t>
        </w:r>
        <w:r>
          <w:tab/>
          <w:t>stop timer T320, if running;</w:t>
        </w:r>
      </w:ins>
    </w:p>
    <w:p w14:paraId="29171982" w14:textId="77777777" w:rsidR="00754349" w:rsidRDefault="00754349" w:rsidP="00754349">
      <w:pPr>
        <w:pStyle w:val="B1"/>
        <w:rPr>
          <w:ins w:id="1558" w:author="Rapporteur ASN1 SA" w:date="2018-07-09T16:55:00Z"/>
        </w:rPr>
      </w:pPr>
      <w:ins w:id="1559" w:author="Rapporteur ASN1 SA" w:date="2018-07-09T16:55:00Z">
        <w:r>
          <w:t>1&gt;</w:t>
        </w:r>
        <w:r>
          <w:tab/>
        </w:r>
      </w:ins>
      <w:ins w:id="1560"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63A47E5" w14:textId="77777777" w:rsidR="00754349" w:rsidRDefault="00754349" w:rsidP="00754349">
      <w:pPr>
        <w:pStyle w:val="B2"/>
        <w:rPr>
          <w:ins w:id="1561" w:author="SA R2 -1807910" w:date="2018-05-15T04:47:00Z"/>
        </w:rPr>
      </w:pPr>
      <w:ins w:id="1562" w:author="Rapporteur ASN1 SA" w:date="2018-07-09T16:57:00Z">
        <w:r>
          <w:t>2</w:t>
        </w:r>
      </w:ins>
      <w:commentRangeStart w:id="1563"/>
      <w:ins w:id="1564" w:author="SA R2 -1807910" w:date="2018-05-15T04:47:00Z">
        <w:del w:id="1565" w:author="Rapporteur ASN1 SA" w:date="2018-07-09T16:57:00Z">
          <w:r w:rsidDel="00245D87">
            <w:delText>1</w:delText>
          </w:r>
        </w:del>
        <w:r>
          <w:t>&gt;</w:t>
        </w:r>
        <w:r>
          <w:tab/>
          <w:t>enter RRC_CONNECTED;</w:t>
        </w:r>
      </w:ins>
      <w:commentRangeEnd w:id="1563"/>
      <w:r>
        <w:rPr>
          <w:rStyle w:val="CommentReference"/>
          <w:rFonts w:ascii="Arial" w:hAnsi="Arial"/>
        </w:rPr>
        <w:commentReference w:id="1563"/>
      </w:r>
    </w:p>
    <w:p w14:paraId="34E51AD2" w14:textId="77777777" w:rsidR="00754349" w:rsidRDefault="00754349" w:rsidP="00754349">
      <w:pPr>
        <w:pStyle w:val="B2"/>
        <w:rPr>
          <w:ins w:id="1566" w:author="SA R2 -1807910" w:date="2018-05-15T04:47:00Z"/>
        </w:rPr>
      </w:pPr>
      <w:ins w:id="1567" w:author="Rapporteur ASN1 SA" w:date="2018-07-09T16:57:00Z">
        <w:r>
          <w:t>2</w:t>
        </w:r>
      </w:ins>
      <w:ins w:id="1568" w:author="SA R2 -1807910" w:date="2018-05-15T04:47:00Z">
        <w:del w:id="1569" w:author="Rapporteur ASN1 SA" w:date="2018-07-09T16:57:00Z">
          <w:r w:rsidDel="00245D87">
            <w:delText>1</w:delText>
          </w:r>
        </w:del>
        <w:r>
          <w:t>&gt;</w:t>
        </w:r>
        <w:r>
          <w:tab/>
          <w:t>stop the cell re-selection procedure;</w:t>
        </w:r>
      </w:ins>
    </w:p>
    <w:p w14:paraId="5442C33A" w14:textId="77777777" w:rsidR="00754349" w:rsidRDefault="00754349" w:rsidP="00754349">
      <w:pPr>
        <w:pStyle w:val="EditorsNote"/>
        <w:rPr>
          <w:ins w:id="1570" w:author="SA R2 -1807910" w:date="2018-05-15T04:47:00Z"/>
          <w:del w:id="1571" w:author="R2-1807911 SA" w:date="2018-06-01T09:40:00Z"/>
        </w:rPr>
      </w:pPr>
      <w:ins w:id="1572" w:author="SA R2 -1807910" w:date="2018-05-15T04:47:00Z">
        <w:del w:id="1573"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20487937" w14:textId="77777777" w:rsidR="00754349" w:rsidRDefault="00754349" w:rsidP="00754349">
      <w:pPr>
        <w:pStyle w:val="B1"/>
        <w:rPr>
          <w:ins w:id="1574" w:author="SA R2 -1807910" w:date="2018-05-15T04:47:00Z"/>
        </w:rPr>
      </w:pPr>
      <w:ins w:id="1575" w:author="SA R2 -1807910" w:date="2018-05-15T04:47:00Z">
        <w:r>
          <w:t>1&gt;</w:t>
        </w:r>
        <w:r>
          <w:tab/>
          <w:t>consider the current cell to be the PCell;</w:t>
        </w:r>
      </w:ins>
    </w:p>
    <w:p w14:paraId="175EF119" w14:textId="77777777" w:rsidR="00754349" w:rsidRDefault="00754349" w:rsidP="00754349">
      <w:pPr>
        <w:pStyle w:val="B1"/>
        <w:rPr>
          <w:ins w:id="1576" w:author="SA R2 -1807910" w:date="2018-05-15T04:47:00Z"/>
        </w:rPr>
      </w:pPr>
      <w:ins w:id="1577" w:author="SA R2 -1807910" w:date="2018-05-15T04:47:00Z">
        <w:r>
          <w:t>1&gt;</w:t>
        </w:r>
        <w:r>
          <w:tab/>
          <w:t xml:space="preserve">set the content of </w:t>
        </w:r>
        <w:r>
          <w:rPr>
            <w:i/>
          </w:rPr>
          <w:t>RRCSetupComplete</w:t>
        </w:r>
        <w:r>
          <w:t xml:space="preserve"> message as follows:</w:t>
        </w:r>
      </w:ins>
    </w:p>
    <w:p w14:paraId="305415D0" w14:textId="77777777" w:rsidR="00754349" w:rsidDel="00D97515" w:rsidRDefault="00754349" w:rsidP="00754349">
      <w:pPr>
        <w:pStyle w:val="B2"/>
        <w:rPr>
          <w:ins w:id="1578" w:author="SA R2 -1807910" w:date="2018-05-15T04:47:00Z"/>
          <w:del w:id="1579" w:author="Rapporteur ASN1 SA" w:date="2018-07-10T16:25:00Z"/>
          <w:i/>
        </w:rPr>
      </w:pPr>
      <w:commentRangeStart w:id="1580"/>
      <w:ins w:id="1581" w:author="SA R2 -1807910" w:date="2018-05-15T04:47:00Z">
        <w:del w:id="1582"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0"/>
      <w:del w:id="1583" w:author="Rapporteur ASN1 SA" w:date="2018-07-10T16:25:00Z">
        <w:r w:rsidDel="00D97515">
          <w:rPr>
            <w:rStyle w:val="CommentReference"/>
            <w:rFonts w:ascii="Arial" w:hAnsi="Arial"/>
          </w:rPr>
          <w:commentReference w:id="1580"/>
        </w:r>
      </w:del>
      <w:ins w:id="1584" w:author="SA R2 -1807910" w:date="2018-05-15T04:47:00Z">
        <w:del w:id="1585" w:author="Rapporteur ASN1 SA" w:date="2018-07-10T16:25:00Z">
          <w:r w:rsidDel="00D97515">
            <w:delText xml:space="preserve">to an </w:delText>
          </w:r>
          <w:commentRangeStart w:id="1586"/>
          <w:commentRangeStart w:id="1587"/>
          <w:r w:rsidDel="00D97515">
            <w:rPr>
              <w:i/>
            </w:rPr>
            <w:delText>RRC</w:delText>
          </w:r>
          <w:r w:rsidRPr="000E79C0" w:rsidDel="00D97515">
            <w:rPr>
              <w:i/>
              <w:lang w:val="sv-SE"/>
            </w:rPr>
            <w:delText>Reestablishment</w:delText>
          </w:r>
          <w:r w:rsidDel="00D97515">
            <w:rPr>
              <w:i/>
            </w:rPr>
            <w:delText>Request</w:delText>
          </w:r>
        </w:del>
      </w:ins>
      <w:commentRangeEnd w:id="1586"/>
      <w:del w:id="1588" w:author="Rapporteur ASN1 SA" w:date="2018-07-10T16:25:00Z">
        <w:r w:rsidDel="00D97515">
          <w:rPr>
            <w:rStyle w:val="CommentReference"/>
            <w:rFonts w:ascii="Arial" w:hAnsi="Arial"/>
          </w:rPr>
          <w:commentReference w:id="1586"/>
        </w:r>
        <w:commentRangeEnd w:id="1587"/>
        <w:r w:rsidDel="00D97515">
          <w:rPr>
            <w:rStyle w:val="CommentReference"/>
            <w:rFonts w:ascii="Arial" w:hAnsi="Arial"/>
          </w:rPr>
          <w:commentReference w:id="1587"/>
        </w:r>
      </w:del>
      <w:ins w:id="1589" w:author="SA R2 -1807910" w:date="2018-05-15T04:47:00Z">
        <w:del w:id="1590" w:author="Rapporteur ASN1 SA" w:date="2018-07-10T16:25:00Z">
          <w:r w:rsidRPr="000E79C0" w:rsidDel="00D97515">
            <w:rPr>
              <w:i/>
              <w:lang w:val="sv-SE"/>
            </w:rPr>
            <w:delText>; or</w:delText>
          </w:r>
          <w:r w:rsidDel="00D97515">
            <w:rPr>
              <w:lang w:val="en-US"/>
            </w:rPr>
            <w:delText xml:space="preserve"> </w:delText>
          </w:r>
        </w:del>
      </w:ins>
    </w:p>
    <w:p w14:paraId="24D59C37" w14:textId="77777777" w:rsidR="00754349" w:rsidDel="00D97515" w:rsidRDefault="00754349" w:rsidP="00754349">
      <w:pPr>
        <w:pStyle w:val="B2"/>
        <w:rPr>
          <w:ins w:id="1591" w:author="SA R2 -1807910" w:date="2018-05-15T04:47:00Z"/>
          <w:del w:id="1592" w:author="Rapporteur ASN1 SA" w:date="2018-07-10T16:25:00Z"/>
          <w:i/>
        </w:rPr>
      </w:pPr>
      <w:commentRangeStart w:id="1593"/>
      <w:ins w:id="1594" w:author="SA R2 -1807910" w:date="2018-05-15T04:47:00Z">
        <w:del w:id="1595" w:author="Rapporteur ASN1 SA" w:date="2018-07-10T16:25:00Z">
          <w:r w:rsidDel="00D97515">
            <w:delText>2&gt;</w:delText>
          </w:r>
          <w:r w:rsidDel="00D97515">
            <w:tab/>
            <w:delText>if</w:delText>
          </w:r>
        </w:del>
      </w:ins>
      <w:commentRangeEnd w:id="1593"/>
      <w:del w:id="1596" w:author="Rapporteur ASN1 SA" w:date="2018-07-10T16:25:00Z">
        <w:r w:rsidDel="00D97515">
          <w:rPr>
            <w:rStyle w:val="CommentReference"/>
            <w:rFonts w:ascii="Arial" w:hAnsi="Arial"/>
          </w:rPr>
          <w:commentReference w:id="1593"/>
        </w:r>
      </w:del>
      <w:ins w:id="1597" w:author="SA R2 -1807910" w:date="2018-05-15T04:47:00Z">
        <w:del w:id="1598"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9"/>
          <w:commentRangeStart w:id="1600"/>
          <w:r w:rsidDel="00D97515">
            <w:rPr>
              <w:i/>
            </w:rPr>
            <w:delText>RRCResumeRequest</w:delText>
          </w:r>
        </w:del>
      </w:ins>
      <w:commentRangeEnd w:id="1599"/>
      <w:del w:id="1601" w:author="Rapporteur ASN1 SA" w:date="2018-07-10T16:25:00Z">
        <w:r w:rsidDel="00D97515">
          <w:rPr>
            <w:rStyle w:val="CommentReference"/>
            <w:rFonts w:ascii="Arial" w:hAnsi="Arial"/>
          </w:rPr>
          <w:commentReference w:id="1599"/>
        </w:r>
        <w:commentRangeEnd w:id="1600"/>
        <w:r w:rsidDel="00D97515">
          <w:rPr>
            <w:rStyle w:val="CommentReference"/>
            <w:rFonts w:ascii="Arial" w:hAnsi="Arial"/>
          </w:rPr>
          <w:commentReference w:id="1600"/>
        </w:r>
      </w:del>
      <w:ins w:id="1602" w:author="SA R2 -1807910" w:date="2018-05-15T04:47:00Z">
        <w:del w:id="1603" w:author="Rapporteur ASN1 SA" w:date="2018-07-10T16:25:00Z">
          <w:r w:rsidDel="00D97515">
            <w:delText xml:space="preserve">: </w:delText>
          </w:r>
        </w:del>
      </w:ins>
    </w:p>
    <w:p w14:paraId="31D6A0AE" w14:textId="77777777" w:rsidR="00360B89" w:rsidRDefault="00754349">
      <w:pPr>
        <w:pStyle w:val="B2"/>
        <w:rPr>
          <w:ins w:id="1604" w:author="SA R2 -1807910" w:date="2018-05-15T04:47:00Z"/>
        </w:rPr>
        <w:pPrChange w:id="1605" w:author="Rapporteur ASN1 SA" w:date="2018-07-10T16:25:00Z">
          <w:pPr>
            <w:pStyle w:val="B3"/>
          </w:pPr>
        </w:pPrChange>
      </w:pPr>
      <w:ins w:id="1606" w:author="Rapporteur ASN1 SA" w:date="2018-07-10T16:25:00Z">
        <w:r>
          <w:t>2</w:t>
        </w:r>
      </w:ins>
      <w:ins w:id="1607" w:author="SA R2 -1807910" w:date="2018-05-15T04:47:00Z">
        <w:del w:id="1608" w:author="Rapporteur ASN1 SA" w:date="2018-07-10T16:26:00Z">
          <w:r w:rsidDel="00D97515">
            <w:delText>3</w:delText>
          </w:r>
        </w:del>
        <w:r>
          <w:t>&gt; </w:t>
        </w:r>
        <w:del w:id="1609" w:author="Rapporteur ASN1 SA" w:date="2018-07-10T16:36:00Z">
          <w:r w:rsidDel="002F1A82">
            <w:delText> </w:delText>
          </w:r>
        </w:del>
        <w:r>
          <w:t xml:space="preserve">if upper layers provide an </w:t>
        </w:r>
        <w:commentRangeStart w:id="1610"/>
        <w:r>
          <w:rPr>
            <w:lang w:val="en-US"/>
          </w:rPr>
          <w:t>5G-</w:t>
        </w:r>
        <w:r>
          <w:t>S-TMSI</w:t>
        </w:r>
      </w:ins>
      <w:commentRangeEnd w:id="1610"/>
      <w:r w:rsidR="006A4810">
        <w:rPr>
          <w:rStyle w:val="CommentReference"/>
          <w:rFonts w:ascii="Arial" w:hAnsi="Arial"/>
        </w:rPr>
        <w:commentReference w:id="1610"/>
      </w:r>
      <w:ins w:id="1611" w:author="SA R2 -1807910" w:date="2018-05-15T04:47:00Z">
        <w:r>
          <w:t>:</w:t>
        </w:r>
      </w:ins>
    </w:p>
    <w:p w14:paraId="11DEFD9E" w14:textId="77777777" w:rsidR="00754349" w:rsidRDefault="00754349" w:rsidP="00754349">
      <w:pPr>
        <w:pStyle w:val="B3"/>
        <w:rPr>
          <w:ins w:id="1612" w:author="Rapporteur ASN1 SA" w:date="2018-07-10T16:29:00Z"/>
        </w:rPr>
      </w:pPr>
      <w:ins w:id="1613"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32B45809" w14:textId="77777777" w:rsidR="00754349" w:rsidRDefault="00754349" w:rsidP="00754349">
      <w:pPr>
        <w:pStyle w:val="B4"/>
        <w:rPr>
          <w:ins w:id="1614" w:author="SA R2 -1807910" w:date="2018-05-15T04:47:00Z"/>
          <w:lang w:val="en-US"/>
        </w:rPr>
      </w:pPr>
      <w:commentRangeStart w:id="1615"/>
      <w:commentRangeStart w:id="1616"/>
      <w:ins w:id="1617" w:author="SA R2 -1807910" w:date="2018-05-15T04:47:00Z">
        <w:r>
          <w:t>4&gt;  set the </w:t>
        </w:r>
      </w:ins>
      <w:bookmarkStart w:id="1618" w:name="_Hlk519003364"/>
      <w:ins w:id="1619" w:author="Rapporteur ASN1 SA" w:date="2018-07-10T16:30:00Z">
        <w:r w:rsidRPr="00C867EE">
          <w:rPr>
            <w:i/>
          </w:rPr>
          <w:t>ng-5</w:t>
        </w:r>
        <w:del w:id="1620" w:author="Huawei (Nathan)" w:date="2018-07-27T11:14:00Z">
          <w:r w:rsidRPr="00C867EE" w:rsidDel="00445DD1">
            <w:rPr>
              <w:i/>
            </w:rPr>
            <w:delText>g</w:delText>
          </w:r>
        </w:del>
      </w:ins>
      <w:ins w:id="1621" w:author="Huawei (Nathan)" w:date="2018-07-27T11:14:00Z">
        <w:r w:rsidR="00445DD1">
          <w:rPr>
            <w:i/>
            <w:lang w:val="en-US"/>
          </w:rPr>
          <w:t>G</w:t>
        </w:r>
      </w:ins>
      <w:ins w:id="1622" w:author="Rapporteur ASN1 SA" w:date="2018-07-10T16:30:00Z">
        <w:r w:rsidRPr="00C867EE">
          <w:rPr>
            <w:i/>
          </w:rPr>
          <w:t>-</w:t>
        </w:r>
        <w:del w:id="1623" w:author="Huawei (Nathan)" w:date="2018-07-27T11:14:00Z">
          <w:r w:rsidRPr="00C867EE" w:rsidDel="00445DD1">
            <w:rPr>
              <w:i/>
            </w:rPr>
            <w:delText>s</w:delText>
          </w:r>
        </w:del>
      </w:ins>
      <w:ins w:id="1624" w:author="Huawei (Nathan)" w:date="2018-07-27T11:14:00Z">
        <w:r w:rsidR="00445DD1">
          <w:rPr>
            <w:i/>
            <w:lang w:val="en-US"/>
          </w:rPr>
          <w:t>S</w:t>
        </w:r>
      </w:ins>
      <w:ins w:id="1625" w:author="Rapporteur ASN1 SA" w:date="2018-07-10T16:30:00Z">
        <w:r w:rsidRPr="00C867EE">
          <w:rPr>
            <w:i/>
          </w:rPr>
          <w:t>-</w:t>
        </w:r>
        <w:del w:id="1626" w:author="Huawei (Nathan)" w:date="2018-07-27T11:14:00Z">
          <w:r w:rsidRPr="00C867EE" w:rsidDel="00445DD1">
            <w:rPr>
              <w:i/>
            </w:rPr>
            <w:delText>tmsi</w:delText>
          </w:r>
        </w:del>
      </w:ins>
      <w:ins w:id="1627" w:author="Huawei (Nathan)" w:date="2018-07-27T11:14:00Z">
        <w:r w:rsidR="00445DD1">
          <w:rPr>
            <w:i/>
            <w:lang w:val="en-US"/>
          </w:rPr>
          <w:t>TMSI</w:t>
        </w:r>
      </w:ins>
      <w:ins w:id="1628" w:author="Rapporteur ASN1 SA" w:date="2018-07-10T16:30:00Z">
        <w:r w:rsidRPr="00C867EE">
          <w:rPr>
            <w:i/>
          </w:rPr>
          <w:t>-</w:t>
        </w:r>
        <w:del w:id="1629" w:author="Huawei (Nathan)" w:date="2018-07-27T11:14:00Z">
          <w:r w:rsidRPr="00C867EE" w:rsidDel="00445DD1">
            <w:rPr>
              <w:i/>
            </w:rPr>
            <w:delText>bits</w:delText>
          </w:r>
        </w:del>
      </w:ins>
      <w:commentRangeStart w:id="1630"/>
      <w:ins w:id="1631" w:author="Huawei (Nathan)" w:date="2018-07-27T11:14:00Z">
        <w:r w:rsidR="00445DD1">
          <w:rPr>
            <w:i/>
            <w:lang w:val="en-US"/>
          </w:rPr>
          <w:t>Value</w:t>
        </w:r>
      </w:ins>
      <w:commentRangeEnd w:id="1630"/>
      <w:r w:rsidR="007C7904">
        <w:rPr>
          <w:rStyle w:val="CommentReference"/>
          <w:rFonts w:ascii="Arial" w:hAnsi="Arial"/>
        </w:rPr>
        <w:commentReference w:id="1630"/>
      </w:r>
      <w:ins w:id="1632" w:author="Rapporteur ASN1 SA" w:date="2018-07-10T16:30:00Z">
        <w:r w:rsidRPr="00E61BF0">
          <w:t xml:space="preserve"> </w:t>
        </w:r>
        <w:r w:rsidRPr="00843337">
          <w:t>to</w:t>
        </w:r>
        <w:r w:rsidRPr="00C867EE">
          <w:t xml:space="preserve"> </w:t>
        </w:r>
        <w:r w:rsidRPr="00C40E2C">
          <w:rPr>
            <w:i/>
          </w:rPr>
          <w:t>ng-5G-s-tmsi-part2</w:t>
        </w:r>
      </w:ins>
      <w:bookmarkEnd w:id="1618"/>
      <w:ins w:id="1633" w:author="SA R2 -1807910" w:date="2018-05-15T04:47:00Z">
        <w:del w:id="1634" w:author="Rapporteur ASN1 SA" w:date="2018-07-10T16:30:00Z">
          <w:r w:rsidDel="00D97515">
            <w:rPr>
              <w:i/>
              <w:lang w:val="en-US"/>
            </w:rPr>
            <w:delText>ng-5G-S</w:delText>
          </w:r>
          <w:r w:rsidDel="00D97515">
            <w:rPr>
              <w:i/>
            </w:rPr>
            <w:delText>-TMSI</w:delText>
          </w:r>
          <w:r w:rsidDel="00D97515">
            <w:delText xml:space="preserve"> to the value </w:delText>
          </w:r>
        </w:del>
        <w:del w:id="1635" w:author="Rapporteur ASN1 SA" w:date="2018-07-11T15:33:00Z">
          <w:r w:rsidDel="0083378A">
            <w:delText>received from upper layers</w:delText>
          </w:r>
        </w:del>
      </w:ins>
      <w:commentRangeEnd w:id="1615"/>
      <w:del w:id="1636" w:author="Rapporteur ASN1 SA" w:date="2018-07-11T15:33:00Z">
        <w:r w:rsidDel="0083378A">
          <w:rPr>
            <w:rStyle w:val="CommentReference"/>
            <w:rFonts w:ascii="Arial" w:hAnsi="Arial"/>
          </w:rPr>
          <w:commentReference w:id="1615"/>
        </w:r>
        <w:commentRangeEnd w:id="1616"/>
        <w:r w:rsidDel="0083378A">
          <w:rPr>
            <w:rStyle w:val="CommentReference"/>
            <w:rFonts w:ascii="Arial" w:hAnsi="Arial"/>
          </w:rPr>
          <w:commentReference w:id="1616"/>
        </w:r>
      </w:del>
      <w:ins w:id="1637" w:author="SA R2 -1807910" w:date="2018-05-15T04:47:00Z">
        <w:r>
          <w:rPr>
            <w:lang w:val="en-US"/>
          </w:rPr>
          <w:t>;</w:t>
        </w:r>
      </w:ins>
    </w:p>
    <w:p w14:paraId="4BA22F9B" w14:textId="77777777" w:rsidR="00754349" w:rsidRDefault="00754349" w:rsidP="00754349">
      <w:pPr>
        <w:pStyle w:val="B3"/>
        <w:rPr>
          <w:ins w:id="1638" w:author="Rapporteur ASN1 SA" w:date="2018-07-10T16:30:00Z"/>
        </w:rPr>
      </w:pPr>
      <w:ins w:id="1639" w:author="Rapporteur ASN1 SA" w:date="2018-07-10T16:30:00Z">
        <w:r>
          <w:t>3&gt; else:</w:t>
        </w:r>
      </w:ins>
    </w:p>
    <w:p w14:paraId="28091B16" w14:textId="77777777" w:rsidR="00754349" w:rsidRDefault="00754349" w:rsidP="00754349">
      <w:pPr>
        <w:ind w:left="1418" w:hanging="284"/>
        <w:textAlignment w:val="auto"/>
        <w:rPr>
          <w:ins w:id="1640" w:author="Rapporteur ASN1 SA" w:date="2018-07-10T16:30:00Z"/>
          <w:lang w:val="en-US"/>
        </w:rPr>
      </w:pPr>
      <w:ins w:id="1641" w:author="Rapporteur ASN1 SA" w:date="2018-07-10T16:30:00Z">
        <w:r w:rsidRPr="00843337">
          <w:t>4&gt;  set the </w:t>
        </w:r>
        <w:r w:rsidRPr="00C867EE">
          <w:rPr>
            <w:i/>
          </w:rPr>
          <w:t>ng-5</w:t>
        </w:r>
        <w:del w:id="1642" w:author="Huawei (Nathan)" w:date="2018-07-27T11:15:00Z">
          <w:r w:rsidRPr="00C867EE" w:rsidDel="00445DD1">
            <w:rPr>
              <w:i/>
            </w:rPr>
            <w:delText>g</w:delText>
          </w:r>
        </w:del>
      </w:ins>
      <w:ins w:id="1643" w:author="Huawei (Nathan)" w:date="2018-07-27T11:15:00Z">
        <w:r w:rsidR="00445DD1">
          <w:rPr>
            <w:i/>
            <w:lang w:val="en-US"/>
          </w:rPr>
          <w:t>G</w:t>
        </w:r>
      </w:ins>
      <w:ins w:id="1644" w:author="Rapporteur ASN1 SA" w:date="2018-07-10T16:30:00Z">
        <w:r w:rsidRPr="00C867EE">
          <w:rPr>
            <w:i/>
          </w:rPr>
          <w:t>-</w:t>
        </w:r>
        <w:del w:id="1645" w:author="Huawei (Nathan)" w:date="2018-07-27T11:15:00Z">
          <w:r w:rsidRPr="00C867EE" w:rsidDel="00445DD1">
            <w:rPr>
              <w:i/>
            </w:rPr>
            <w:delText>s</w:delText>
          </w:r>
        </w:del>
      </w:ins>
      <w:ins w:id="1646" w:author="Huawei (Nathan)" w:date="2018-07-27T11:15:00Z">
        <w:r w:rsidR="00445DD1">
          <w:rPr>
            <w:i/>
            <w:lang w:val="en-US"/>
          </w:rPr>
          <w:t>S</w:t>
        </w:r>
      </w:ins>
      <w:ins w:id="1647" w:author="Rapporteur ASN1 SA" w:date="2018-07-10T16:30:00Z">
        <w:r w:rsidRPr="00C867EE">
          <w:rPr>
            <w:i/>
          </w:rPr>
          <w:t>-</w:t>
        </w:r>
        <w:del w:id="1648" w:author="Huawei (Nathan)" w:date="2018-07-27T11:15:00Z">
          <w:r w:rsidRPr="00C867EE" w:rsidDel="00445DD1">
            <w:rPr>
              <w:i/>
            </w:rPr>
            <w:delText>tmsi</w:delText>
          </w:r>
        </w:del>
      </w:ins>
      <w:ins w:id="1649" w:author="Huawei (Nathan)" w:date="2018-07-27T11:15:00Z">
        <w:r w:rsidR="00445DD1">
          <w:rPr>
            <w:i/>
            <w:lang w:val="en-US"/>
          </w:rPr>
          <w:t>TMSI</w:t>
        </w:r>
      </w:ins>
      <w:ins w:id="1650" w:author="Rapporteur ASN1 SA" w:date="2018-07-10T16:30:00Z">
        <w:r w:rsidRPr="00C867EE">
          <w:rPr>
            <w:i/>
          </w:rPr>
          <w:t>-</w:t>
        </w:r>
        <w:commentRangeStart w:id="1651"/>
        <w:del w:id="1652" w:author="Huawei (Nathan)" w:date="2018-07-27T11:15:00Z">
          <w:r w:rsidRPr="00C867EE" w:rsidDel="00445DD1">
            <w:rPr>
              <w:i/>
            </w:rPr>
            <w:delText>bits</w:delText>
          </w:r>
        </w:del>
      </w:ins>
      <w:ins w:id="1653" w:author="Huawei (Nathan)" w:date="2018-07-27T11:15:00Z">
        <w:r w:rsidR="00445DD1">
          <w:rPr>
            <w:i/>
            <w:lang w:val="en-US"/>
          </w:rPr>
          <w:t>Value</w:t>
        </w:r>
      </w:ins>
      <w:ins w:id="1654" w:author="Rapporteur ASN1 SA" w:date="2018-07-10T16:30:00Z">
        <w:r w:rsidRPr="00843337" w:rsidDel="00C867EE">
          <w:rPr>
            <w:i/>
            <w:lang w:val="en-US"/>
          </w:rPr>
          <w:t xml:space="preserve"> </w:t>
        </w:r>
      </w:ins>
      <w:commentRangeEnd w:id="1651"/>
      <w:r w:rsidR="00EC0A00">
        <w:rPr>
          <w:rStyle w:val="CommentReference"/>
          <w:rFonts w:ascii="Arial" w:hAnsi="Arial"/>
        </w:rPr>
        <w:commentReference w:id="1651"/>
      </w:r>
      <w:ins w:id="1655" w:author="Rapporteur ASN1 SA" w:date="2018-07-10T16:30:00Z">
        <w:del w:id="1656"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060E34D" w14:textId="77777777" w:rsidR="00754349" w:rsidRDefault="00754349" w:rsidP="00754349">
      <w:pPr>
        <w:pStyle w:val="B2"/>
        <w:rPr>
          <w:ins w:id="1657" w:author="R2-1810896 SA" w:date="2018-07-11T17:03:00Z"/>
          <w:i/>
        </w:rPr>
      </w:pPr>
      <w:ins w:id="1658" w:author="SA R2 -1807910" w:date="2018-05-15T04:47:00Z">
        <w:r>
          <w:t>2&gt;</w:t>
        </w:r>
        <w:r>
          <w:tab/>
          <w:t xml:space="preserve">set the </w:t>
        </w:r>
        <w:r>
          <w:rPr>
            <w:i/>
          </w:rPr>
          <w:t>selectedPLMN-Identity</w:t>
        </w:r>
        <w:r>
          <w:t xml:space="preserve"> to the PLMN selected by upper layers (TS 24.501 [</w:t>
        </w:r>
        <w:r w:rsidR="004D34B3" w:rsidRPr="004D34B3">
          <w:rPr>
            <w:rPrChange w:id="1659" w:author="Rapporteur ASN1 SA" w:date="2018-07-10T16:37:00Z">
              <w:rPr>
                <w:color w:val="FF0000"/>
                <w:sz w:val="16"/>
                <w:szCs w:val="16"/>
              </w:rPr>
            </w:rPrChange>
          </w:rPr>
          <w:t>23</w:t>
        </w:r>
        <w:r>
          <w:t xml:space="preserve">]) from the PLMN(s) included in the </w:t>
        </w:r>
        <w:r>
          <w:rPr>
            <w:i/>
          </w:rPr>
          <w:t>plmn-IdentityList</w:t>
        </w:r>
        <w:r>
          <w:t xml:space="preserve"> in </w:t>
        </w:r>
      </w:ins>
      <w:ins w:id="1660" w:author="Rapporteur ASN1 SA" w:date="2018-07-10T11:50:00Z">
        <w:r w:rsidR="004D34B3" w:rsidRPr="004D34B3">
          <w:rPr>
            <w:i/>
            <w:rPrChange w:id="1661" w:author="Rapporteur ASN1 SA" w:date="2018-07-10T11:50:00Z">
              <w:rPr>
                <w:sz w:val="16"/>
                <w:szCs w:val="16"/>
              </w:rPr>
            </w:rPrChange>
          </w:rPr>
          <w:t>SIB1</w:t>
        </w:r>
      </w:ins>
      <w:commentRangeStart w:id="1662"/>
      <w:ins w:id="1663" w:author="SA R2 -1807910" w:date="2018-05-15T04:47:00Z">
        <w:del w:id="1664" w:author="Rapporteur ASN1 SA" w:date="2018-07-10T11:50:00Z">
          <w:r w:rsidDel="0083116D">
            <w:rPr>
              <w:i/>
            </w:rPr>
            <w:delText>SystemInformationBlockType1</w:delText>
          </w:r>
        </w:del>
      </w:ins>
      <w:commentRangeEnd w:id="1662"/>
      <w:r>
        <w:rPr>
          <w:rStyle w:val="CommentReference"/>
          <w:rFonts w:ascii="Arial" w:hAnsi="Arial"/>
        </w:rPr>
        <w:commentReference w:id="1662"/>
      </w:r>
      <w:ins w:id="1665" w:author="SA R2 -1807910" w:date="2018-05-15T04:47:00Z">
        <w:r>
          <w:rPr>
            <w:i/>
          </w:rPr>
          <w:t>;</w:t>
        </w:r>
      </w:ins>
    </w:p>
    <w:p w14:paraId="1FFCBF51" w14:textId="77777777" w:rsidR="00754349" w:rsidRPr="00BC3CF5" w:rsidRDefault="00754349" w:rsidP="00754349">
      <w:pPr>
        <w:pStyle w:val="B2"/>
        <w:rPr>
          <w:ins w:id="1666" w:author="R2-1810896 SA" w:date="2018-07-11T17:03:00Z"/>
        </w:rPr>
      </w:pPr>
      <w:ins w:id="1667" w:author="R2-1810896 SA" w:date="2018-07-11T17:03:00Z">
        <w:r w:rsidRPr="00BC3CF5">
          <w:t>2&gt;</w:t>
        </w:r>
        <w:r w:rsidRPr="00BC3CF5">
          <w:tab/>
          <w:t xml:space="preserve">if the </w:t>
        </w:r>
        <w:r w:rsidR="004D34B3" w:rsidRPr="004D34B3">
          <w:rPr>
            <w:i/>
            <w:rPrChange w:id="1668" w:author="Mediatek (Yuanyuan)" w:date="2018-08-06T09:10:00Z">
              <w:rPr>
                <w:sz w:val="16"/>
                <w:szCs w:val="16"/>
              </w:rPr>
            </w:rPrChange>
          </w:rPr>
          <w:t>masterCellGroupConfig</w:t>
        </w:r>
        <w:r w:rsidRPr="00BC3CF5">
          <w:t xml:space="preserve"> contains the </w:t>
        </w:r>
        <w:commentRangeStart w:id="1669"/>
        <w:r w:rsidR="004D34B3" w:rsidRPr="004D34B3">
          <w:rPr>
            <w:i/>
            <w:rPrChange w:id="1670" w:author="Mediatek (Yuanyuan)" w:date="2018-08-06T09:10:00Z">
              <w:rPr>
                <w:sz w:val="16"/>
                <w:szCs w:val="16"/>
              </w:rPr>
            </w:rPrChange>
          </w:rPr>
          <w:t>reportUplinkTxDirectCurrent</w:t>
        </w:r>
        <w:r w:rsidRPr="00BC3CF5">
          <w:t>:</w:t>
        </w:r>
      </w:ins>
      <w:commentRangeEnd w:id="1669"/>
      <w:r w:rsidR="003D7352">
        <w:rPr>
          <w:rStyle w:val="CommentReference"/>
          <w:rFonts w:ascii="Arial" w:hAnsi="Arial"/>
        </w:rPr>
        <w:commentReference w:id="1669"/>
      </w:r>
    </w:p>
    <w:p w14:paraId="3E443EB3" w14:textId="77777777" w:rsidR="00360B89" w:rsidRDefault="00754349">
      <w:pPr>
        <w:pStyle w:val="B3"/>
        <w:rPr>
          <w:ins w:id="1671" w:author="SA R2 -1807910" w:date="2018-05-15T04:47:00Z"/>
        </w:rPr>
        <w:pPrChange w:id="1672" w:author="R2-1810896 SA" w:date="2018-07-11T17:04:00Z">
          <w:pPr>
            <w:pStyle w:val="B2"/>
          </w:pPr>
        </w:pPrChange>
      </w:pPr>
      <w:ins w:id="1673" w:author="R2-1810896 SA" w:date="2018-07-11T17:03:00Z">
        <w:r w:rsidRPr="00BC3CF5">
          <w:t xml:space="preserve">3&gt; include the </w:t>
        </w:r>
        <w:commentRangeStart w:id="1674"/>
        <w:r w:rsidR="004D34B3" w:rsidRPr="004D34B3">
          <w:rPr>
            <w:i/>
            <w:rPrChange w:id="1675" w:author="Mediatek (Yuanyuan)" w:date="2018-08-06T09:11:00Z">
              <w:rPr>
                <w:sz w:val="16"/>
                <w:szCs w:val="16"/>
              </w:rPr>
            </w:rPrChange>
          </w:rPr>
          <w:t>uplinkTxDirectCurrentList</w:t>
        </w:r>
      </w:ins>
      <w:commentRangeEnd w:id="1674"/>
      <w:r w:rsidR="00112F1C">
        <w:rPr>
          <w:rStyle w:val="CommentReference"/>
          <w:rFonts w:ascii="Arial" w:hAnsi="Arial"/>
        </w:rPr>
        <w:commentReference w:id="1674"/>
      </w:r>
      <w:ins w:id="1676" w:author="R2-1810896 SA" w:date="2018-07-11T17:04:00Z">
        <w:r>
          <w:t>;</w:t>
        </w:r>
      </w:ins>
      <w:ins w:id="1677" w:author="SA R2 -1807910" w:date="2018-05-15T04:47:00Z">
        <w:r w:rsidRPr="00BC3CF5">
          <w:t xml:space="preserve"> </w:t>
        </w:r>
      </w:ins>
    </w:p>
    <w:p w14:paraId="5B262AB3" w14:textId="77777777" w:rsidR="00754349" w:rsidRDefault="00754349" w:rsidP="00754349">
      <w:pPr>
        <w:pStyle w:val="B2"/>
        <w:rPr>
          <w:ins w:id="1678" w:author="SA R2 -1807910" w:date="2018-05-15T04:47:00Z"/>
        </w:rPr>
      </w:pPr>
      <w:ins w:id="1679" w:author="SA R2 -1807910" w:date="2018-05-15T04:47:00Z">
        <w:r>
          <w:t>2&gt;</w:t>
        </w:r>
        <w:r>
          <w:tab/>
          <w:t>if upper layers provide the 'Registered AMF':</w:t>
        </w:r>
      </w:ins>
    </w:p>
    <w:p w14:paraId="6240EE6A" w14:textId="77777777" w:rsidR="00754349" w:rsidRDefault="00754349" w:rsidP="00754349">
      <w:pPr>
        <w:pStyle w:val="B3"/>
        <w:rPr>
          <w:ins w:id="1680" w:author="SA R2 -1807910" w:date="2018-05-15T04:47:00Z"/>
        </w:rPr>
      </w:pPr>
      <w:ins w:id="1681" w:author="SA R2 -1807910" w:date="2018-05-15T04:47:00Z">
        <w:r>
          <w:t xml:space="preserve">3&gt; include and set the </w:t>
        </w:r>
        <w:commentRangeStart w:id="1682"/>
        <w:r>
          <w:rPr>
            <w:i/>
          </w:rPr>
          <w:t>registeredAMF</w:t>
        </w:r>
        <w:r>
          <w:t xml:space="preserve"> </w:t>
        </w:r>
      </w:ins>
      <w:commentRangeEnd w:id="1682"/>
      <w:r w:rsidR="00112F1C">
        <w:rPr>
          <w:rStyle w:val="CommentReference"/>
          <w:rFonts w:ascii="Arial" w:hAnsi="Arial"/>
        </w:rPr>
        <w:commentReference w:id="1682"/>
      </w:r>
      <w:ins w:id="1683" w:author="SA R2 -1807910" w:date="2018-05-15T04:47:00Z">
        <w:r>
          <w:t>as follows:</w:t>
        </w:r>
      </w:ins>
    </w:p>
    <w:p w14:paraId="70074D18" w14:textId="77777777" w:rsidR="00754349" w:rsidRDefault="00754349" w:rsidP="00754349">
      <w:pPr>
        <w:pStyle w:val="B4"/>
        <w:rPr>
          <w:ins w:id="1684" w:author="SA R2 -1807910" w:date="2018-05-15T04:47:00Z"/>
        </w:rPr>
      </w:pPr>
      <w:ins w:id="1685" w:author="SA R2 -1807910" w:date="2018-05-15T04:47:00Z">
        <w:r>
          <w:rPr>
            <w:lang w:val="en-US"/>
          </w:rPr>
          <w:t>4</w:t>
        </w:r>
        <w:r>
          <w:t>&gt;</w:t>
        </w:r>
        <w:r>
          <w:tab/>
          <w:t>if the PLMN identity of the 'Registered AMF' is different from the PLMN selected by the upper layers:</w:t>
        </w:r>
      </w:ins>
    </w:p>
    <w:p w14:paraId="632583D5" w14:textId="77777777" w:rsidR="00754349" w:rsidRDefault="00754349" w:rsidP="00754349">
      <w:pPr>
        <w:pStyle w:val="B5"/>
        <w:rPr>
          <w:ins w:id="1686" w:author="SA R2 -1807910" w:date="2018-05-15T04:47:00Z"/>
        </w:rPr>
      </w:pPr>
      <w:ins w:id="1687"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313F74CC" w14:textId="77777777" w:rsidR="00754349" w:rsidRDefault="00754349" w:rsidP="00754349">
      <w:pPr>
        <w:pStyle w:val="B3"/>
        <w:ind w:left="1420"/>
        <w:rPr>
          <w:ins w:id="1688" w:author="SA R2 -1807910" w:date="2018-05-15T04:47:00Z"/>
        </w:rPr>
      </w:pPr>
      <w:ins w:id="1689" w:author="SA R2 -1807910" w:date="2018-05-15T04:47:00Z">
        <w:r>
          <w:t>4&gt;</w:t>
        </w:r>
        <w:r>
          <w:tab/>
          <w:t xml:space="preserve">set the </w:t>
        </w:r>
        <w:r>
          <w:rPr>
            <w:i/>
          </w:rPr>
          <w:t>a</w:t>
        </w:r>
        <w:commentRangeStart w:id="1690"/>
        <w:r>
          <w:rPr>
            <w:i/>
          </w:rPr>
          <w:t>mf-Region</w:t>
        </w:r>
      </w:ins>
      <w:commentRangeEnd w:id="1690"/>
      <w:r w:rsidR="00867551">
        <w:rPr>
          <w:rStyle w:val="CommentReference"/>
          <w:rFonts w:ascii="Arial" w:hAnsi="Arial"/>
        </w:rPr>
        <w:commentReference w:id="1690"/>
      </w:r>
      <w:ins w:id="1691" w:author="SA R2 -1807910" w:date="2018-05-15T04:47:00Z">
        <w:r>
          <w:t xml:space="preserve">, </w:t>
        </w:r>
        <w:r>
          <w:rPr>
            <w:i/>
          </w:rPr>
          <w:t>amf-SetId</w:t>
        </w:r>
        <w:r>
          <w:t xml:space="preserve">, </w:t>
        </w:r>
        <w:r>
          <w:rPr>
            <w:i/>
          </w:rPr>
          <w:t xml:space="preserve">amf-Pointer </w:t>
        </w:r>
        <w:r>
          <w:t>to the value received from upper layers;</w:t>
        </w:r>
      </w:ins>
    </w:p>
    <w:p w14:paraId="6A707798" w14:textId="77777777" w:rsidR="00754349" w:rsidRDefault="00754349" w:rsidP="00754349">
      <w:pPr>
        <w:pStyle w:val="B3"/>
        <w:rPr>
          <w:ins w:id="1692" w:author="SA R2 -1807910" w:date="2018-05-15T04:47:00Z"/>
        </w:rPr>
      </w:pPr>
      <w:ins w:id="1693" w:author="SA R2 -1807910" w:date="2018-05-15T04:47:00Z">
        <w:r>
          <w:t>3&gt;</w:t>
        </w:r>
        <w:r>
          <w:tab/>
          <w:t xml:space="preserve">include and set the </w:t>
        </w:r>
        <w:r>
          <w:rPr>
            <w:i/>
          </w:rPr>
          <w:t xml:space="preserve">guami-Type </w:t>
        </w:r>
        <w:r>
          <w:t>to the value provided by the upper layers;</w:t>
        </w:r>
      </w:ins>
    </w:p>
    <w:p w14:paraId="77A8F8FA" w14:textId="77777777" w:rsidR="00754349" w:rsidRDefault="00754349" w:rsidP="00754349">
      <w:pPr>
        <w:pStyle w:val="EditorsNote"/>
        <w:rPr>
          <w:ins w:id="1694" w:author="SA R2 -1807910" w:date="2018-05-15T04:47:00Z"/>
        </w:rPr>
      </w:pPr>
      <w:ins w:id="1695"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648B34" w14:textId="77777777" w:rsidR="00754349" w:rsidRDefault="00754349" w:rsidP="00754349">
      <w:pPr>
        <w:pStyle w:val="B2"/>
        <w:rPr>
          <w:ins w:id="1696" w:author="SA R2 -1807910" w:date="2018-05-15T04:47:00Z"/>
        </w:rPr>
      </w:pPr>
      <w:ins w:id="1697" w:author="SA R2 -1807910" w:date="2018-05-15T04:47:00Z">
        <w:r>
          <w:t>2&gt;</w:t>
        </w:r>
        <w:r>
          <w:tab/>
          <w:t>if upper layers provide one or more S-NSSAI (see TS 23.003 [20]):</w:t>
        </w:r>
      </w:ins>
    </w:p>
    <w:p w14:paraId="343D1173" w14:textId="77777777" w:rsidR="00754349" w:rsidRDefault="00754349" w:rsidP="00754349">
      <w:pPr>
        <w:pStyle w:val="B3"/>
        <w:rPr>
          <w:ins w:id="1698" w:author="SA R2 -1807910" w:date="2018-05-15T04:47:00Z"/>
        </w:rPr>
      </w:pPr>
      <w:ins w:id="1699" w:author="SA R2 -1807910" w:date="2018-05-15T04:47:00Z">
        <w:r>
          <w:t>3&gt;</w:t>
        </w:r>
        <w:r>
          <w:tab/>
          <w:t xml:space="preserve">include the </w:t>
        </w:r>
        <w:r>
          <w:rPr>
            <w:i/>
          </w:rPr>
          <w:t>s-nssai-list</w:t>
        </w:r>
        <w:r>
          <w:t xml:space="preserve"> and set the content to the values provided by the upper layers;</w:t>
        </w:r>
      </w:ins>
    </w:p>
    <w:p w14:paraId="25D32E2A" w14:textId="77777777" w:rsidR="00754349" w:rsidRDefault="00754349" w:rsidP="00754349">
      <w:pPr>
        <w:pStyle w:val="B2"/>
        <w:rPr>
          <w:ins w:id="1700" w:author="SA R2 -1807910" w:date="2018-05-15T04:47:00Z"/>
        </w:rPr>
      </w:pPr>
      <w:ins w:id="1701" w:author="SA R2 -1807910" w:date="2018-05-15T04:47:00Z">
        <w:r>
          <w:t>2&gt;</w:t>
        </w:r>
        <w:r>
          <w:tab/>
          <w:t xml:space="preserve">set the </w:t>
        </w:r>
        <w:r>
          <w:rPr>
            <w:i/>
          </w:rPr>
          <w:t>dedicatedInfoNAS</w:t>
        </w:r>
        <w:r>
          <w:t xml:space="preserve"> to include the information received from upper layers;</w:t>
        </w:r>
      </w:ins>
    </w:p>
    <w:p w14:paraId="319EBC61" w14:textId="77777777" w:rsidR="00754349" w:rsidRDefault="00754349" w:rsidP="00754349">
      <w:pPr>
        <w:pStyle w:val="B1"/>
        <w:rPr>
          <w:ins w:id="1702" w:author="SA R2 -1807910" w:date="2018-05-15T04:47:00Z"/>
        </w:rPr>
      </w:pPr>
      <w:ins w:id="1703"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5"/>
      </w:ins>
    </w:p>
    <w:p w14:paraId="31AD94C7" w14:textId="77777777" w:rsidR="00754349" w:rsidRDefault="00754349" w:rsidP="00754349">
      <w:pPr>
        <w:pStyle w:val="Heading4"/>
        <w:rPr>
          <w:ins w:id="1704" w:author="SA R2 -1807910" w:date="2018-05-15T04:47:00Z"/>
        </w:rPr>
      </w:pPr>
      <w:ins w:id="1705" w:author="SA R2 -1807910" w:date="2018-05-15T04:47:00Z">
        <w:r>
          <w:t>5.3.3.5</w:t>
        </w:r>
        <w:r>
          <w:tab/>
          <w:t xml:space="preserve">Reception of the </w:t>
        </w:r>
        <w:r>
          <w:rPr>
            <w:i/>
          </w:rPr>
          <w:t xml:space="preserve">RRCReject </w:t>
        </w:r>
        <w:r>
          <w:t>by the UE</w:t>
        </w:r>
      </w:ins>
    </w:p>
    <w:p w14:paraId="6B317154" w14:textId="77777777" w:rsidR="00754349" w:rsidRDefault="00754349" w:rsidP="00754349">
      <w:pPr>
        <w:rPr>
          <w:ins w:id="1706" w:author="SA R2 -1807910" w:date="2018-05-15T04:47:00Z"/>
        </w:rPr>
      </w:pPr>
      <w:ins w:id="1707" w:author="SA R2 -1807910" w:date="2018-05-15T04:47:00Z">
        <w:r>
          <w:t>The UE shall:</w:t>
        </w:r>
      </w:ins>
    </w:p>
    <w:p w14:paraId="62D597F4" w14:textId="77777777" w:rsidR="00754349" w:rsidRDefault="00754349" w:rsidP="00754349">
      <w:pPr>
        <w:pStyle w:val="B1"/>
        <w:rPr>
          <w:ins w:id="1708" w:author="Rapporteur ASN1 SA" w:date="2018-07-09T14:21:00Z"/>
        </w:rPr>
      </w:pPr>
      <w:ins w:id="1709" w:author="Rapporteur ASN1 SA" w:date="2018-07-09T14:21:00Z">
        <w:r>
          <w:t>1&gt;</w:t>
        </w:r>
        <w:r>
          <w:tab/>
        </w:r>
        <w:r w:rsidR="004D34B3" w:rsidRPr="004D34B3">
          <w:rPr>
            <w:lang w:val="en-US"/>
            <w:rPrChange w:id="1710" w:author="Ericsson (Wahaj)" w:date="2018-08-09T23:12:00Z">
              <w:rPr>
                <w:sz w:val="16"/>
                <w:szCs w:val="16"/>
                <w:lang w:val="sv-SE"/>
              </w:rPr>
            </w:rPrChange>
          </w:rPr>
          <w:t>perform the actions as specified in 5.3.15</w:t>
        </w:r>
        <w:r>
          <w:t>;</w:t>
        </w:r>
      </w:ins>
    </w:p>
    <w:p w14:paraId="37334FF8" w14:textId="77777777" w:rsidR="00754349" w:rsidRDefault="00754349" w:rsidP="00754349">
      <w:pPr>
        <w:pStyle w:val="Heading4"/>
        <w:rPr>
          <w:ins w:id="1711" w:author="SA R2 -1807910" w:date="2018-05-15T04:47:00Z"/>
        </w:rPr>
      </w:pPr>
      <w:ins w:id="1712" w:author="SA R2 -1807910" w:date="2018-05-15T04:47:00Z">
        <w:r>
          <w:t>5.3.3.6</w:t>
        </w:r>
        <w:r>
          <w:tab/>
          <w:t xml:space="preserve">Cell re-selection while </w:t>
        </w:r>
        <w:commentRangeStart w:id="1713"/>
        <w:r>
          <w:t>T300</w:t>
        </w:r>
      </w:ins>
      <w:commentRangeEnd w:id="1713"/>
      <w:r w:rsidR="008761DA">
        <w:rPr>
          <w:rStyle w:val="CommentReference"/>
        </w:rPr>
        <w:commentReference w:id="1713"/>
      </w:r>
      <w:ins w:id="1714" w:author="SA R2 -1807910" w:date="2018-05-15T04:47:00Z">
        <w:r>
          <w:t xml:space="preserve"> is running</w:t>
        </w:r>
      </w:ins>
    </w:p>
    <w:p w14:paraId="468FBF40" w14:textId="77777777" w:rsidR="00754349" w:rsidRDefault="00754349" w:rsidP="00754349">
      <w:pPr>
        <w:pStyle w:val="EditorsNote"/>
        <w:rPr>
          <w:ins w:id="1715" w:author="SA R2 -1807910" w:date="2018-05-15T04:47:00Z"/>
        </w:rPr>
      </w:pPr>
      <w:commentRangeStart w:id="1716"/>
      <w:ins w:id="1717" w:author="SA R2 -1807910" w:date="2018-05-15T04:47:00Z">
        <w:r>
          <w:t>Editor’s Note</w:t>
        </w:r>
      </w:ins>
      <w:commentRangeEnd w:id="1716"/>
      <w:r>
        <w:rPr>
          <w:rStyle w:val="CommentReference"/>
          <w:rFonts w:ascii="Arial" w:hAnsi="Arial"/>
        </w:rPr>
        <w:commentReference w:id="1716"/>
      </w:r>
      <w:ins w:id="1718" w:author="SA R2 -1807910" w:date="2018-05-15T04:47:00Z">
        <w:r>
          <w:t xml:space="preserve">: </w:t>
        </w:r>
        <w:r>
          <w:rPr>
            <w:lang w:val="en-US"/>
          </w:rPr>
          <w:t>FFS  Whether cell reselection actions need to be defined for other timers e.g. access control timers equivalent to T302, T303, T305, T306 and T308 in LTE).</w:t>
        </w:r>
      </w:ins>
    </w:p>
    <w:p w14:paraId="13A8D225" w14:textId="77777777" w:rsidR="00754349" w:rsidRDefault="00754349" w:rsidP="00754349">
      <w:pPr>
        <w:rPr>
          <w:ins w:id="1719" w:author="SA R2 -1807910" w:date="2018-05-15T04:47:00Z"/>
        </w:rPr>
      </w:pPr>
      <w:ins w:id="1720" w:author="SA R2 -1807910" w:date="2018-05-15T04:47:00Z">
        <w:r>
          <w:t>The UE shall:</w:t>
        </w:r>
      </w:ins>
    </w:p>
    <w:p w14:paraId="4E928B64" w14:textId="77777777" w:rsidR="00754349" w:rsidRDefault="00754349" w:rsidP="00754349">
      <w:pPr>
        <w:pStyle w:val="B1"/>
        <w:rPr>
          <w:ins w:id="1721" w:author="SA R2 -1807910" w:date="2018-05-15T04:47:00Z"/>
        </w:rPr>
      </w:pPr>
      <w:ins w:id="1722" w:author="SA R2 -1807910" w:date="2018-05-15T04:47:00Z">
        <w:r>
          <w:t>1&gt;</w:t>
        </w:r>
        <w:r>
          <w:tab/>
          <w:t>if cell reselection occurs while T300 is running:</w:t>
        </w:r>
      </w:ins>
    </w:p>
    <w:p w14:paraId="66FA4CC6" w14:textId="77777777" w:rsidR="00754349" w:rsidRDefault="00754349" w:rsidP="00754349">
      <w:pPr>
        <w:pStyle w:val="B2"/>
        <w:rPr>
          <w:ins w:id="1723" w:author="SA R2 -1807910" w:date="2018-05-15T04:47:00Z"/>
          <w:del w:id="1724" w:author="SA R2-1808961" w:date="2018-05-29T10:44:00Z"/>
        </w:rPr>
      </w:pPr>
      <w:ins w:id="1725" w:author="SA R2 -1807910" w:date="2018-05-15T04:47:00Z">
        <w:del w:id="1726" w:author="SA R2-1808961" w:date="2018-05-29T10:44:00Z">
          <w:r>
            <w:delText>2&gt;</w:delText>
          </w:r>
          <w:r>
            <w:tab/>
            <w:delText>if timer T300 is running:</w:delText>
          </w:r>
        </w:del>
      </w:ins>
    </w:p>
    <w:p w14:paraId="2B6032C7" w14:textId="77777777" w:rsidR="00754349" w:rsidRDefault="00754349" w:rsidP="00754349">
      <w:pPr>
        <w:pStyle w:val="B2"/>
        <w:rPr>
          <w:ins w:id="1727" w:author="SA R2 -1807910" w:date="2018-05-15T04:47:00Z"/>
        </w:rPr>
      </w:pPr>
      <w:ins w:id="1728" w:author="SA R2-1808961" w:date="2018-05-29T10:44:00Z">
        <w:r w:rsidRPr="000E79C0">
          <w:rPr>
            <w:lang w:val="fi-FI"/>
          </w:rPr>
          <w:t>2</w:t>
        </w:r>
      </w:ins>
      <w:ins w:id="1729" w:author="SA R2 -1807910" w:date="2018-05-15T04:47:00Z">
        <w:del w:id="1730" w:author="SA R2-1808961" w:date="2018-05-29T10:44:00Z">
          <w:r>
            <w:delText>3</w:delText>
          </w:r>
        </w:del>
        <w:r>
          <w:t>&gt;</w:t>
        </w:r>
        <w:r>
          <w:tab/>
          <w:t>stop timer T300;</w:t>
        </w:r>
      </w:ins>
    </w:p>
    <w:p w14:paraId="2488D6E2" w14:textId="77777777" w:rsidR="00754349" w:rsidRDefault="00754349" w:rsidP="00754349">
      <w:pPr>
        <w:pStyle w:val="B2"/>
        <w:rPr>
          <w:ins w:id="1731" w:author="SA R2 -1807910" w:date="2018-05-15T04:47:00Z"/>
        </w:rPr>
      </w:pPr>
      <w:ins w:id="1732" w:author="SA R2-1808961" w:date="2018-05-29T10:44:00Z">
        <w:r w:rsidRPr="000E79C0">
          <w:rPr>
            <w:lang w:val="fi-FI"/>
          </w:rPr>
          <w:t>2</w:t>
        </w:r>
      </w:ins>
      <w:ins w:id="1733" w:author="SA R2 -1807910" w:date="2018-05-15T04:47:00Z">
        <w:del w:id="1734" w:author="SA R2-1808961" w:date="2018-05-29T10:44:00Z">
          <w:r>
            <w:delText>3</w:delText>
          </w:r>
        </w:del>
        <w:r>
          <w:t>&gt;</w:t>
        </w:r>
        <w:r>
          <w:tab/>
          <w:t>reset MAC, release the MAC configuration and re-establish RLC for all RBs that are established;</w:t>
        </w:r>
      </w:ins>
    </w:p>
    <w:p w14:paraId="30A866BB" w14:textId="77777777" w:rsidR="00754349" w:rsidRDefault="00754349" w:rsidP="00754349">
      <w:pPr>
        <w:pStyle w:val="B2"/>
        <w:rPr>
          <w:ins w:id="1735" w:author="SA R2 -1807910" w:date="2018-05-15T04:47:00Z"/>
        </w:rPr>
      </w:pPr>
      <w:ins w:id="1736" w:author="SA R2-1808961" w:date="2018-05-29T10:44:00Z">
        <w:r w:rsidRPr="000E79C0">
          <w:rPr>
            <w:lang w:val="fi-FI"/>
          </w:rPr>
          <w:t>2</w:t>
        </w:r>
      </w:ins>
      <w:ins w:id="1737" w:author="SA R2 -1807910" w:date="2018-05-15T04:47:00Z">
        <w:del w:id="1738" w:author="SA R2-1808961" w:date="2018-05-29T10:44:00Z">
          <w:r>
            <w:delText>3</w:delText>
          </w:r>
        </w:del>
        <w:r>
          <w:t>&gt;</w:t>
        </w:r>
        <w:r>
          <w:tab/>
          <w:t>inform upper layers about the failure to establish the RRC connection;</w:t>
        </w:r>
      </w:ins>
    </w:p>
    <w:p w14:paraId="4779EA7A" w14:textId="77777777" w:rsidR="00754349" w:rsidRDefault="00754349" w:rsidP="00754349">
      <w:pPr>
        <w:pStyle w:val="Heading4"/>
        <w:rPr>
          <w:ins w:id="1739" w:author="SA R2 -1807910" w:date="2018-05-15T04:47:00Z"/>
        </w:rPr>
      </w:pPr>
      <w:ins w:id="1740" w:author="SA R2 -1807910" w:date="2018-05-15T04:47:00Z">
        <w:r>
          <w:t>5.3.3.7</w:t>
        </w:r>
        <w:r>
          <w:tab/>
          <w:t>T300 expiry</w:t>
        </w:r>
      </w:ins>
    </w:p>
    <w:p w14:paraId="2B251C4B" w14:textId="77777777" w:rsidR="00754349" w:rsidRDefault="00754349" w:rsidP="00754349">
      <w:pPr>
        <w:rPr>
          <w:ins w:id="1741" w:author="SA R2 -1807910" w:date="2018-05-15T04:47:00Z"/>
        </w:rPr>
      </w:pPr>
      <w:ins w:id="1742" w:author="SA R2 -1807910" w:date="2018-05-15T04:47:00Z">
        <w:r>
          <w:t>The UE shall:</w:t>
        </w:r>
      </w:ins>
    </w:p>
    <w:p w14:paraId="49BB3825" w14:textId="77777777" w:rsidR="00754349" w:rsidRDefault="00754349" w:rsidP="00754349">
      <w:pPr>
        <w:pStyle w:val="B1"/>
        <w:rPr>
          <w:ins w:id="1743" w:author="SA R2 -1807910" w:date="2018-05-15T04:47:00Z"/>
        </w:rPr>
      </w:pPr>
      <w:ins w:id="1744" w:author="SA R2 -1807910" w:date="2018-05-15T04:47:00Z">
        <w:r>
          <w:t>1&gt;</w:t>
        </w:r>
        <w:r>
          <w:tab/>
          <w:t>if timer T300 expires:</w:t>
        </w:r>
      </w:ins>
    </w:p>
    <w:p w14:paraId="2E65C78C" w14:textId="77777777" w:rsidR="00754349" w:rsidRDefault="00754349" w:rsidP="00754349">
      <w:pPr>
        <w:pStyle w:val="B2"/>
        <w:rPr>
          <w:ins w:id="1745" w:author="Rapporteur ASN1 SA" w:date="2018-07-11T10:34:00Z"/>
        </w:rPr>
      </w:pPr>
      <w:ins w:id="1746" w:author="SA R2 -1807910" w:date="2018-05-15T04:47:00Z">
        <w:r>
          <w:t>2&gt;</w:t>
        </w:r>
        <w:r>
          <w:tab/>
          <w:t>reset MAC, release the MAC configuration and re-establish RLC for all RBs that are established;</w:t>
        </w:r>
      </w:ins>
    </w:p>
    <w:p w14:paraId="11A5131D" w14:textId="77777777" w:rsidR="00754349" w:rsidRDefault="00754349" w:rsidP="00754349">
      <w:pPr>
        <w:pStyle w:val="B2"/>
        <w:rPr>
          <w:ins w:id="1747" w:author="Rapporteur ASN1 SA" w:date="2018-07-11T10:34:00Z"/>
        </w:rPr>
      </w:pPr>
      <w:ins w:id="1748"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9" w:author="Rapporteur ASN1 SA" w:date="2018-07-11T10:38:00Z">
        <w:r>
          <w:rPr>
            <w:i/>
          </w:rPr>
          <w:t>SIB1</w:t>
        </w:r>
      </w:ins>
      <w:ins w:id="1750" w:author="Rapporteur ASN1 SA" w:date="2018-07-11T10:34:00Z">
        <w:r>
          <w:t>:</w:t>
        </w:r>
      </w:ins>
    </w:p>
    <w:p w14:paraId="04DAFD6E" w14:textId="77777777" w:rsidR="00754349" w:rsidRDefault="00754349" w:rsidP="00754349">
      <w:pPr>
        <w:pStyle w:val="B3"/>
        <w:rPr>
          <w:ins w:id="1751" w:author="Rapporteur ASN1 SA" w:date="2018-07-11T10:34:00Z"/>
        </w:rPr>
      </w:pPr>
      <w:ins w:id="1752" w:author="Rapporteur ASN1 SA" w:date="2018-07-11T10:34:00Z">
        <w:r>
          <w:t>3&gt;</w:t>
        </w:r>
        <w:r>
          <w:tab/>
          <w:t xml:space="preserve">for a period as indicated by </w:t>
        </w:r>
        <w:r>
          <w:rPr>
            <w:i/>
          </w:rPr>
          <w:t>connEstFailOffsetValidity</w:t>
        </w:r>
        <w:r>
          <w:t>:</w:t>
        </w:r>
      </w:ins>
    </w:p>
    <w:p w14:paraId="603919C9" w14:textId="77777777" w:rsidR="00754349" w:rsidRDefault="00754349" w:rsidP="00754349">
      <w:pPr>
        <w:pStyle w:val="B4"/>
        <w:rPr>
          <w:ins w:id="1753" w:author="Rapporteur ASN1 SA" w:date="2018-07-11T10:34:00Z"/>
        </w:rPr>
      </w:pPr>
      <w:ins w:id="1754"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5" w:author="Rapporteur ASN1 SA" w:date="2018-07-11T10:37:00Z">
        <w:r>
          <w:rPr>
            <w:lang w:eastAsia="zh-CN"/>
          </w:rPr>
          <w:t>27</w:t>
        </w:r>
      </w:ins>
      <w:ins w:id="1756" w:author="Rapporteur ASN1 SA" w:date="2018-07-11T10:34:00Z">
        <w:r>
          <w:t>];</w:t>
        </w:r>
      </w:ins>
    </w:p>
    <w:p w14:paraId="099F1009" w14:textId="77777777" w:rsidR="00360B89" w:rsidRDefault="00754349">
      <w:pPr>
        <w:pStyle w:val="NO"/>
        <w:rPr>
          <w:ins w:id="1757" w:author="SA R2 -1807910" w:date="2018-05-15T04:47:00Z"/>
        </w:rPr>
        <w:pPrChange w:id="1758" w:author="Rapporteur ASN1 SA" w:date="2018-07-11T10:34:00Z">
          <w:pPr>
            <w:pStyle w:val="B2"/>
          </w:pPr>
        </w:pPrChange>
      </w:pPr>
      <w:ins w:id="1759"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636DED8" w14:textId="77777777" w:rsidR="00754349" w:rsidRDefault="00754349" w:rsidP="00754349">
      <w:pPr>
        <w:pStyle w:val="B2"/>
        <w:rPr>
          <w:ins w:id="1760" w:author="SA R2 -1807910" w:date="2018-05-15T04:47:00Z"/>
        </w:rPr>
      </w:pPr>
      <w:ins w:id="1761" w:author="SA R2 -1807910" w:date="2018-05-15T04:47:00Z">
        <w:r>
          <w:t>2&gt;</w:t>
        </w:r>
        <w:r>
          <w:tab/>
          <w:t>inform upper layers about the failure to establish the RRC connection, upon which the procedure ends;</w:t>
        </w:r>
      </w:ins>
    </w:p>
    <w:p w14:paraId="720FD96F" w14:textId="77777777" w:rsidR="00754349" w:rsidRDefault="00754349" w:rsidP="00754349">
      <w:pPr>
        <w:pStyle w:val="Heading4"/>
        <w:rPr>
          <w:ins w:id="1762" w:author="SA R2 -1807910" w:date="2018-05-15T04:47:00Z"/>
        </w:rPr>
      </w:pPr>
      <w:ins w:id="1763" w:author="SA R2 -1807910" w:date="2018-05-15T04:47:00Z">
        <w:r>
          <w:t>5.3.3.8</w:t>
        </w:r>
        <w:r>
          <w:tab/>
          <w:t>Abortion of RRC connection establishment</w:t>
        </w:r>
      </w:ins>
    </w:p>
    <w:p w14:paraId="651576C6" w14:textId="77777777" w:rsidR="00754349" w:rsidRDefault="00754349" w:rsidP="00754349">
      <w:pPr>
        <w:rPr>
          <w:ins w:id="1764" w:author="SA R2 -1807910" w:date="2018-05-15T04:47:00Z"/>
        </w:rPr>
      </w:pPr>
      <w:ins w:id="1765" w:author="SA R2 -1807910" w:date="2018-05-15T04:47:00Z">
        <w:r>
          <w:t>If upper layers abort the RRC connection establishment procedure while the UE has not yet entered RRC_CONNECTED, the UE shall:</w:t>
        </w:r>
      </w:ins>
    </w:p>
    <w:p w14:paraId="037A8916" w14:textId="77777777" w:rsidR="00754349" w:rsidRDefault="00754349" w:rsidP="00754349">
      <w:pPr>
        <w:pStyle w:val="B1"/>
        <w:rPr>
          <w:ins w:id="1766" w:author="SA R2 -1807910" w:date="2018-05-15T04:47:00Z"/>
        </w:rPr>
      </w:pPr>
      <w:ins w:id="1767" w:author="SA R2 -1807910" w:date="2018-05-15T04:47:00Z">
        <w:r>
          <w:t>1&gt;</w:t>
        </w:r>
        <w:r>
          <w:tab/>
          <w:t>stop timer T300, if running;</w:t>
        </w:r>
      </w:ins>
    </w:p>
    <w:p w14:paraId="0EE9CDD6" w14:textId="77777777" w:rsidR="00754349" w:rsidRDefault="00754349" w:rsidP="00754349">
      <w:pPr>
        <w:pStyle w:val="B1"/>
        <w:rPr>
          <w:ins w:id="1768" w:author="SA R2 -1807910" w:date="2018-05-15T04:47:00Z"/>
        </w:rPr>
      </w:pPr>
      <w:ins w:id="1769" w:author="SA R2 -1807910" w:date="2018-05-15T04:47:00Z">
        <w:r>
          <w:rPr>
            <w:noProof/>
          </w:rPr>
          <w:t>1&gt;</w:t>
        </w:r>
        <w:r>
          <w:rPr>
            <w:noProof/>
          </w:rPr>
          <w:tab/>
        </w:r>
        <w:r>
          <w:t>reset MAC, release the MAC configuration and re-establish RLC for all RBs that are established;</w:t>
        </w:r>
      </w:ins>
    </w:p>
    <w:p w14:paraId="3A8A511A" w14:textId="77777777" w:rsidR="00754349" w:rsidRDefault="00754349" w:rsidP="00754349">
      <w:pPr>
        <w:pStyle w:val="B1"/>
        <w:rPr>
          <w:ins w:id="1770" w:author="SA R2 -1807910" w:date="2018-05-15T04:47:00Z"/>
          <w:color w:val="FF0000"/>
        </w:rPr>
      </w:pPr>
      <w:commentRangeStart w:id="1771"/>
      <w:ins w:id="1772" w:author="SA R2 -1807910" w:date="2018-05-15T04:47:00Z">
        <w:r>
          <w:rPr>
            <w:color w:val="FF0000"/>
          </w:rPr>
          <w:t>Editor’s Note</w:t>
        </w:r>
      </w:ins>
      <w:commentRangeEnd w:id="1771"/>
      <w:r w:rsidR="00A509C4">
        <w:rPr>
          <w:rStyle w:val="CommentReference"/>
          <w:rFonts w:ascii="Arial" w:hAnsi="Arial"/>
        </w:rPr>
        <w:commentReference w:id="1771"/>
      </w:r>
      <w:ins w:id="1773"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67561B6C" w14:textId="77777777" w:rsidR="00754349" w:rsidRDefault="00754349" w:rsidP="00754349">
      <w:pPr>
        <w:pStyle w:val="EditorsNote"/>
        <w:rPr>
          <w:rFonts w:eastAsia="MS Mincho"/>
        </w:rPr>
      </w:pPr>
    </w:p>
    <w:p w14:paraId="6D66FB4A" w14:textId="77777777" w:rsidR="00754349" w:rsidRDefault="00754349" w:rsidP="00754349">
      <w:pPr>
        <w:pStyle w:val="Heading3"/>
        <w:rPr>
          <w:rFonts w:eastAsia="MS Mincho"/>
        </w:rPr>
      </w:pPr>
      <w:bookmarkStart w:id="1774" w:name="_Toc510018473"/>
      <w:r>
        <w:rPr>
          <w:rFonts w:eastAsia="MS Mincho"/>
        </w:rPr>
        <w:t>5.3.4</w:t>
      </w:r>
      <w:r>
        <w:rPr>
          <w:rFonts w:eastAsia="MS Mincho"/>
        </w:rPr>
        <w:tab/>
        <w:t>Initial security activation</w:t>
      </w:r>
      <w:bookmarkEnd w:id="1774"/>
    </w:p>
    <w:p w14:paraId="22C325CB" w14:textId="77777777" w:rsidR="00754349" w:rsidRDefault="00754349" w:rsidP="00754349">
      <w:pPr>
        <w:pStyle w:val="EditorsNote"/>
        <w:rPr>
          <w:ins w:id="1775" w:author="SA R2 -1807910" w:date="2018-05-15T04:50:00Z"/>
        </w:rPr>
      </w:pPr>
      <w:r>
        <w:t>Editor’s Note: Targeted for completion in Sept 2018.</w:t>
      </w:r>
    </w:p>
    <w:p w14:paraId="338DA368" w14:textId="77777777" w:rsidR="00754349" w:rsidRDefault="00754349" w:rsidP="00754349">
      <w:pPr>
        <w:pStyle w:val="Heading4"/>
        <w:rPr>
          <w:ins w:id="1776" w:author="SA R2 -1807910" w:date="2018-05-15T04:50:00Z"/>
        </w:rPr>
      </w:pPr>
      <w:bookmarkStart w:id="1777" w:name="_Toc503259956"/>
      <w:ins w:id="1778" w:author="SA R2 -1807910" w:date="2018-05-15T04:50:00Z">
        <w:r>
          <w:lastRenderedPageBreak/>
          <w:t>5.3.4.1</w:t>
        </w:r>
        <w:r>
          <w:tab/>
          <w:t>General</w:t>
        </w:r>
      </w:ins>
    </w:p>
    <w:p w14:paraId="5BC28B45" w14:textId="77777777" w:rsidR="00754349" w:rsidRDefault="00BA058C" w:rsidP="00754349">
      <w:pPr>
        <w:pStyle w:val="TH"/>
        <w:rPr>
          <w:ins w:id="1779" w:author="SA R2 -1807910" w:date="2018-05-15T04:50:00Z"/>
        </w:rPr>
      </w:pPr>
      <w:ins w:id="1780" w:author="SA R2 -1807910" w:date="2018-05-15T04:50:00Z">
        <w:del w:id="1781" w:author="Rapporteur ASN1 SA" w:date="2018-07-10T14:04:00Z">
          <w:r w:rsidDel="00785F05">
            <w:rPr>
              <w:noProof/>
            </w:rPr>
            <w:object w:dxaOrig="7050" w:dyaOrig="2595" w14:anchorId="307E2A10">
              <v:shape id="_x0000_i1035" type="#_x0000_t75" alt="" style="width:352.5pt;height:131.25pt;mso-width-percent:0;mso-height-percent:0;mso-width-percent:0;mso-height-percent:0" o:ole="">
                <v:imagedata r:id="rId47" o:title=""/>
              </v:shape>
              <o:OLEObject Type="Embed" ProgID="Word.Picture.8" ShapeID="_x0000_i1035" DrawAspect="Content" ObjectID="_1595392576" r:id="rId48"/>
            </w:object>
          </w:r>
        </w:del>
      </w:ins>
      <w:ins w:id="1782" w:author="Rapporteur ASN1 SA" w:date="2018-07-10T14:04:00Z">
        <w:del w:id="1783" w:author="Rapporteur ASN1 SA" w:date="2018-07-10T14:04:00Z">
          <w:r>
            <w:rPr>
              <w:noProof/>
            </w:rPr>
            <w:object w:dxaOrig="3840" w:dyaOrig="2055" w14:anchorId="73206600">
              <v:shape id="_x0000_i1036" type="#_x0000_t75" alt="" style="width:195.75pt;height:105pt;mso-width-percent:0;mso-height-percent:0;mso-width-percent:0;mso-height-percent:0" o:ole="">
                <v:imagedata r:id="rId49" o:title=""/>
              </v:shape>
              <o:OLEObject Type="Embed" ProgID="Mscgen.Chart" ShapeID="_x0000_i1036" DrawAspect="Content" ObjectID="_1595392577" r:id="rId50"/>
            </w:object>
          </w:r>
        </w:del>
      </w:ins>
    </w:p>
    <w:p w14:paraId="5165C2A3" w14:textId="77777777" w:rsidR="00754349" w:rsidRDefault="00754349" w:rsidP="00754349">
      <w:pPr>
        <w:pStyle w:val="TF"/>
        <w:rPr>
          <w:ins w:id="1784" w:author="SA R2 -1807910" w:date="2018-05-15T04:50:00Z"/>
        </w:rPr>
      </w:pPr>
      <w:ins w:id="1785" w:author="SA R2 -1807910" w:date="2018-05-15T04:50:00Z">
        <w:r>
          <w:t>Figure 5.3.4.1-1: Security mode command, successful</w:t>
        </w:r>
      </w:ins>
    </w:p>
    <w:p w14:paraId="47E8C89F" w14:textId="77777777" w:rsidR="00754349" w:rsidRDefault="00BA058C" w:rsidP="00754349">
      <w:pPr>
        <w:pStyle w:val="TH"/>
        <w:rPr>
          <w:ins w:id="1786" w:author="SA R2 -1807910" w:date="2018-05-15T04:50:00Z"/>
        </w:rPr>
      </w:pPr>
      <w:ins w:id="1787" w:author="SA R2 -1807910" w:date="2018-05-15T04:50:00Z">
        <w:del w:id="1788" w:author="Rapporteur ASN1 SA" w:date="2018-07-10T14:05:00Z">
          <w:r w:rsidDel="00785F05">
            <w:rPr>
              <w:noProof/>
            </w:rPr>
            <w:object w:dxaOrig="7050" w:dyaOrig="2595" w14:anchorId="3CF60510">
              <v:shape id="_x0000_i1037" type="#_x0000_t75" alt="" style="width:352.5pt;height:131.25pt;mso-width-percent:0;mso-height-percent:0;mso-width-percent:0;mso-height-percent:0" o:ole="">
                <v:imagedata r:id="rId51" o:title=""/>
              </v:shape>
              <o:OLEObject Type="Embed" ProgID="Word.Picture.8" ShapeID="_x0000_i1037" DrawAspect="Content" ObjectID="_1595392578" r:id="rId52"/>
            </w:object>
          </w:r>
        </w:del>
      </w:ins>
      <w:ins w:id="1789" w:author="Rapporteur ASN1 SA" w:date="2018-07-10T14:05:00Z">
        <w:del w:id="1790" w:author="Rapporteur ASN1 SA" w:date="2018-07-10T14:05:00Z">
          <w:r>
            <w:rPr>
              <w:noProof/>
            </w:rPr>
            <w:object w:dxaOrig="3840" w:dyaOrig="2055" w14:anchorId="452D026A">
              <v:shape id="_x0000_i1038" type="#_x0000_t75" alt="" style="width:195.75pt;height:105pt;mso-width-percent:0;mso-height-percent:0;mso-width-percent:0;mso-height-percent:0" o:ole="">
                <v:imagedata r:id="rId53" o:title=""/>
              </v:shape>
              <o:OLEObject Type="Embed" ProgID="Mscgen.Chart" ShapeID="_x0000_i1038" DrawAspect="Content" ObjectID="_1595392579" r:id="rId54"/>
            </w:object>
          </w:r>
        </w:del>
      </w:ins>
    </w:p>
    <w:p w14:paraId="48655AB2" w14:textId="77777777" w:rsidR="00754349" w:rsidRDefault="00754349" w:rsidP="00754349">
      <w:pPr>
        <w:pStyle w:val="TF"/>
        <w:rPr>
          <w:ins w:id="1791" w:author="SA R2 -1807910" w:date="2018-05-15T04:50:00Z"/>
        </w:rPr>
      </w:pPr>
      <w:ins w:id="1792" w:author="SA R2 -1807910" w:date="2018-05-15T04:50:00Z">
        <w:r>
          <w:t>Figure 5.3.4.1-2: Security mode command, failure</w:t>
        </w:r>
      </w:ins>
    </w:p>
    <w:p w14:paraId="73553DD2" w14:textId="77777777" w:rsidR="00754349" w:rsidRDefault="00754349" w:rsidP="00754349">
      <w:pPr>
        <w:rPr>
          <w:ins w:id="1793" w:author="SA R2 -1807910" w:date="2018-05-15T04:50:00Z"/>
        </w:rPr>
      </w:pPr>
      <w:ins w:id="1794" w:author="SA R2 -1807910" w:date="2018-05-15T04:50:00Z">
        <w:r>
          <w:t>The purpose of this procedure is to activate AS security upon RRC connection establishment.</w:t>
        </w:r>
      </w:ins>
    </w:p>
    <w:p w14:paraId="2831955B" w14:textId="77777777" w:rsidR="00754349" w:rsidRDefault="00754349" w:rsidP="00754349">
      <w:pPr>
        <w:pStyle w:val="Heading4"/>
        <w:rPr>
          <w:ins w:id="1795" w:author="SA R2 -1807910" w:date="2018-05-15T04:50:00Z"/>
        </w:rPr>
      </w:pPr>
      <w:ins w:id="1796" w:author="SA R2 -1807910" w:date="2018-05-15T04:50:00Z">
        <w:r>
          <w:t>5.3.4.2</w:t>
        </w:r>
        <w:r>
          <w:tab/>
          <w:t>Initiation</w:t>
        </w:r>
      </w:ins>
    </w:p>
    <w:p w14:paraId="113B8579" w14:textId="77777777" w:rsidR="00754349" w:rsidRDefault="00754349" w:rsidP="00754349">
      <w:pPr>
        <w:rPr>
          <w:ins w:id="1797" w:author="SA R2 -1807910" w:date="2018-05-15T04:50:00Z"/>
        </w:rPr>
      </w:pPr>
      <w:ins w:id="1798" w:author="SA R2 -1807910" w:date="2018-05-15T04:50:00Z">
        <w:r>
          <w:t>The network initiates the security mode command procedure to a UE in RRC_CONNECTED. Moreover, the network applies the procedure as follows:</w:t>
        </w:r>
      </w:ins>
    </w:p>
    <w:p w14:paraId="337C3C63" w14:textId="77777777" w:rsidR="00754349" w:rsidRDefault="00754349" w:rsidP="00754349">
      <w:pPr>
        <w:pStyle w:val="B1"/>
        <w:rPr>
          <w:ins w:id="1799" w:author="SA R2 -1807910" w:date="2018-05-15T04:50:00Z"/>
        </w:rPr>
      </w:pPr>
      <w:ins w:id="1800" w:author="SA R2 -1807910" w:date="2018-05-15T04:50:00Z">
        <w:r>
          <w:t>-</w:t>
        </w:r>
        <w:r>
          <w:tab/>
          <w:t>when only SRB1, is established, i.e. prior to establishment of SRB2 and/ or DRBs.</w:t>
        </w:r>
      </w:ins>
    </w:p>
    <w:p w14:paraId="40257C1B" w14:textId="77777777" w:rsidR="00754349" w:rsidRDefault="00754349" w:rsidP="00754349">
      <w:pPr>
        <w:pStyle w:val="Heading4"/>
        <w:rPr>
          <w:ins w:id="1801" w:author="SA R2 -1807910" w:date="2018-05-15T04:50:00Z"/>
        </w:rPr>
      </w:pPr>
      <w:ins w:id="1802" w:author="SA R2 -1807910" w:date="2018-05-15T04:50:00Z">
        <w:r>
          <w:t>5.3.4.3</w:t>
        </w:r>
        <w:r>
          <w:tab/>
          <w:t xml:space="preserve">Reception of the </w:t>
        </w:r>
        <w:r>
          <w:rPr>
            <w:i/>
          </w:rPr>
          <w:t xml:space="preserve">SecurityModeCommand </w:t>
        </w:r>
        <w:r>
          <w:t>by the UE</w:t>
        </w:r>
      </w:ins>
    </w:p>
    <w:p w14:paraId="7916DEFD" w14:textId="77777777" w:rsidR="00754349" w:rsidRDefault="00754349" w:rsidP="00754349">
      <w:pPr>
        <w:rPr>
          <w:ins w:id="1803" w:author="SA R2 -1807910" w:date="2018-05-15T04:50:00Z"/>
        </w:rPr>
      </w:pPr>
      <w:ins w:id="1804" w:author="SA R2 -1807910" w:date="2018-05-15T04:50:00Z">
        <w:r>
          <w:t>The UE shall:</w:t>
        </w:r>
      </w:ins>
    </w:p>
    <w:p w14:paraId="7D757F2D" w14:textId="77777777" w:rsidR="00754349" w:rsidRDefault="00754349" w:rsidP="00754349">
      <w:pPr>
        <w:pStyle w:val="B1"/>
        <w:rPr>
          <w:ins w:id="1805" w:author="SA R2 -1807910" w:date="2018-05-15T04:50:00Z"/>
        </w:rPr>
      </w:pPr>
      <w:ins w:id="1806" w:author="SA R2 -1807910" w:date="2018-05-15T04:50:00Z">
        <w:r>
          <w:lastRenderedPageBreak/>
          <w:t>1&gt;</w:t>
        </w:r>
        <w:r>
          <w:tab/>
          <w:t>derive the K</w:t>
        </w:r>
        <w:r>
          <w:rPr>
            <w:vertAlign w:val="subscript"/>
          </w:rPr>
          <w:t>gNB</w:t>
        </w:r>
        <w:r>
          <w:t xml:space="preserve"> key, as specified in TS 33.501 [11];</w:t>
        </w:r>
      </w:ins>
    </w:p>
    <w:p w14:paraId="1F9CD783" w14:textId="77777777" w:rsidR="00754349" w:rsidRDefault="00754349" w:rsidP="00754349">
      <w:pPr>
        <w:pStyle w:val="B1"/>
        <w:rPr>
          <w:ins w:id="1807" w:author="SA R2 -1807910" w:date="2018-05-15T04:50:00Z"/>
        </w:rPr>
      </w:pPr>
      <w:ins w:id="1808"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F04814C" w14:textId="77777777" w:rsidR="00754349" w:rsidRDefault="00754349" w:rsidP="00754349">
      <w:pPr>
        <w:pStyle w:val="B1"/>
        <w:rPr>
          <w:ins w:id="1809" w:author="SA R2 -1807910" w:date="2018-05-15T04:50:00Z"/>
        </w:rPr>
      </w:pPr>
      <w:ins w:id="1810"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AE1301A" w14:textId="77777777" w:rsidR="00754349" w:rsidRDefault="00754349" w:rsidP="00754349">
      <w:pPr>
        <w:pStyle w:val="B1"/>
        <w:rPr>
          <w:ins w:id="1811" w:author="SA R2 -1807910" w:date="2018-05-15T04:50:00Z"/>
        </w:rPr>
      </w:pPr>
      <w:ins w:id="1812" w:author="SA R2 -1807910" w:date="2018-05-15T04:50:00Z">
        <w:r>
          <w:t>1&gt;</w:t>
        </w:r>
        <w:r>
          <w:tab/>
          <w:t xml:space="preserve">if the </w:t>
        </w:r>
        <w:r>
          <w:rPr>
            <w:i/>
          </w:rPr>
          <w:t>SecurityModeCommand</w:t>
        </w:r>
        <w:r>
          <w:t xml:space="preserve"> message passes the integrity protection check:</w:t>
        </w:r>
      </w:ins>
    </w:p>
    <w:p w14:paraId="3BFF3A13" w14:textId="77777777" w:rsidR="00754349" w:rsidRDefault="00754349" w:rsidP="00754349">
      <w:pPr>
        <w:pStyle w:val="B2"/>
        <w:rPr>
          <w:ins w:id="1813" w:author="SA R2 -1807910" w:date="2018-05-15T04:50:00Z"/>
        </w:rPr>
      </w:pPr>
      <w:ins w:id="1814" w:author="SA R2 -1807910" w:date="2018-05-15T04:50:00Z">
        <w:r>
          <w:t>2&gt;</w:t>
        </w:r>
        <w:r>
          <w:tab/>
          <w:t>derive the K</w:t>
        </w:r>
        <w:r>
          <w:rPr>
            <w:vertAlign w:val="subscript"/>
          </w:rPr>
          <w:t>RRCenc</w:t>
        </w:r>
        <w:r>
          <w:t xml:space="preserve"> key </w:t>
        </w:r>
        <w:r>
          <w:rPr>
            <w:lang w:eastAsia="zh-CN"/>
          </w:rPr>
          <w:t xml:space="preserve">and the </w:t>
        </w:r>
        <w:commentRangeStart w:id="1815"/>
        <w:r>
          <w:t>K</w:t>
        </w:r>
        <w:r>
          <w:rPr>
            <w:vertAlign w:val="subscript"/>
          </w:rPr>
          <w:t>UPenc</w:t>
        </w:r>
        <w:r>
          <w:rPr>
            <w:lang w:eastAsia="zh-CN"/>
          </w:rPr>
          <w:t xml:space="preserve"> </w:t>
        </w:r>
      </w:ins>
      <w:commentRangeEnd w:id="1815"/>
      <w:r w:rsidR="00445DD1">
        <w:rPr>
          <w:rStyle w:val="CommentReference"/>
          <w:rFonts w:ascii="Arial" w:hAnsi="Arial"/>
        </w:rPr>
        <w:commentReference w:id="1815"/>
      </w:r>
      <w:ins w:id="1816"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4963C291" w14:textId="77777777" w:rsidR="00754349" w:rsidRDefault="00754349" w:rsidP="00754349">
      <w:pPr>
        <w:pStyle w:val="B2"/>
        <w:rPr>
          <w:ins w:id="1817" w:author="SA R2 -1807910" w:date="2018-05-15T04:50:00Z"/>
        </w:rPr>
      </w:pPr>
      <w:ins w:id="1818"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32C2273" w14:textId="77777777" w:rsidR="00754349" w:rsidRDefault="00754349" w:rsidP="00754349">
      <w:pPr>
        <w:pStyle w:val="B2"/>
        <w:rPr>
          <w:ins w:id="1819" w:author="SA R2 -1807910" w:date="2018-05-15T04:50:00Z"/>
        </w:rPr>
      </w:pPr>
      <w:ins w:id="1820"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F324D3A" w14:textId="77777777" w:rsidR="00754349" w:rsidRDefault="00754349" w:rsidP="00754349">
      <w:pPr>
        <w:pStyle w:val="B2"/>
        <w:rPr>
          <w:ins w:id="1821" w:author="SA R2 -1807910" w:date="2018-05-15T04:50:00Z"/>
        </w:rPr>
      </w:pPr>
      <w:ins w:id="1822" w:author="SA R2 -1807910" w:date="2018-05-15T04:50:00Z">
        <w:r>
          <w:t>2&gt;</w:t>
        </w:r>
        <w:r>
          <w:tab/>
          <w:t>configure lower layers to apply SRB ciphering using the indicated algorithm, the</w:t>
        </w:r>
      </w:ins>
      <w:ins w:id="1823" w:author="SA MediaTek (Felix)" w:date="2018-06-20T11:43:00Z">
        <w:r>
          <w:t xml:space="preserve"> </w:t>
        </w:r>
      </w:ins>
      <w:ins w:id="1824"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67C96D6E" w14:textId="77777777" w:rsidR="00754349" w:rsidRDefault="00754349" w:rsidP="00754349">
      <w:pPr>
        <w:pStyle w:val="B2"/>
        <w:rPr>
          <w:ins w:id="1825" w:author="SA R2 -1807910" w:date="2018-05-15T04:50:00Z"/>
        </w:rPr>
      </w:pPr>
      <w:ins w:id="1826" w:author="SA R2 -1807910" w:date="2018-05-15T04:50:00Z">
        <w:r>
          <w:t>2&gt;</w:t>
        </w:r>
        <w:r>
          <w:tab/>
          <w:t>consider AS security to be activated;</w:t>
        </w:r>
      </w:ins>
    </w:p>
    <w:p w14:paraId="3577FA1D" w14:textId="77777777" w:rsidR="00754349" w:rsidRDefault="00754349" w:rsidP="00754349">
      <w:pPr>
        <w:pStyle w:val="B2"/>
        <w:rPr>
          <w:ins w:id="1827" w:author="SA R2 -1807910" w:date="2018-05-15T04:50:00Z"/>
        </w:rPr>
      </w:pPr>
      <w:ins w:id="1828" w:author="SA R2 -1807910" w:date="2018-05-15T04:50:00Z">
        <w:r>
          <w:t>2&gt;</w:t>
        </w:r>
        <w:r>
          <w:tab/>
          <w:t xml:space="preserve">submit the </w:t>
        </w:r>
        <w:r>
          <w:rPr>
            <w:i/>
          </w:rPr>
          <w:t>SecurityModeComplete</w:t>
        </w:r>
        <w:r>
          <w:t xml:space="preserve"> message to lower layers for transmission, upon which the procedure ends;</w:t>
        </w:r>
      </w:ins>
    </w:p>
    <w:p w14:paraId="56C30C9D" w14:textId="77777777" w:rsidR="00754349" w:rsidRDefault="00754349" w:rsidP="00754349">
      <w:pPr>
        <w:pStyle w:val="B1"/>
        <w:rPr>
          <w:ins w:id="1829" w:author="SA R2 -1807910" w:date="2018-05-15T04:50:00Z"/>
        </w:rPr>
      </w:pPr>
      <w:ins w:id="1830" w:author="SA R2 -1807910" w:date="2018-05-15T04:50:00Z">
        <w:r>
          <w:t>1&gt;</w:t>
        </w:r>
        <w:r>
          <w:tab/>
          <w:t>else:</w:t>
        </w:r>
      </w:ins>
    </w:p>
    <w:p w14:paraId="13C7DA53" w14:textId="77777777" w:rsidR="00754349" w:rsidRDefault="00754349" w:rsidP="00754349">
      <w:pPr>
        <w:pStyle w:val="B2"/>
        <w:rPr>
          <w:ins w:id="1831" w:author="SA R2 -1807910" w:date="2018-05-15T04:50:00Z"/>
        </w:rPr>
      </w:pPr>
      <w:ins w:id="1832"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F5C38" w14:textId="77777777" w:rsidR="00754349" w:rsidRDefault="00754349" w:rsidP="00754349">
      <w:pPr>
        <w:pStyle w:val="B2"/>
        <w:rPr>
          <w:ins w:id="1833" w:author="SA R2 -1807910" w:date="2018-05-15T04:50:00Z"/>
        </w:rPr>
      </w:pPr>
      <w:ins w:id="1834" w:author="SA R2 -1807910" w:date="2018-05-15T04:50:00Z">
        <w:r>
          <w:t>2&gt;</w:t>
        </w:r>
        <w:r>
          <w:tab/>
          <w:t xml:space="preserve">submit the </w:t>
        </w:r>
        <w:r>
          <w:rPr>
            <w:i/>
          </w:rPr>
          <w:t>SecurityModeFailure</w:t>
        </w:r>
        <w:r>
          <w:t xml:space="preserve"> message to lower layers for transmission, upon which the procedure ends;</w:t>
        </w:r>
      </w:ins>
    </w:p>
    <w:bookmarkEnd w:id="1777"/>
    <w:p w14:paraId="6951C7C7" w14:textId="77777777" w:rsidR="00754349" w:rsidRDefault="00754349" w:rsidP="00754349">
      <w:pPr>
        <w:pStyle w:val="EditorsNote"/>
        <w:rPr>
          <w:rFonts w:eastAsia="MS Mincho"/>
        </w:rPr>
      </w:pPr>
    </w:p>
    <w:p w14:paraId="016A0BD1" w14:textId="77777777" w:rsidR="00754349" w:rsidRDefault="00754349" w:rsidP="00754349">
      <w:pPr>
        <w:pStyle w:val="Heading3"/>
        <w:rPr>
          <w:rFonts w:eastAsia="MS Mincho"/>
        </w:rPr>
      </w:pPr>
      <w:bookmarkStart w:id="1835" w:name="_Toc510018474"/>
      <w:bookmarkStart w:id="1836" w:name="_Hlk504049343"/>
      <w:r>
        <w:rPr>
          <w:rFonts w:eastAsia="MS Mincho"/>
        </w:rPr>
        <w:t>5.3.5</w:t>
      </w:r>
      <w:r>
        <w:rPr>
          <w:rFonts w:eastAsia="MS Mincho"/>
        </w:rPr>
        <w:tab/>
        <w:t>RRC reconfiguration</w:t>
      </w:r>
      <w:bookmarkEnd w:id="1835"/>
    </w:p>
    <w:p w14:paraId="5C540154" w14:textId="77777777" w:rsidR="00754349" w:rsidRDefault="00754349" w:rsidP="00754349">
      <w:pPr>
        <w:pStyle w:val="Heading4"/>
        <w:rPr>
          <w:rFonts w:eastAsia="MS Mincho"/>
        </w:rPr>
      </w:pPr>
      <w:bookmarkStart w:id="1837" w:name="_Toc510018475"/>
      <w:bookmarkEnd w:id="1836"/>
      <w:r>
        <w:rPr>
          <w:rFonts w:eastAsia="MS Mincho"/>
        </w:rPr>
        <w:t>5.3.5.1</w:t>
      </w:r>
      <w:r>
        <w:rPr>
          <w:rFonts w:eastAsia="MS Mincho"/>
        </w:rPr>
        <w:tab/>
        <w:t>General</w:t>
      </w:r>
      <w:bookmarkEnd w:id="1837"/>
    </w:p>
    <w:bookmarkStart w:id="1838" w:name="_1267946280"/>
    <w:bookmarkEnd w:id="1838"/>
    <w:p w14:paraId="1DC3DA65" w14:textId="77777777" w:rsidR="00754349" w:rsidRDefault="00BA058C" w:rsidP="00754349">
      <w:pPr>
        <w:pStyle w:val="TH"/>
      </w:pPr>
      <w:del w:id="1839" w:author="Rapporteur ASN1 SA" w:date="2018-07-10T14:07:00Z">
        <w:r w:rsidRPr="006B66C5" w:rsidDel="00B32A27">
          <w:rPr>
            <w:rFonts w:eastAsia="MS Mincho"/>
            <w:noProof/>
          </w:rPr>
          <w:object w:dxaOrig="7050" w:dyaOrig="2445" w14:anchorId="6AC280E9">
            <v:shape id="_x0000_i1039" type="#_x0000_t75" alt="" style="width:352.5pt;height:123.75pt;mso-width-percent:0;mso-height-percent:0;mso-width-percent:0;mso-height-percent:0" o:ole="">
              <v:imagedata r:id="rId55" o:title=""/>
            </v:shape>
            <o:OLEObject Type="Embed" ProgID="Word.Picture.8" ShapeID="_x0000_i1039" DrawAspect="Content" ObjectID="_1595392580" r:id="rId56"/>
          </w:object>
        </w:r>
      </w:del>
      <w:ins w:id="1840" w:author="Rapporteur ASN1 SA" w:date="2018-07-10T14:07:00Z">
        <w:del w:id="1841" w:author="Rapporteur ASN1 SA" w:date="2018-07-10T14:07:00Z">
          <w:r>
            <w:rPr>
              <w:noProof/>
            </w:rPr>
            <w:object w:dxaOrig="4410" w:dyaOrig="2055" w14:anchorId="42D853C5">
              <v:shape id="_x0000_i1040" type="#_x0000_t75" alt="" style="width:222.75pt;height:105pt;mso-width-percent:0;mso-height-percent:0;mso-width-percent:0;mso-height-percent:0" o:ole="">
                <v:imagedata r:id="rId57" o:title=""/>
              </v:shape>
              <o:OLEObject Type="Embed" ProgID="Mscgen.Chart" ShapeID="_x0000_i1040" DrawAspect="Content" ObjectID="_1595392581" r:id="rId58"/>
            </w:object>
          </w:r>
        </w:del>
      </w:ins>
    </w:p>
    <w:p w14:paraId="7D9E22B0" w14:textId="77777777" w:rsidR="00754349" w:rsidRDefault="00754349" w:rsidP="00754349">
      <w:pPr>
        <w:pStyle w:val="TF"/>
      </w:pPr>
      <w:r>
        <w:t>Figure 5.3.5.1-1: RRC reconfiguration, successful</w:t>
      </w:r>
    </w:p>
    <w:p w14:paraId="36A5BD83" w14:textId="77777777" w:rsidR="00754349" w:rsidRDefault="00BA058C" w:rsidP="00754349">
      <w:pPr>
        <w:pStyle w:val="TH"/>
      </w:pPr>
      <w:del w:id="1842" w:author="Rapporteur ASN1 SA" w:date="2018-07-10T14:07:00Z">
        <w:r w:rsidRPr="006B66C5" w:rsidDel="00B32A27">
          <w:rPr>
            <w:rFonts w:eastAsia="MS Mincho"/>
            <w:noProof/>
          </w:rPr>
          <w:object w:dxaOrig="7050" w:dyaOrig="2445" w14:anchorId="00128057">
            <v:shape id="_x0000_i1041" type="#_x0000_t75" alt="" style="width:352.5pt;height:123.75pt;mso-width-percent:0;mso-height-percent:0;mso-width-percent:0;mso-height-percent:0" o:ole="">
              <v:imagedata r:id="rId59" o:title=""/>
            </v:shape>
            <o:OLEObject Type="Embed" ProgID="Word.Picture.8" ShapeID="_x0000_i1041" DrawAspect="Content" ObjectID="_1595392582" r:id="rId60"/>
          </w:object>
        </w:r>
      </w:del>
      <w:ins w:id="1843" w:author="Rapporteur ASN1 SA" w:date="2018-07-10T14:07:00Z">
        <w:del w:id="1844" w:author="Rapporteur ASN1 SA" w:date="2018-07-10T14:07:00Z">
          <w:r>
            <w:rPr>
              <w:noProof/>
            </w:rPr>
            <w:object w:dxaOrig="4560" w:dyaOrig="2040" w14:anchorId="60D23FED">
              <v:shape id="_x0000_i1042" type="#_x0000_t75" alt="" style="width:230.25pt;height:105pt;mso-width-percent:0;mso-height-percent:0;mso-width-percent:0;mso-height-percent:0" o:ole="">
                <v:imagedata r:id="rId61" o:title=""/>
              </v:shape>
              <o:OLEObject Type="Embed" ProgID="Mscgen.Chart" ShapeID="_x0000_i1042" DrawAspect="Content" ObjectID="_1595392583" r:id="rId62"/>
            </w:object>
          </w:r>
        </w:del>
      </w:ins>
    </w:p>
    <w:p w14:paraId="0F6422EF" w14:textId="77777777" w:rsidR="00754349" w:rsidRDefault="00754349" w:rsidP="00754349">
      <w:pPr>
        <w:pStyle w:val="TF"/>
      </w:pPr>
      <w:r>
        <w:t>Figure 5.3.5.1-2: RRC reconfiguration, failure</w:t>
      </w:r>
    </w:p>
    <w:p w14:paraId="0F9CE439"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0EC176E" w14:textId="77777777" w:rsidR="00754349" w:rsidRDefault="00754349" w:rsidP="00754349">
      <w:r>
        <w:t>In EN-DC, SRB3 can be used for measurement configuration and reporting</w:t>
      </w:r>
      <w:ins w:id="1845" w:author="SA R2 -1807910" w:date="2018-05-24T09:39:00Z">
        <w:r>
          <w:t xml:space="preserve">, </w:t>
        </w:r>
      </w:ins>
      <w:r>
        <w:t xml:space="preserve">to (re-)configure MAC, RLC, physical layer and RLF timers and constants of the SCG configuration, and to reconfigure PDCP for DRBs associated with the </w:t>
      </w:r>
      <w:del w:id="1846" w:author="MediaTek (Felix)" w:date="2018-06-20T11:44:00Z">
        <w:r>
          <w:delText>S-KgNB</w:delText>
        </w:r>
      </w:del>
      <w:ins w:id="1847" w:author="MediaTek (Felix)" w:date="2018-06-20T11:44:00Z">
        <w:r>
          <w:t>S-K</w:t>
        </w:r>
        <w:r>
          <w:rPr>
            <w:vertAlign w:val="subscript"/>
          </w:rPr>
          <w:t>gNB</w:t>
        </w:r>
      </w:ins>
      <w:r>
        <w:t xml:space="preserve"> or SRB3, provided that the (re-)configuration does not require any MeNB involvement.</w:t>
      </w:r>
    </w:p>
    <w:p w14:paraId="4C4B9DB1" w14:textId="77777777" w:rsidR="00754349" w:rsidRDefault="00754349" w:rsidP="00754349">
      <w:pPr>
        <w:pStyle w:val="Heading4"/>
        <w:rPr>
          <w:rFonts w:eastAsia="MS Mincho"/>
        </w:rPr>
      </w:pPr>
      <w:bookmarkStart w:id="1848" w:name="_Toc510018476"/>
      <w:r>
        <w:rPr>
          <w:rFonts w:eastAsia="MS Mincho"/>
        </w:rPr>
        <w:t>5.3.5.2</w:t>
      </w:r>
      <w:r>
        <w:rPr>
          <w:rFonts w:eastAsia="MS Mincho"/>
        </w:rPr>
        <w:tab/>
        <w:t>Initiation</w:t>
      </w:r>
      <w:bookmarkEnd w:id="1848"/>
    </w:p>
    <w:p w14:paraId="0BED7B20" w14:textId="77777777" w:rsidR="00754349" w:rsidRDefault="00754349" w:rsidP="00754349">
      <w:r>
        <w:t>The Network may initiate the RRC reconfiguration procedure to a UE in RRC_CONNECTED. The Network applies the procedure as follows:</w:t>
      </w:r>
    </w:p>
    <w:p w14:paraId="30993CB7"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01BAF3E7" w14:textId="77777777" w:rsidR="00754349" w:rsidRDefault="00754349" w:rsidP="00754349">
      <w:pPr>
        <w:pStyle w:val="B1"/>
      </w:pPr>
      <w:r>
        <w:t>-</w:t>
      </w:r>
      <w:r>
        <w:tab/>
        <w:t>the addition of Secondary Cell Group and SCells is performed only when AS security has been activated;</w:t>
      </w:r>
    </w:p>
    <w:p w14:paraId="7C2B99F7" w14:textId="77777777" w:rsidR="00754349" w:rsidRDefault="00754349" w:rsidP="00754349">
      <w:pPr>
        <w:pStyle w:val="B1"/>
      </w:pPr>
      <w:commentRangeStart w:id="1849"/>
      <w:r>
        <w:t>-</w:t>
      </w:r>
      <w:r>
        <w:tab/>
      </w:r>
      <w:commentRangeStart w:id="1850"/>
      <w:r>
        <w:t xml:space="preserve">the </w:t>
      </w:r>
      <w:r>
        <w:rPr>
          <w:i/>
        </w:rPr>
        <w:t>reconfigurationWithSync</w:t>
      </w:r>
      <w:commentRangeEnd w:id="1850"/>
      <w:r w:rsidR="00BA67AF">
        <w:rPr>
          <w:rStyle w:val="CommentReference"/>
          <w:rFonts w:ascii="Arial" w:hAnsi="Arial"/>
        </w:rPr>
        <w:commentReference w:id="1850"/>
      </w:r>
      <w:r>
        <w:t xml:space="preserve"> is included in </w:t>
      </w:r>
      <w:r>
        <w:rPr>
          <w:i/>
        </w:rPr>
        <w:t>secondaryCellGroup</w:t>
      </w:r>
      <w:r>
        <w:t xml:space="preserve"> only when at least one DRB is setup in SCG.</w:t>
      </w:r>
      <w:commentRangeEnd w:id="1849"/>
      <w:r>
        <w:rPr>
          <w:rStyle w:val="CommentReference"/>
          <w:rFonts w:ascii="Arial" w:hAnsi="Arial"/>
        </w:rPr>
        <w:commentReference w:id="1849"/>
      </w:r>
    </w:p>
    <w:p w14:paraId="2FBE89A7" w14:textId="77777777" w:rsidR="00754349" w:rsidRDefault="00754349" w:rsidP="00754349">
      <w:pPr>
        <w:pStyle w:val="Heading4"/>
        <w:rPr>
          <w:rFonts w:eastAsia="MS Mincho"/>
        </w:rPr>
      </w:pPr>
      <w:bookmarkStart w:id="1851" w:name="_Hlk509240373"/>
      <w:bookmarkStart w:id="1852" w:name="_Toc510018477"/>
      <w:r>
        <w:rPr>
          <w:rFonts w:eastAsia="MS Mincho"/>
        </w:rPr>
        <w:t>5.3.5.3</w:t>
      </w:r>
      <w:bookmarkEnd w:id="1851"/>
      <w:r>
        <w:rPr>
          <w:rFonts w:eastAsia="MS Mincho"/>
        </w:rPr>
        <w:tab/>
        <w:t xml:space="preserve">Reception of an </w:t>
      </w:r>
      <w:r>
        <w:rPr>
          <w:rFonts w:eastAsia="MS Mincho"/>
          <w:i/>
        </w:rPr>
        <w:t>RRCReconfiguration</w:t>
      </w:r>
      <w:r>
        <w:rPr>
          <w:rFonts w:eastAsia="MS Mincho"/>
        </w:rPr>
        <w:t xml:space="preserve"> by the UE</w:t>
      </w:r>
      <w:bookmarkEnd w:id="1852"/>
    </w:p>
    <w:p w14:paraId="3BB38BE2" w14:textId="77777777" w:rsidR="00754349" w:rsidRDefault="00754349" w:rsidP="00754349">
      <w:pPr>
        <w:rPr>
          <w:ins w:id="1853" w:author="SA R2-1806418" w:date="2018-05-10T10:09:00Z"/>
        </w:rPr>
      </w:pPr>
      <w:commentRangeStart w:id="1854"/>
      <w:r>
        <w:t xml:space="preserve">The UE shall perform the following actions upon reception of the </w:t>
      </w:r>
      <w:r>
        <w:rPr>
          <w:i/>
        </w:rPr>
        <w:t>RRCReconfiguration</w:t>
      </w:r>
      <w:commentRangeEnd w:id="1854"/>
      <w:r>
        <w:rPr>
          <w:rStyle w:val="CommentReference"/>
          <w:rFonts w:ascii="Arial" w:hAnsi="Arial"/>
        </w:rPr>
        <w:commentReference w:id="1854"/>
      </w:r>
      <w:r>
        <w:t>:</w:t>
      </w:r>
    </w:p>
    <w:p w14:paraId="720A2A20" w14:textId="77777777" w:rsidR="00754349" w:rsidRDefault="00754349" w:rsidP="00754349">
      <w:pPr>
        <w:pStyle w:val="B1"/>
        <w:rPr>
          <w:ins w:id="1855" w:author="SA R2-1806418" w:date="2018-05-10T10:10:00Z"/>
        </w:rPr>
      </w:pPr>
      <w:ins w:id="1856" w:author="SA R2-1806418" w:date="2018-05-10T10:10:00Z">
        <w:r>
          <w:t>1&gt;</w:t>
        </w:r>
        <w:r>
          <w:tab/>
          <w:t xml:space="preserve">if the </w:t>
        </w:r>
        <w:r>
          <w:rPr>
            <w:i/>
          </w:rPr>
          <w:t>RRCReconfiguration</w:t>
        </w:r>
        <w:r>
          <w:t xml:space="preserve"> includes the </w:t>
        </w:r>
        <w:r>
          <w:rPr>
            <w:i/>
          </w:rPr>
          <w:t>fullConfig</w:t>
        </w:r>
        <w:r>
          <w:t>:</w:t>
        </w:r>
      </w:ins>
    </w:p>
    <w:p w14:paraId="0AFF0357" w14:textId="77777777" w:rsidR="00754349" w:rsidRDefault="00754349" w:rsidP="00754349">
      <w:pPr>
        <w:pStyle w:val="B2"/>
      </w:pPr>
      <w:ins w:id="1857" w:author="SA R2-1806418" w:date="2018-05-10T10:10:00Z">
        <w:r>
          <w:t>2&gt;</w:t>
        </w:r>
        <w:r>
          <w:tab/>
        </w:r>
        <w:r>
          <w:rPr>
            <w:lang w:val="en-US" w:eastAsia="en-GB"/>
          </w:rPr>
          <w:t>perform the radio configuration procedure as specified in 5.3.5.</w:t>
        </w:r>
      </w:ins>
      <w:ins w:id="1858" w:author="SA R2-1806418" w:date="2018-06-05T16:09:00Z">
        <w:r>
          <w:rPr>
            <w:lang w:val="en-US" w:eastAsia="en-GB"/>
          </w:rPr>
          <w:t>11</w:t>
        </w:r>
      </w:ins>
      <w:ins w:id="1859" w:author="SA R2-1806418" w:date="2018-05-10T10:10:00Z">
        <w:r>
          <w:rPr>
            <w:lang w:val="en-US" w:eastAsia="en-GB"/>
          </w:rPr>
          <w:t>;</w:t>
        </w:r>
      </w:ins>
    </w:p>
    <w:p w14:paraId="742FE1DD" w14:textId="77777777" w:rsidR="00754349" w:rsidRDefault="00754349" w:rsidP="00754349">
      <w:pPr>
        <w:pStyle w:val="B1"/>
        <w:rPr>
          <w:ins w:id="1860" w:author="SA R2-1805664" w:date="2018-05-17T06:01:00Z"/>
          <w:rFonts w:eastAsia="Batang"/>
          <w:noProof/>
          <w:lang w:eastAsia="en-US"/>
        </w:rPr>
      </w:pPr>
      <w:bookmarkStart w:id="1861" w:name="_Hlk514303237"/>
      <w:ins w:id="1862" w:author="SA R2-1805664" w:date="2018-05-17T06:01:00Z">
        <w:r>
          <w:rPr>
            <w:rFonts w:eastAsia="Batang"/>
            <w:noProof/>
            <w:lang w:eastAsia="en-US"/>
          </w:rPr>
          <w:t>1&gt;</w:t>
        </w:r>
        <w:r>
          <w:rPr>
            <w:rFonts w:eastAsia="Batang"/>
            <w:noProof/>
            <w:lang w:eastAsia="en-US"/>
          </w:rPr>
          <w:tab/>
          <w:t xml:space="preserve">if the </w:t>
        </w:r>
      </w:ins>
      <w:ins w:id="1863" w:author="SA R2-1805664" w:date="2018-05-17T06:02:00Z">
        <w:r>
          <w:rPr>
            <w:i/>
          </w:rPr>
          <w:t>RRCReconfiguration</w:t>
        </w:r>
        <w:r>
          <w:t xml:space="preserve"> </w:t>
        </w:r>
      </w:ins>
      <w:ins w:id="1864"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6BF8E381" w14:textId="77777777" w:rsidR="00754349" w:rsidRDefault="00754349" w:rsidP="00754349">
      <w:pPr>
        <w:pStyle w:val="B2"/>
        <w:rPr>
          <w:ins w:id="1865" w:author="SA R2-1805664" w:date="2018-05-17T06:01:00Z"/>
          <w:rFonts w:eastAsia="Batang"/>
          <w:noProof/>
        </w:rPr>
      </w:pPr>
      <w:ins w:id="1866"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61"/>
    <w:p w14:paraId="463CAE65" w14:textId="77777777" w:rsidR="00754349" w:rsidRPr="000750E2" w:rsidRDefault="00754349" w:rsidP="00754349">
      <w:pPr>
        <w:pStyle w:val="B1"/>
        <w:rPr>
          <w:ins w:id="1867" w:author="R2-1810140 SA" w:date="2018-07-12T09:44:00Z"/>
          <w:rFonts w:eastAsia="Batang"/>
          <w:noProof/>
          <w:lang w:eastAsia="en-US"/>
        </w:rPr>
      </w:pPr>
      <w:ins w:id="1868"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20FB2D23" w14:textId="77777777" w:rsidR="00754349" w:rsidRPr="009444C7" w:rsidRDefault="00754349" w:rsidP="00754349">
      <w:pPr>
        <w:pStyle w:val="B2"/>
        <w:rPr>
          <w:ins w:id="1869" w:author="R2-1810140 SA" w:date="2018-07-12T09:44:00Z"/>
          <w:rFonts w:eastAsia="Batang"/>
          <w:noProof/>
        </w:rPr>
      </w:pPr>
      <w:ins w:id="1870"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5EFF6663"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0707D988" w14:textId="77777777" w:rsidR="00754349" w:rsidRDefault="00754349" w:rsidP="00754349">
      <w:pPr>
        <w:pStyle w:val="B2"/>
      </w:pPr>
      <w:r>
        <w:t>2&gt;</w:t>
      </w:r>
      <w:r>
        <w:tab/>
        <w:t>perform the cell group configuration for the SCG according to 5.3.5.5;</w:t>
      </w:r>
    </w:p>
    <w:p w14:paraId="5330E9A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680B52A" w14:textId="77777777" w:rsidR="00754349" w:rsidRDefault="00754349" w:rsidP="00754349">
      <w:pPr>
        <w:pStyle w:val="B2"/>
      </w:pPr>
      <w:r>
        <w:lastRenderedPageBreak/>
        <w:t>2&gt;</w:t>
      </w:r>
      <w:r>
        <w:tab/>
        <w:t>perform the radio bearer configuration according to 5.3.5.6;</w:t>
      </w:r>
    </w:p>
    <w:p w14:paraId="62B2CBA5"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003B6C69" w14:textId="77777777" w:rsidR="00754349" w:rsidRDefault="00754349" w:rsidP="00754349">
      <w:pPr>
        <w:pStyle w:val="B2"/>
      </w:pPr>
      <w:r>
        <w:t>2&gt;</w:t>
      </w:r>
      <w:r>
        <w:tab/>
        <w:t>perform the measurement configuration procedure as specified in 5.5.</w:t>
      </w:r>
      <w:commentRangeStart w:id="1871"/>
      <w:r>
        <w:t>2</w:t>
      </w:r>
      <w:commentRangeEnd w:id="1871"/>
      <w:r w:rsidR="00BA67AF">
        <w:rPr>
          <w:rStyle w:val="CommentReference"/>
          <w:rFonts w:ascii="Arial" w:hAnsi="Arial"/>
        </w:rPr>
        <w:commentReference w:id="1871"/>
      </w:r>
      <w:r>
        <w:t>;</w:t>
      </w:r>
    </w:p>
    <w:p w14:paraId="02BAA81A" w14:textId="77777777" w:rsidR="00754349" w:rsidRDefault="00754349" w:rsidP="00754349">
      <w:pPr>
        <w:pStyle w:val="B1"/>
        <w:rPr>
          <w:ins w:id="1872" w:author="R2-1810896" w:date="2018-07-11T17:10:00Z"/>
        </w:rPr>
      </w:pPr>
      <w:ins w:id="1873" w:author="R2-1810896" w:date="2018-07-11T17:10:00Z">
        <w:r>
          <w:t>1&gt;</w:t>
        </w:r>
        <w:r>
          <w:tab/>
        </w:r>
        <w:commentRangeStart w:id="1874"/>
        <w:r w:rsidRPr="00311C10">
          <w:t>set</w:t>
        </w:r>
      </w:ins>
      <w:commentRangeEnd w:id="1874"/>
      <w:r>
        <w:rPr>
          <w:rStyle w:val="CommentReference"/>
          <w:rFonts w:ascii="Arial" w:hAnsi="Arial"/>
        </w:rPr>
        <w:commentReference w:id="1874"/>
      </w:r>
      <w:ins w:id="1875" w:author="R2-1810896" w:date="2018-07-11T17:10:00Z">
        <w:r w:rsidRPr="00311C10">
          <w:t xml:space="preserve"> the content of </w:t>
        </w:r>
        <w:r>
          <w:rPr>
            <w:i/>
          </w:rPr>
          <w:t>RRCReconfigurationComplete</w:t>
        </w:r>
        <w:r>
          <w:t xml:space="preserve"> </w:t>
        </w:r>
        <w:r w:rsidRPr="00311C10">
          <w:t>message as follows:</w:t>
        </w:r>
      </w:ins>
    </w:p>
    <w:p w14:paraId="4DCFAA83" w14:textId="77777777" w:rsidR="00754349" w:rsidRDefault="00754349" w:rsidP="00754349">
      <w:pPr>
        <w:pStyle w:val="B2"/>
        <w:rPr>
          <w:ins w:id="1876" w:author="R2-1810896" w:date="2018-07-11T17:12:00Z"/>
        </w:rPr>
      </w:pPr>
      <w:ins w:id="1877" w:author="R2-1810896" w:date="2018-07-11T17:12:00Z">
        <w:r>
          <w:t>2&gt;</w:t>
        </w:r>
        <w:r>
          <w:tab/>
          <w:t xml:space="preserve">if the </w:t>
        </w:r>
        <w:r w:rsidRPr="00311C10">
          <w:t xml:space="preserve">RRCReconfiguration includes the </w:t>
        </w:r>
        <w:r w:rsidR="004D34B3" w:rsidRPr="004D34B3">
          <w:rPr>
            <w:i/>
            <w:rPrChange w:id="1878" w:author="R2-1810896" w:date="2018-07-11T17:13:00Z">
              <w:rPr>
                <w:sz w:val="16"/>
                <w:szCs w:val="16"/>
              </w:rPr>
            </w:rPrChange>
          </w:rPr>
          <w:t>masterCellGroup</w:t>
        </w:r>
        <w:r w:rsidRPr="00311C10">
          <w:t xml:space="preserve"> </w:t>
        </w:r>
        <w:r>
          <w:t>containing the reportUplinkTxDirectCurrent, or</w:t>
        </w:r>
      </w:ins>
      <w:ins w:id="1879" w:author="R2-1810896" w:date="2018-07-11T17:13:00Z">
        <w:r>
          <w:t>;</w:t>
        </w:r>
      </w:ins>
    </w:p>
    <w:p w14:paraId="32CD4D3A" w14:textId="77777777" w:rsidR="00754349" w:rsidRDefault="00754349" w:rsidP="00754349">
      <w:pPr>
        <w:pStyle w:val="B2"/>
        <w:rPr>
          <w:ins w:id="1880" w:author="R2-1810896" w:date="2018-07-11T17:12:00Z"/>
        </w:rPr>
      </w:pPr>
      <w:ins w:id="1881" w:author="R2-1810896" w:date="2018-07-11T17:12:00Z">
        <w:r>
          <w:t>2&gt;</w:t>
        </w:r>
        <w:r>
          <w:tab/>
          <w:t xml:space="preserve">if </w:t>
        </w:r>
      </w:ins>
      <w:ins w:id="1882"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9188855" w14:textId="77777777" w:rsidR="00360B89" w:rsidRDefault="00754349">
      <w:pPr>
        <w:pStyle w:val="B3"/>
        <w:rPr>
          <w:ins w:id="1883" w:author="R2-1810896" w:date="2018-07-11T17:10:00Z"/>
        </w:rPr>
        <w:pPrChange w:id="1884" w:author="R2-1810896" w:date="2018-07-11T17:14:00Z">
          <w:pPr>
            <w:pStyle w:val="B1"/>
          </w:pPr>
        </w:pPrChange>
      </w:pPr>
      <w:ins w:id="1885" w:author="R2-1810896" w:date="2018-07-11T17:12:00Z">
        <w:r>
          <w:t>3&gt; include the uplinkTxDirectCurrentList;</w:t>
        </w:r>
      </w:ins>
    </w:p>
    <w:p w14:paraId="0D32EBB1" w14:textId="77777777" w:rsidR="00754349" w:rsidRDefault="00754349" w:rsidP="00754349">
      <w:pPr>
        <w:pStyle w:val="B1"/>
      </w:pPr>
      <w:r>
        <w:t xml:space="preserve">1&gt;  if the UE is configured with E-UTRA </w:t>
      </w:r>
      <w:r>
        <w:rPr>
          <w:i/>
        </w:rPr>
        <w:t>nr-SecondaryCellGroupConfig</w:t>
      </w:r>
      <w:r>
        <w:t xml:space="preserve"> (MCG is E-UTRA):</w:t>
      </w:r>
    </w:p>
    <w:p w14:paraId="75888B5D" w14:textId="77777777" w:rsidR="00754349" w:rsidRDefault="00754349" w:rsidP="00754349">
      <w:pPr>
        <w:pStyle w:val="B2"/>
      </w:pPr>
      <w:r>
        <w:t xml:space="preserve">2&gt; if </w:t>
      </w:r>
      <w:r>
        <w:rPr>
          <w:i/>
        </w:rPr>
        <w:t>RRCReconfiguration</w:t>
      </w:r>
      <w:r>
        <w:t xml:space="preserve"> was received via SRB1:</w:t>
      </w:r>
    </w:p>
    <w:p w14:paraId="1257531E" w14:textId="77777777" w:rsidR="00754349" w:rsidRDefault="00754349" w:rsidP="00754349">
      <w:pPr>
        <w:pStyle w:val="B3"/>
      </w:pPr>
      <w:r>
        <w:t xml:space="preserve">3&gt; </w:t>
      </w:r>
      <w:del w:id="1886"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7" w:author="R2-1810896" w:date="2018-07-11T17:14:00Z">
        <w:r w:rsidDel="000C15EE">
          <w:delText xml:space="preserve">it </w:delText>
        </w:r>
      </w:del>
      <w:ins w:id="1888"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3B1C61C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4ADF7B10" w14:textId="77777777" w:rsidR="00754349" w:rsidRDefault="00754349" w:rsidP="00754349">
      <w:pPr>
        <w:pStyle w:val="B4"/>
      </w:pPr>
      <w:r>
        <w:t xml:space="preserve">4&gt; initiate the random access procedure on the SpCell, as specified in TS 38.321 [3]; </w:t>
      </w:r>
    </w:p>
    <w:p w14:paraId="7A80ED00" w14:textId="77777777" w:rsidR="00754349" w:rsidRDefault="00754349" w:rsidP="00754349">
      <w:pPr>
        <w:pStyle w:val="B3"/>
        <w:rPr>
          <w:lang w:eastAsia="zh-CN"/>
        </w:rPr>
      </w:pPr>
      <w:r>
        <w:rPr>
          <w:lang w:eastAsia="zh-CN"/>
        </w:rPr>
        <w:t>3&gt; else:</w:t>
      </w:r>
    </w:p>
    <w:p w14:paraId="3F11112F" w14:textId="77777777" w:rsidR="00754349" w:rsidRDefault="00754349" w:rsidP="00754349">
      <w:pPr>
        <w:pStyle w:val="B4"/>
      </w:pPr>
      <w:r>
        <w:t>4&gt;  the procedure ends;</w:t>
      </w:r>
    </w:p>
    <w:p w14:paraId="0CCD1F67"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4D34B3" w:rsidRPr="004D34B3">
        <w:rPr>
          <w:lang w:val="fi-FI"/>
          <w:rPrChange w:id="1889" w:author="Rapporteur ASN1 SA" w:date="2018-07-13T15:14:00Z">
            <w:rPr>
              <w:sz w:val="16"/>
              <w:szCs w:val="16"/>
              <w:highlight w:val="yellow"/>
              <w:lang w:val="fi-FI"/>
            </w:rPr>
          </w:rPrChange>
        </w:rPr>
        <w:t xml:space="preserve"> left to UE implementation</w:t>
      </w:r>
      <w:r w:rsidRPr="000E79C0">
        <w:t>.</w:t>
      </w:r>
    </w:p>
    <w:p w14:paraId="343A7867" w14:textId="77777777" w:rsidR="00754349" w:rsidRDefault="00754349" w:rsidP="00754349">
      <w:pPr>
        <w:pStyle w:val="B2"/>
      </w:pPr>
      <w:r>
        <w:t>2&gt; else (</w:t>
      </w:r>
      <w:r>
        <w:rPr>
          <w:i/>
        </w:rPr>
        <w:t>RRCReconfiguration</w:t>
      </w:r>
      <w:r>
        <w:t xml:space="preserve"> was received via SRB3):</w:t>
      </w:r>
    </w:p>
    <w:p w14:paraId="4229D3EC"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59B3C9AB" w14:textId="77777777" w:rsidR="00754349" w:rsidRDefault="00754349" w:rsidP="00754349">
      <w:pPr>
        <w:pStyle w:val="NO"/>
      </w:pPr>
      <w:bookmarkStart w:id="1890" w:name="_Hlk504049391"/>
      <w:r>
        <w:t>NOTE:</w:t>
      </w:r>
      <w:r>
        <w:tab/>
      </w:r>
      <w:ins w:id="1891" w:author="Rapporteur SA" w:date="2018-05-19T17:52:00Z">
        <w:r>
          <w:t>For EN-DC, i</w:t>
        </w:r>
      </w:ins>
      <w:del w:id="1892"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0"/>
    </w:p>
    <w:p w14:paraId="614C8328" w14:textId="77777777" w:rsidR="00754349" w:rsidRDefault="00754349" w:rsidP="00754349">
      <w:pPr>
        <w:pStyle w:val="B1"/>
        <w:rPr>
          <w:ins w:id="1893" w:author="Rapporteur SA" w:date="2018-05-19T17:54:00Z"/>
        </w:rPr>
      </w:pPr>
      <w:ins w:id="1894" w:author="Rapporteur SA" w:date="2018-05-19T17:54:00Z">
        <w:r w:rsidRPr="000E79C0">
          <w:rPr>
            <w:lang w:val="fi-FI"/>
          </w:rPr>
          <w:t>1</w:t>
        </w:r>
        <w:r>
          <w:t xml:space="preserve"> &gt; else:</w:t>
        </w:r>
      </w:ins>
    </w:p>
    <w:p w14:paraId="4F506DCC" w14:textId="77777777" w:rsidR="00754349" w:rsidRDefault="00754349" w:rsidP="00754349">
      <w:pPr>
        <w:pStyle w:val="B2"/>
        <w:rPr>
          <w:ins w:id="1895" w:author="Rapporteur SA" w:date="2018-05-19T17:54:00Z"/>
        </w:rPr>
      </w:pPr>
      <w:ins w:id="1896"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5B9103E6"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7" w:author="Rapporteur SA" w:date="2018-05-19T17:54:00Z">
        <w:r>
          <w:t xml:space="preserve"> </w:t>
        </w:r>
        <w:del w:id="1898" w:author="Rapporteur ASN1 SA" w:date="2018-07-09T18:55:00Z">
          <w:r w:rsidDel="00D724B4">
            <w:delText xml:space="preserve">MSG </w:delText>
          </w:r>
        </w:del>
      </w:ins>
      <w:ins w:id="1899" w:author="Rapporteur ASN1 SA" w:date="2018-07-09T18:55:00Z">
        <w:r>
          <w:t xml:space="preserve">MCG </w:t>
        </w:r>
      </w:ins>
      <w:ins w:id="1900" w:author="Rapporteur SA" w:date="2018-05-19T17:54:00Z">
        <w:r>
          <w:t>or</w:t>
        </w:r>
      </w:ins>
      <w:r>
        <w:t xml:space="preserve"> SCG, and when MAC of an NR cell group </w:t>
      </w:r>
      <w:commentRangeStart w:id="1901"/>
      <w:r>
        <w:t>successfully completes a random access procedure triggered above</w:t>
      </w:r>
      <w:commentRangeEnd w:id="1901"/>
      <w:r w:rsidR="00400225">
        <w:rPr>
          <w:rStyle w:val="CommentReference"/>
          <w:rFonts w:ascii="Arial" w:hAnsi="Arial"/>
        </w:rPr>
        <w:commentReference w:id="1901"/>
      </w:r>
      <w:r>
        <w:t>;</w:t>
      </w:r>
    </w:p>
    <w:p w14:paraId="654F71C2" w14:textId="77777777" w:rsidR="00754349" w:rsidRDefault="00754349" w:rsidP="00754349">
      <w:pPr>
        <w:pStyle w:val="B2"/>
      </w:pPr>
      <w:r>
        <w:t>2&gt;  stop timer T304 for that cell group;</w:t>
      </w:r>
    </w:p>
    <w:p w14:paraId="33CC0C33"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35FCC982" w14:textId="77777777" w:rsidR="00754349" w:rsidRDefault="00754349" w:rsidP="00754349">
      <w:pPr>
        <w:pStyle w:val="B2"/>
      </w:pPr>
      <w:r>
        <w:t xml:space="preserve">2&gt;  </w:t>
      </w:r>
      <w:bookmarkStart w:id="1902" w:name="_Hlk504049437"/>
      <w:r>
        <w:t xml:space="preserve">apply the parts of the measurement and the radio resource configuration that require the UE to know the SFN of the respective </w:t>
      </w:r>
      <w:bookmarkEnd w:id="1902"/>
      <w:r>
        <w:t>target SpCell (e.g. measurement gaps, periodic CQI reporting, scheduling request configuration, sounding RS configuration), if any, upon acquiring the SFN of that target SpCell;</w:t>
      </w:r>
    </w:p>
    <w:p w14:paraId="3DCB56EB" w14:textId="77777777" w:rsidR="00754349" w:rsidRPr="00A10A3B" w:rsidRDefault="00754349" w:rsidP="00754349">
      <w:pPr>
        <w:pStyle w:val="B2"/>
        <w:rPr>
          <w:ins w:id="1903" w:author="Rapporteur ASN1 SA" w:date="2018-07-09T18:34:00Z"/>
        </w:rPr>
      </w:pPr>
      <w:ins w:id="190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5"/>
        <w:r w:rsidRPr="00A10A3B">
          <w:t>MCG</w:t>
        </w:r>
      </w:ins>
      <w:commentRangeEnd w:id="1905"/>
      <w:r w:rsidR="002B1F43">
        <w:rPr>
          <w:rStyle w:val="CommentReference"/>
          <w:rFonts w:ascii="Arial" w:hAnsi="Arial"/>
        </w:rPr>
        <w:commentReference w:id="1905"/>
      </w:r>
      <w:ins w:id="1906" w:author="Rapporteur ASN1 SA" w:date="2018-07-09T18:34:00Z">
        <w:r w:rsidRPr="00A10A3B">
          <w:t>:</w:t>
        </w:r>
      </w:ins>
    </w:p>
    <w:p w14:paraId="3CD25548" w14:textId="77777777" w:rsidR="00754349" w:rsidRPr="00A10A3B" w:rsidRDefault="00754349" w:rsidP="00754349">
      <w:pPr>
        <w:pStyle w:val="B3"/>
        <w:rPr>
          <w:ins w:id="1907" w:author="Rapporteur ASN1 SA" w:date="2018-07-09T18:34:00Z"/>
          <w:lang w:val="en-US"/>
        </w:rPr>
      </w:pPr>
      <w:ins w:id="1908"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6C1E71D0" w14:textId="77777777" w:rsidR="00754349" w:rsidRPr="00A10A3B" w:rsidRDefault="00754349" w:rsidP="00754349">
      <w:pPr>
        <w:pStyle w:val="B4"/>
        <w:rPr>
          <w:ins w:id="1909" w:author="Rapporteur ASN1 SA" w:date="2018-07-09T18:34:00Z"/>
        </w:rPr>
      </w:pPr>
      <w:ins w:id="1910" w:author="Rapporteur ASN1 SA" w:date="2018-07-09T18:34:00Z">
        <w:r w:rsidRPr="00A10A3B">
          <w:t xml:space="preserve">4&gt; acquire the </w:t>
        </w:r>
        <w:r w:rsidRPr="00A10A3B">
          <w:rPr>
            <w:i/>
          </w:rPr>
          <w:t>SIB1</w:t>
        </w:r>
        <w:r w:rsidRPr="00A10A3B">
          <w:t xml:space="preserve"> of the target SpCell of the MCG, as specified in 5.2.2.3.1;</w:t>
        </w:r>
      </w:ins>
    </w:p>
    <w:p w14:paraId="67011D6A" w14:textId="77777777" w:rsidR="00754349" w:rsidRDefault="00754349" w:rsidP="00754349">
      <w:pPr>
        <w:pStyle w:val="B2"/>
        <w:rPr>
          <w:ins w:id="1911" w:author="Rapporteur ASN1 SA" w:date="2018-07-09T18:35:00Z"/>
        </w:rPr>
      </w:pPr>
      <w:r>
        <w:t xml:space="preserve">2&gt; </w:t>
      </w:r>
      <w:commentRangeStart w:id="1912"/>
      <w:commentRangeEnd w:id="1912"/>
      <w:r>
        <w:rPr>
          <w:rStyle w:val="CommentReference"/>
          <w:rFonts w:ascii="Arial" w:hAnsi="Arial"/>
        </w:rPr>
        <w:commentReference w:id="1912"/>
      </w:r>
      <w:r>
        <w:t xml:space="preserve"> the procedure ends.</w:t>
      </w:r>
    </w:p>
    <w:p w14:paraId="30D2583B" w14:textId="77777777" w:rsidR="00360B89" w:rsidRDefault="00754349">
      <w:pPr>
        <w:pStyle w:val="NO"/>
        <w:pPrChange w:id="1913" w:author="Rapporteur ASN1 SA" w:date="2018-07-09T18:35:00Z">
          <w:pPr>
            <w:pStyle w:val="B2"/>
          </w:pPr>
        </w:pPrChange>
      </w:pPr>
      <w:ins w:id="1914"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5"/>
        <w:r w:rsidRPr="008974BF">
          <w:rPr>
            <w:lang w:eastAsia="zh-CN"/>
          </w:rPr>
          <w:t>located</w:t>
        </w:r>
      </w:ins>
      <w:commentRangeEnd w:id="1915"/>
      <w:r w:rsidR="002B1F43">
        <w:rPr>
          <w:rStyle w:val="CommentReference"/>
          <w:rFonts w:ascii="Arial" w:hAnsi="Arial"/>
        </w:rPr>
        <w:commentReference w:id="1915"/>
      </w:r>
      <w:ins w:id="1916" w:author="Rapporteur ASN1 SA" w:date="2018-07-09T18:35:00Z">
        <w:r w:rsidRPr="008974BF">
          <w:t>.</w:t>
        </w:r>
      </w:ins>
    </w:p>
    <w:p w14:paraId="108F986B" w14:textId="77777777" w:rsidR="00754349" w:rsidRDefault="00754349" w:rsidP="00754349">
      <w:pPr>
        <w:pStyle w:val="Heading4"/>
        <w:rPr>
          <w:rFonts w:eastAsia="MS Mincho"/>
        </w:rPr>
      </w:pPr>
      <w:bookmarkStart w:id="1917" w:name="_Toc510018478"/>
      <w:bookmarkStart w:id="1918" w:name="_Hlk498937343"/>
      <w:r>
        <w:rPr>
          <w:rFonts w:eastAsia="MS Mincho"/>
        </w:rPr>
        <w:t>5.3.5.4</w:t>
      </w:r>
      <w:r>
        <w:rPr>
          <w:rFonts w:eastAsia="MS Mincho"/>
        </w:rPr>
        <w:tab/>
        <w:t>Secondary cell group release</w:t>
      </w:r>
      <w:bookmarkEnd w:id="1917"/>
    </w:p>
    <w:bookmarkEnd w:id="1918"/>
    <w:p w14:paraId="6FD6F132" w14:textId="77777777" w:rsidR="00754349" w:rsidRDefault="00754349" w:rsidP="00754349">
      <w:pPr>
        <w:rPr>
          <w:rFonts w:eastAsia="MS Mincho"/>
        </w:rPr>
      </w:pPr>
      <w:r>
        <w:t>The UE shall:</w:t>
      </w:r>
    </w:p>
    <w:p w14:paraId="23F01170" w14:textId="77777777" w:rsidR="00754349" w:rsidRDefault="00754349" w:rsidP="00754349">
      <w:pPr>
        <w:pStyle w:val="B1"/>
      </w:pPr>
      <w:r>
        <w:t>1&gt;</w:t>
      </w:r>
      <w:r>
        <w:tab/>
        <w:t>as a result of SCG release triggered by E-UTRA:</w:t>
      </w:r>
    </w:p>
    <w:p w14:paraId="4BD9BC58" w14:textId="77777777" w:rsidR="00754349" w:rsidRDefault="00754349" w:rsidP="00754349">
      <w:pPr>
        <w:pStyle w:val="B2"/>
      </w:pPr>
      <w:r>
        <w:t>2&gt; reset SCG MAC, if configured;</w:t>
      </w:r>
    </w:p>
    <w:p w14:paraId="7B1B60D2" w14:textId="77777777" w:rsidR="00754349" w:rsidRDefault="00754349" w:rsidP="00754349">
      <w:pPr>
        <w:pStyle w:val="B2"/>
      </w:pPr>
      <w:r>
        <w:t>2&gt;</w:t>
      </w:r>
      <w:r>
        <w:tab/>
        <w:t>for each RLC bearer that is part of the SCG configuration:</w:t>
      </w:r>
    </w:p>
    <w:p w14:paraId="645E44DC" w14:textId="77777777" w:rsidR="00754349" w:rsidRDefault="00754349" w:rsidP="00754349">
      <w:pPr>
        <w:pStyle w:val="B3"/>
      </w:pPr>
      <w:r>
        <w:t>3&gt;</w:t>
      </w:r>
      <w:r>
        <w:tab/>
        <w:t>perform RLC bearer release procedure as specified in 5.3.5.5.3;</w:t>
      </w:r>
    </w:p>
    <w:p w14:paraId="0F848D68" w14:textId="77777777" w:rsidR="00754349" w:rsidRDefault="00754349" w:rsidP="00754349">
      <w:pPr>
        <w:pStyle w:val="B2"/>
      </w:pPr>
      <w:r>
        <w:t>2&gt; release the SCG configuration;</w:t>
      </w:r>
    </w:p>
    <w:p w14:paraId="6B318E51" w14:textId="77777777" w:rsidR="00754349" w:rsidRDefault="00754349" w:rsidP="00754349">
      <w:pPr>
        <w:pStyle w:val="B2"/>
      </w:pPr>
      <w:r>
        <w:t>2&gt;</w:t>
      </w:r>
      <w:r>
        <w:tab/>
        <w:t>stop timer T310 for the corresponding SpCell, if running;</w:t>
      </w:r>
    </w:p>
    <w:p w14:paraId="672DBAD3" w14:textId="77777777" w:rsidR="00754349" w:rsidRDefault="00754349" w:rsidP="00754349">
      <w:pPr>
        <w:pStyle w:val="B2"/>
      </w:pPr>
      <w:r>
        <w:t>2&gt;</w:t>
      </w:r>
      <w:r>
        <w:tab/>
        <w:t>stop timer T304 for the corresponding SpCell, if running.</w:t>
      </w:r>
    </w:p>
    <w:p w14:paraId="6065252A"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234FA768" w14:textId="77777777" w:rsidR="00754349" w:rsidRDefault="00754349" w:rsidP="00754349">
      <w:pPr>
        <w:pStyle w:val="Heading4"/>
        <w:rPr>
          <w:rFonts w:eastAsia="MS Mincho"/>
        </w:rPr>
      </w:pPr>
      <w:bookmarkStart w:id="1919" w:name="_Toc510018479"/>
      <w:bookmarkStart w:id="1920" w:name="_Hlk504054378"/>
      <w:r>
        <w:rPr>
          <w:rFonts w:eastAsia="MS Mincho"/>
        </w:rPr>
        <w:t>5.3.5.5</w:t>
      </w:r>
      <w:r>
        <w:rPr>
          <w:rFonts w:eastAsia="MS Mincho"/>
        </w:rPr>
        <w:tab/>
        <w:t>Cell Group configuration</w:t>
      </w:r>
      <w:bookmarkEnd w:id="1919"/>
    </w:p>
    <w:p w14:paraId="41D610E1" w14:textId="77777777" w:rsidR="00754349" w:rsidRDefault="00754349" w:rsidP="00754349">
      <w:pPr>
        <w:pStyle w:val="Heading5"/>
        <w:rPr>
          <w:rFonts w:eastAsia="MS Mincho"/>
        </w:rPr>
      </w:pPr>
      <w:bookmarkStart w:id="1921" w:name="_Toc510018480"/>
      <w:bookmarkEnd w:id="1920"/>
      <w:r>
        <w:rPr>
          <w:rFonts w:eastAsia="MS Mincho"/>
        </w:rPr>
        <w:t>5.3.5.5.1</w:t>
      </w:r>
      <w:r>
        <w:rPr>
          <w:rFonts w:eastAsia="MS Mincho"/>
        </w:rPr>
        <w:tab/>
        <w:t>General</w:t>
      </w:r>
      <w:bookmarkEnd w:id="1921"/>
    </w:p>
    <w:p w14:paraId="4C52683F" w14:textId="77777777" w:rsidR="00754349" w:rsidRDefault="00754349" w:rsidP="00754349">
      <w:pPr>
        <w:rPr>
          <w:rFonts w:eastAsia="MS Mincho"/>
        </w:rPr>
      </w:pPr>
      <w:r>
        <w:t xml:space="preserve">The network configures the UE with </w:t>
      </w:r>
      <w:ins w:id="1922" w:author="SA R2-1805664" w:date="2018-05-17T06:15:00Z">
        <w:r>
          <w:t>Master Cell Group (MCG)</w:t>
        </w:r>
      </w:ins>
      <w:ins w:id="1923" w:author="SA R2-1805664" w:date="2018-05-17T06:16:00Z">
        <w:r>
          <w:t>,</w:t>
        </w:r>
      </w:ins>
      <w:ins w:id="1924"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107610EE" w14:textId="77777777" w:rsidR="00754349" w:rsidRDefault="00754349" w:rsidP="00754349">
      <w:r>
        <w:t xml:space="preserve">The UE performs the following actions based on a received </w:t>
      </w:r>
      <w:r>
        <w:rPr>
          <w:i/>
        </w:rPr>
        <w:t>CellGroupConfig</w:t>
      </w:r>
      <w:r>
        <w:t xml:space="preserve"> IE:</w:t>
      </w:r>
    </w:p>
    <w:p w14:paraId="1C743E59"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3288A58A" w14:textId="77777777" w:rsidR="00754349" w:rsidRDefault="00754349" w:rsidP="00754349">
      <w:pPr>
        <w:pStyle w:val="B2"/>
      </w:pPr>
      <w:r>
        <w:t>2&gt; perform Reconfiguration with sync according to 5.3.5.5.2;</w:t>
      </w:r>
    </w:p>
    <w:p w14:paraId="3F43645E" w14:textId="77777777" w:rsidR="00754349" w:rsidRDefault="00754349" w:rsidP="00754349">
      <w:pPr>
        <w:pStyle w:val="B2"/>
      </w:pPr>
      <w:r>
        <w:t>2&gt; resume all suspended radio bearers and resume SCG transmission for all radio bearers, if suspended;</w:t>
      </w:r>
    </w:p>
    <w:p w14:paraId="176E3DB2"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7B419D71" w14:textId="77777777" w:rsidR="00754349" w:rsidRDefault="00754349" w:rsidP="00754349">
      <w:pPr>
        <w:pStyle w:val="B2"/>
      </w:pPr>
      <w:bookmarkStart w:id="1925" w:name="_Hlk504049548"/>
      <w:r>
        <w:t>2&gt;</w:t>
      </w:r>
      <w:r>
        <w:tab/>
        <w:t>perform RLC bearer release as specified in 5.3.5.5.3;</w:t>
      </w:r>
    </w:p>
    <w:bookmarkEnd w:id="1925"/>
    <w:p w14:paraId="1F41F8B4"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40EEE696" w14:textId="77777777" w:rsidR="00754349" w:rsidRDefault="00754349" w:rsidP="00754349">
      <w:pPr>
        <w:pStyle w:val="B2"/>
      </w:pPr>
      <w:r>
        <w:t>2&gt;</w:t>
      </w:r>
      <w:r>
        <w:tab/>
        <w:t>perform the RLC bearer addition/modification as specified in 5.3.5.5.4;</w:t>
      </w:r>
    </w:p>
    <w:p w14:paraId="2810D020"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280D27FB" w14:textId="77777777" w:rsidR="00754349" w:rsidRDefault="00754349" w:rsidP="00754349">
      <w:pPr>
        <w:pStyle w:val="B2"/>
      </w:pPr>
      <w:r>
        <w:t>2&gt;</w:t>
      </w:r>
      <w:r>
        <w:tab/>
        <w:t>configure the MAC entity of this cell group as specified in 5.3.5.5.5;</w:t>
      </w:r>
    </w:p>
    <w:p w14:paraId="1BC37F2F"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35F2EDFD" w14:textId="77777777" w:rsidR="00754349" w:rsidRDefault="00754349" w:rsidP="00754349">
      <w:pPr>
        <w:pStyle w:val="B2"/>
      </w:pPr>
      <w:r>
        <w:t>2&gt;</w:t>
      </w:r>
      <w:r>
        <w:tab/>
        <w:t>perform SCell release as specified in 5.3.5.5.8;</w:t>
      </w:r>
    </w:p>
    <w:p w14:paraId="43A0DA6D"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0CE8676F" w14:textId="77777777" w:rsidR="00754349" w:rsidRDefault="00754349" w:rsidP="00754349">
      <w:pPr>
        <w:pStyle w:val="B2"/>
        <w:rPr>
          <w:rStyle w:val="Hyperlink"/>
          <w:color w:val="auto"/>
        </w:rPr>
      </w:pPr>
      <w:r>
        <w:t>2&gt;</w:t>
      </w:r>
      <w:r>
        <w:tab/>
        <w:t>configure the SpCell as specified in 5.3.5.5.7;</w:t>
      </w:r>
    </w:p>
    <w:p w14:paraId="4AD4CD03" w14:textId="77777777" w:rsidR="00754349" w:rsidRDefault="00754349" w:rsidP="00754349">
      <w:pPr>
        <w:pStyle w:val="B1"/>
      </w:pPr>
      <w:r>
        <w:t>1&gt;</w:t>
      </w:r>
      <w:r>
        <w:tab/>
        <w:t xml:space="preserve">if the CellGroupConfig contains the </w:t>
      </w:r>
      <w:r>
        <w:rPr>
          <w:i/>
        </w:rPr>
        <w:t>sCellToAddModList</w:t>
      </w:r>
      <w:r>
        <w:t>:</w:t>
      </w:r>
    </w:p>
    <w:p w14:paraId="60C9D510" w14:textId="77777777" w:rsidR="00754349" w:rsidRDefault="00754349" w:rsidP="00754349">
      <w:pPr>
        <w:pStyle w:val="B2"/>
      </w:pPr>
      <w:bookmarkStart w:id="1926" w:name="_5.3.5.x.x_Synchronous_Reconfigurati"/>
      <w:bookmarkEnd w:id="1926"/>
      <w:r>
        <w:t>2&gt; perform SCell addition/modification as specified in 5.3.5.5.9.</w:t>
      </w:r>
    </w:p>
    <w:p w14:paraId="39FFB302" w14:textId="77777777" w:rsidR="00754349" w:rsidRDefault="00754349" w:rsidP="00754349">
      <w:pPr>
        <w:pStyle w:val="Heading5"/>
        <w:rPr>
          <w:rFonts w:eastAsia="MS Mincho"/>
        </w:rPr>
      </w:pPr>
      <w:bookmarkStart w:id="1927" w:name="_Toc510018481"/>
      <w:r>
        <w:rPr>
          <w:rFonts w:eastAsia="MS Mincho"/>
        </w:rPr>
        <w:t>5.3.5.5.2</w:t>
      </w:r>
      <w:r>
        <w:rPr>
          <w:rFonts w:eastAsia="MS Mincho"/>
        </w:rPr>
        <w:tab/>
        <w:t>Reconfiguration with sync</w:t>
      </w:r>
      <w:bookmarkEnd w:id="1927"/>
    </w:p>
    <w:p w14:paraId="218338A8" w14:textId="77777777" w:rsidR="00754349" w:rsidRDefault="00754349" w:rsidP="00754349">
      <w:pPr>
        <w:rPr>
          <w:rFonts w:eastAsia="MS Mincho"/>
        </w:rPr>
      </w:pPr>
      <w:r>
        <w:t>The UE shall perform the following actions to execute a reconfiguration with sync.</w:t>
      </w:r>
    </w:p>
    <w:p w14:paraId="42215235" w14:textId="77777777" w:rsidR="00754349" w:rsidRDefault="00754349" w:rsidP="00754349">
      <w:pPr>
        <w:pStyle w:val="B1"/>
      </w:pPr>
      <w:bookmarkStart w:id="1928" w:name="_Hlk504049584"/>
      <w:r>
        <w:lastRenderedPageBreak/>
        <w:t>1&gt;</w:t>
      </w:r>
      <w:r>
        <w:tab/>
        <w:t>stop timer T310 for the corresponding SpCell, if running;</w:t>
      </w:r>
    </w:p>
    <w:bookmarkEnd w:id="1928"/>
    <w:p w14:paraId="135B988B"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BF7C571" w14:textId="77777777" w:rsidR="00754349" w:rsidRDefault="00754349" w:rsidP="00754349">
      <w:pPr>
        <w:pStyle w:val="B1"/>
      </w:pPr>
      <w:r>
        <w:t>1&gt;</w:t>
      </w:r>
      <w:r>
        <w:tab/>
        <w:t xml:space="preserve">if the </w:t>
      </w:r>
      <w:bookmarkStart w:id="1929" w:name="_Hlk504049624"/>
      <w:r>
        <w:rPr>
          <w:i/>
        </w:rPr>
        <w:t>frequencyInfoDL</w:t>
      </w:r>
      <w:bookmarkEnd w:id="1929"/>
      <w:r>
        <w:t xml:space="preserve"> is included:</w:t>
      </w:r>
    </w:p>
    <w:p w14:paraId="2B5E5BB1" w14:textId="77777777" w:rsidR="00754349" w:rsidRDefault="00754349" w:rsidP="00754349">
      <w:pPr>
        <w:pStyle w:val="B2"/>
      </w:pPr>
      <w:r>
        <w:t>2&gt;</w:t>
      </w:r>
      <w:r>
        <w:tab/>
        <w:t xml:space="preserve">consider the target SpCell to be one on the </w:t>
      </w:r>
      <w:ins w:id="1930"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5DF04E65" w14:textId="77777777" w:rsidR="00754349" w:rsidRDefault="00754349" w:rsidP="00754349">
      <w:pPr>
        <w:pStyle w:val="B1"/>
      </w:pPr>
      <w:r>
        <w:t>1&gt;</w:t>
      </w:r>
      <w:r>
        <w:tab/>
        <w:t>else:</w:t>
      </w:r>
    </w:p>
    <w:p w14:paraId="66FC6243" w14:textId="77777777" w:rsidR="00754349" w:rsidRDefault="00754349" w:rsidP="00754349">
      <w:pPr>
        <w:pStyle w:val="B2"/>
      </w:pPr>
      <w:r>
        <w:t>2&gt;</w:t>
      </w:r>
      <w:r>
        <w:tab/>
        <w:t xml:space="preserve">consider the target SpCell to be one on the </w:t>
      </w:r>
      <w:ins w:id="1931" w:author="Rapporteur ASN1 SA" w:date="2018-07-11T16:03:00Z">
        <w:r>
          <w:t xml:space="preserve">SSB </w:t>
        </w:r>
      </w:ins>
      <w:r>
        <w:t xml:space="preserve">frequency of the source SpCell with a physical cell identity indicated by the </w:t>
      </w:r>
      <w:r>
        <w:rPr>
          <w:i/>
        </w:rPr>
        <w:t>physCellId</w:t>
      </w:r>
      <w:r>
        <w:t>;</w:t>
      </w:r>
    </w:p>
    <w:p w14:paraId="7B52A1EB" w14:textId="77777777" w:rsidR="00754349" w:rsidRDefault="00754349" w:rsidP="00754349">
      <w:pPr>
        <w:pStyle w:val="B1"/>
      </w:pPr>
      <w:r>
        <w:t>1&gt;</w:t>
      </w:r>
      <w:r>
        <w:tab/>
        <w:t xml:space="preserve">start synchronising to the DL of the target SpCell and </w:t>
      </w:r>
      <w:commentRangeStart w:id="1932"/>
      <w:r>
        <w:t xml:space="preserve">acquire the </w:t>
      </w:r>
      <w:r>
        <w:rPr>
          <w:i/>
        </w:rPr>
        <w:t>MIB</w:t>
      </w:r>
      <w:r>
        <w:t xml:space="preserve"> of the target SpCell as specified in 5.2.2.3.1</w:t>
      </w:r>
      <w:commentRangeEnd w:id="1932"/>
      <w:r>
        <w:rPr>
          <w:rStyle w:val="CommentReference"/>
          <w:rFonts w:ascii="Arial" w:hAnsi="Arial"/>
        </w:rPr>
        <w:commentReference w:id="1932"/>
      </w:r>
      <w:r>
        <w:t>;</w:t>
      </w:r>
    </w:p>
    <w:p w14:paraId="2C1A9EB2"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1446E2EA" w14:textId="77777777" w:rsidR="00754349" w:rsidRDefault="00754349" w:rsidP="00754349">
      <w:pPr>
        <w:pStyle w:val="B1"/>
      </w:pPr>
      <w:r>
        <w:t>1&gt;</w:t>
      </w:r>
      <w:r>
        <w:tab/>
        <w:t>reset the MAC entity of this cell group;</w:t>
      </w:r>
    </w:p>
    <w:p w14:paraId="7E7BF316" w14:textId="77777777" w:rsidR="00754349" w:rsidRDefault="00754349" w:rsidP="00754349">
      <w:pPr>
        <w:pStyle w:val="B1"/>
      </w:pPr>
      <w:r>
        <w:t>1&gt;</w:t>
      </w:r>
      <w:r>
        <w:tab/>
        <w:t>consider the SCell(s) of this cell group, if configured, to be in deactivated state;</w:t>
      </w:r>
    </w:p>
    <w:p w14:paraId="74298927" w14:textId="77777777" w:rsidR="00754349" w:rsidRDefault="00754349" w:rsidP="00754349">
      <w:pPr>
        <w:pStyle w:val="B1"/>
      </w:pPr>
      <w:r>
        <w:t>1&gt;</w:t>
      </w:r>
      <w:r>
        <w:tab/>
        <w:t xml:space="preserve">apply the value of the </w:t>
      </w:r>
      <w:r>
        <w:rPr>
          <w:i/>
        </w:rPr>
        <w:t>newUE-Identity</w:t>
      </w:r>
      <w:r>
        <w:t xml:space="preserve"> as the C-RNTI for this cell group;</w:t>
      </w:r>
    </w:p>
    <w:p w14:paraId="787F883D"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4F9A7BBA" w14:textId="77777777" w:rsidR="00754349" w:rsidRDefault="00754349" w:rsidP="00754349">
      <w:pPr>
        <w:pStyle w:val="B1"/>
      </w:pPr>
      <w:r>
        <w:t>1&gt;</w:t>
      </w:r>
      <w:r>
        <w:tab/>
        <w:t>configure lower layers in accordance with the received s</w:t>
      </w:r>
      <w:r>
        <w:rPr>
          <w:i/>
        </w:rPr>
        <w:t>pCellConfigCommon</w:t>
      </w:r>
      <w:r>
        <w:t>;</w:t>
      </w:r>
    </w:p>
    <w:p w14:paraId="74897A3D"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59237709"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409A7E4B"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01EBDDEA" w14:textId="77777777" w:rsidR="00754349" w:rsidRDefault="00754349" w:rsidP="00754349">
      <w:pPr>
        <w:pStyle w:val="Heading5"/>
        <w:rPr>
          <w:rFonts w:eastAsia="MS Mincho"/>
        </w:rPr>
      </w:pPr>
      <w:bookmarkStart w:id="1933" w:name="_Toc510018482"/>
      <w:r>
        <w:t>5.3.5.5.3</w:t>
      </w:r>
      <w:r>
        <w:tab/>
        <w:t>RLC bearer release</w:t>
      </w:r>
      <w:bookmarkEnd w:id="1933"/>
    </w:p>
    <w:p w14:paraId="50AD053E" w14:textId="77777777" w:rsidR="00754349" w:rsidRDefault="00754349" w:rsidP="00754349">
      <w:pPr>
        <w:rPr>
          <w:rFonts w:eastAsia="MS Mincho"/>
        </w:rPr>
      </w:pPr>
      <w:r>
        <w:t>The UE shall:</w:t>
      </w:r>
    </w:p>
    <w:p w14:paraId="18AEEDF3" w14:textId="77777777" w:rsidR="00754349" w:rsidRDefault="00754349" w:rsidP="00754349">
      <w:pPr>
        <w:pStyle w:val="B1"/>
      </w:pPr>
      <w:r>
        <w:t>1&gt;</w:t>
      </w:r>
      <w:r>
        <w:tab/>
        <w:t xml:space="preserve">for each </w:t>
      </w:r>
      <w:r>
        <w:rPr>
          <w:i/>
        </w:rPr>
        <w:t>logicalChannelIdentity</w:t>
      </w:r>
      <w:r>
        <w:t xml:space="preserve"> value included in the </w:t>
      </w:r>
      <w:bookmarkStart w:id="1934" w:name="_Hlk492964594"/>
      <w:r>
        <w:rPr>
          <w:i/>
        </w:rPr>
        <w:t>rlc-BearerToReleaseList</w:t>
      </w:r>
      <w:r>
        <w:t xml:space="preserve"> </w:t>
      </w:r>
      <w:bookmarkEnd w:id="1934"/>
      <w:r>
        <w:t>that is part of the current UE configuration (LCH release); or</w:t>
      </w:r>
    </w:p>
    <w:p w14:paraId="09EB4644"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21F36104" w14:textId="77777777" w:rsidR="00754349" w:rsidRDefault="00754349" w:rsidP="00754349">
      <w:pPr>
        <w:pStyle w:val="B2"/>
      </w:pPr>
      <w:r>
        <w:t>2&gt;</w:t>
      </w:r>
      <w:r>
        <w:tab/>
        <w:t xml:space="preserve">release the RLC entity or entities </w:t>
      </w:r>
      <w:ins w:id="1935" w:author="Rapporteur ASN1 SA" w:date="2018-07-13T17:34:00Z">
        <w:r>
          <w:t>as specified in TS 38.322 [4, section 5.1.3</w:t>
        </w:r>
      </w:ins>
      <w:ins w:id="1936" w:author="Rapporteur ASN1 SA" w:date="2018-07-13T17:35:00Z">
        <w:r>
          <w:t>]</w:t>
        </w:r>
      </w:ins>
      <w:ins w:id="1937" w:author="Rapporteur ASN1 SA" w:date="2018-07-13T17:36:00Z">
        <w:r w:rsidDel="0030027A">
          <w:t xml:space="preserve"> </w:t>
        </w:r>
      </w:ins>
      <w:commentRangeStart w:id="1938"/>
      <w:del w:id="1939" w:author="Rapporteur ASN1 SA" w:date="2018-07-13T17:36:00Z">
        <w:r w:rsidDel="0030027A">
          <w:delText>(includes discarding all pending RLC PDUs and RLC SDUs)</w:delText>
        </w:r>
      </w:del>
      <w:commentRangeEnd w:id="1938"/>
      <w:r>
        <w:rPr>
          <w:rStyle w:val="CommentReference"/>
          <w:rFonts w:ascii="Arial" w:hAnsi="Arial"/>
        </w:rPr>
        <w:commentReference w:id="1938"/>
      </w:r>
      <w:r>
        <w:t>;</w:t>
      </w:r>
    </w:p>
    <w:p w14:paraId="10DDA6C8" w14:textId="77777777" w:rsidR="00754349" w:rsidRDefault="00754349" w:rsidP="00754349">
      <w:pPr>
        <w:pStyle w:val="B2"/>
      </w:pPr>
      <w:r>
        <w:t>2&gt;</w:t>
      </w:r>
      <w:r>
        <w:tab/>
        <w:t>release the corresponding logical channel.</w:t>
      </w:r>
    </w:p>
    <w:p w14:paraId="2253EF58" w14:textId="77777777" w:rsidR="00754349" w:rsidRDefault="00754349" w:rsidP="00754349">
      <w:pPr>
        <w:pStyle w:val="Heading5"/>
        <w:rPr>
          <w:rFonts w:eastAsia="MS Mincho"/>
        </w:rPr>
      </w:pPr>
      <w:bookmarkStart w:id="1940" w:name="_Toc510018483"/>
      <w:r>
        <w:rPr>
          <w:rFonts w:eastAsia="MS Mincho"/>
        </w:rPr>
        <w:t>5.3.5.5.4</w:t>
      </w:r>
      <w:r>
        <w:rPr>
          <w:rFonts w:eastAsia="MS Mincho"/>
        </w:rPr>
        <w:tab/>
        <w:t>RLC bearer addition/modification</w:t>
      </w:r>
      <w:bookmarkEnd w:id="1940"/>
    </w:p>
    <w:p w14:paraId="0911CEA6"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B317B51"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04549112" w14:textId="77777777" w:rsidR="00754349" w:rsidRDefault="00754349" w:rsidP="00754349">
      <w:pPr>
        <w:pStyle w:val="B2"/>
      </w:pPr>
      <w:r>
        <w:t xml:space="preserve">2&gt; if </w:t>
      </w:r>
      <w:r>
        <w:rPr>
          <w:i/>
        </w:rPr>
        <w:t>reestablishRLC</w:t>
      </w:r>
      <w:r>
        <w:t xml:space="preserve"> is received:</w:t>
      </w:r>
    </w:p>
    <w:p w14:paraId="3B4E0D52" w14:textId="77777777" w:rsidR="00754349" w:rsidRDefault="00754349" w:rsidP="00754349">
      <w:pPr>
        <w:pStyle w:val="B3"/>
      </w:pPr>
      <w:r>
        <w:t>3&gt; re-establish the RLC entity as specified in TS 38.322 [4];</w:t>
      </w:r>
    </w:p>
    <w:p w14:paraId="3C61DBF4" w14:textId="77777777" w:rsidR="00754349" w:rsidRDefault="00754349" w:rsidP="00754349">
      <w:pPr>
        <w:pStyle w:val="B2"/>
      </w:pPr>
      <w:r>
        <w:t>2&gt;</w:t>
      </w:r>
      <w:r>
        <w:tab/>
        <w:t xml:space="preserve">reconfigure the RLC entity or entities in accordance with the received </w:t>
      </w:r>
      <w:r>
        <w:rPr>
          <w:i/>
        </w:rPr>
        <w:t>rlc-Config</w:t>
      </w:r>
      <w:r>
        <w:t>;</w:t>
      </w:r>
    </w:p>
    <w:p w14:paraId="113FFF54" w14:textId="77777777" w:rsidR="00754349" w:rsidRDefault="00754349" w:rsidP="00754349">
      <w:pPr>
        <w:pStyle w:val="B2"/>
      </w:pPr>
      <w:commentRangeStart w:id="1941"/>
      <w:r>
        <w:t xml:space="preserve">2&gt; reconfigure the logical channel in accordance with the received </w:t>
      </w:r>
      <w:r>
        <w:rPr>
          <w:i/>
        </w:rPr>
        <w:t>mac-LogicalChannelConfig</w:t>
      </w:r>
      <w:r>
        <w:t>;</w:t>
      </w:r>
      <w:commentRangeEnd w:id="1941"/>
      <w:r>
        <w:rPr>
          <w:rStyle w:val="CommentReference"/>
          <w:rFonts w:ascii="Arial" w:hAnsi="Arial"/>
        </w:rPr>
        <w:commentReference w:id="1941"/>
      </w:r>
    </w:p>
    <w:p w14:paraId="5F32EB44"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3F7880EC"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CF6A2D2"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6CD117E5"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C8EA294" w14:textId="77777777" w:rsidR="00754349" w:rsidRDefault="00754349" w:rsidP="00754349">
      <w:pPr>
        <w:pStyle w:val="B2"/>
        <w:rPr>
          <w:lang w:eastAsia="zh-CN"/>
        </w:rPr>
      </w:pPr>
      <w:r>
        <w:rPr>
          <w:lang w:eastAsia="zh-CN"/>
        </w:rPr>
        <w:t>2&gt; else:</w:t>
      </w:r>
    </w:p>
    <w:p w14:paraId="76FFE14D" w14:textId="77777777" w:rsidR="00754349" w:rsidRDefault="00754349" w:rsidP="00754349">
      <w:pPr>
        <w:pStyle w:val="B3"/>
      </w:pPr>
      <w:r>
        <w:t xml:space="preserve">3&gt; establish an RLC entity in accordance with the received </w:t>
      </w:r>
      <w:r>
        <w:rPr>
          <w:i/>
        </w:rPr>
        <w:t>rlc-Config</w:t>
      </w:r>
      <w:r>
        <w:t>;</w:t>
      </w:r>
    </w:p>
    <w:p w14:paraId="5173497F"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4ED77729"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B033A8F" w14:textId="77777777" w:rsidR="00754349" w:rsidRDefault="00754349" w:rsidP="00754349">
      <w:pPr>
        <w:pStyle w:val="B2"/>
      </w:pPr>
      <w:r>
        <w:t>2&gt;</w:t>
      </w:r>
      <w:r>
        <w:tab/>
        <w:t>else:</w:t>
      </w:r>
    </w:p>
    <w:p w14:paraId="05EA518D" w14:textId="77777777" w:rsidR="00754349" w:rsidRDefault="00754349" w:rsidP="00754349">
      <w:pPr>
        <w:pStyle w:val="B3"/>
      </w:pPr>
      <w:commentRangeStart w:id="1942"/>
      <w:r>
        <w:t xml:space="preserve">3&gt; configure this MAC entity with a logical channel in accordance to the received </w:t>
      </w:r>
      <w:r>
        <w:rPr>
          <w:i/>
        </w:rPr>
        <w:t>mac-LogicalChannelConfig</w:t>
      </w:r>
      <w:r>
        <w:t>;</w:t>
      </w:r>
      <w:commentRangeEnd w:id="1942"/>
      <w:r>
        <w:rPr>
          <w:rStyle w:val="CommentReference"/>
          <w:rFonts w:ascii="Arial" w:hAnsi="Arial"/>
        </w:rPr>
        <w:commentReference w:id="1942"/>
      </w:r>
    </w:p>
    <w:p w14:paraId="09473A49" w14:textId="77777777" w:rsidR="00754349" w:rsidRDefault="00754349" w:rsidP="00754349">
      <w:pPr>
        <w:pStyle w:val="B2"/>
      </w:pPr>
      <w:r>
        <w:t>2&gt;</w:t>
      </w:r>
      <w:r>
        <w:tab/>
        <w:t xml:space="preserve">associate this logical channel with the PDCP entity identified by </w:t>
      </w:r>
      <w:r>
        <w:rPr>
          <w:i/>
        </w:rPr>
        <w:t>servedRadioBearer</w:t>
      </w:r>
      <w:r>
        <w:t>.</w:t>
      </w:r>
    </w:p>
    <w:p w14:paraId="0C93AE82" w14:textId="77777777" w:rsidR="00754349" w:rsidRDefault="00754349" w:rsidP="00754349">
      <w:pPr>
        <w:pStyle w:val="Heading5"/>
        <w:rPr>
          <w:rFonts w:eastAsia="MS Mincho"/>
        </w:rPr>
      </w:pPr>
      <w:bookmarkStart w:id="1943" w:name="_5.3.5.x.x_MAC_entity"/>
      <w:bookmarkStart w:id="1944" w:name="_Toc510018484"/>
      <w:bookmarkEnd w:id="1943"/>
      <w:r>
        <w:rPr>
          <w:rFonts w:eastAsia="MS Mincho"/>
        </w:rPr>
        <w:t>5.3.5.5.5</w:t>
      </w:r>
      <w:r>
        <w:rPr>
          <w:rFonts w:eastAsia="MS Mincho"/>
        </w:rPr>
        <w:tab/>
        <w:t>MAC entity configuration</w:t>
      </w:r>
      <w:bookmarkEnd w:id="1944"/>
      <w:r>
        <w:rPr>
          <w:rFonts w:eastAsia="MS Mincho"/>
        </w:rPr>
        <w:t xml:space="preserve"> </w:t>
      </w:r>
    </w:p>
    <w:p w14:paraId="189A563E" w14:textId="77777777" w:rsidR="00754349" w:rsidRDefault="00754349" w:rsidP="00754349">
      <w:pPr>
        <w:rPr>
          <w:rFonts w:eastAsia="MS Mincho"/>
        </w:rPr>
      </w:pPr>
      <w:r>
        <w:t>The UE shall:</w:t>
      </w:r>
    </w:p>
    <w:p w14:paraId="73EB5805" w14:textId="77777777" w:rsidR="00754349" w:rsidRDefault="00754349" w:rsidP="00754349">
      <w:pPr>
        <w:pStyle w:val="B1"/>
        <w:rPr>
          <w:ins w:id="1945" w:author="Ericsson" w:date="2018-06-25T10:32:00Z"/>
        </w:rPr>
      </w:pPr>
      <w:commentRangeStart w:id="1946"/>
      <w:ins w:id="1947" w:author="Ericsson" w:date="2018-06-25T10:32:00Z">
        <w:r>
          <w:t>1&gt;</w:t>
        </w:r>
        <w:r>
          <w:tab/>
          <w:t>if MCG MAC is not part of the current UE configuration (i.e. MCG establishment):</w:t>
        </w:r>
      </w:ins>
    </w:p>
    <w:p w14:paraId="269CAD4E" w14:textId="77777777" w:rsidR="00754349" w:rsidRDefault="00754349" w:rsidP="00754349">
      <w:pPr>
        <w:pStyle w:val="B2"/>
        <w:rPr>
          <w:ins w:id="1948" w:author="Ericsson" w:date="2018-06-25T10:32:00Z"/>
        </w:rPr>
      </w:pPr>
      <w:ins w:id="1949" w:author="Ericsson" w:date="2018-06-25T10:32:00Z">
        <w:r>
          <w:t>2&gt;</w:t>
        </w:r>
        <w:r>
          <w:tab/>
          <w:t>create an MCG MAC entity;</w:t>
        </w:r>
        <w:commentRangeEnd w:id="1946"/>
        <w:r>
          <w:rPr>
            <w:rStyle w:val="CommentReference"/>
            <w:rFonts w:ascii="Arial" w:hAnsi="Arial"/>
          </w:rPr>
          <w:commentReference w:id="1946"/>
        </w:r>
      </w:ins>
    </w:p>
    <w:p w14:paraId="63B15BFB" w14:textId="77777777" w:rsidR="00754349" w:rsidRDefault="00754349" w:rsidP="00754349">
      <w:pPr>
        <w:pStyle w:val="B1"/>
      </w:pPr>
      <w:r>
        <w:t>1&gt;</w:t>
      </w:r>
      <w:r>
        <w:tab/>
        <w:t>if SCG MAC is not part of the current UE configuration (i.e. SCG establishment):</w:t>
      </w:r>
    </w:p>
    <w:p w14:paraId="26229370" w14:textId="77777777" w:rsidR="00754349" w:rsidRDefault="00754349" w:rsidP="00754349">
      <w:pPr>
        <w:pStyle w:val="B2"/>
      </w:pPr>
      <w:r>
        <w:t>2&gt;</w:t>
      </w:r>
      <w:r>
        <w:tab/>
        <w:t>create an SCG MAC entity;</w:t>
      </w:r>
    </w:p>
    <w:p w14:paraId="177EEEB4"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B984003"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1ADC9E04"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CA6BAB9" w14:textId="77777777" w:rsidR="00754349" w:rsidRDefault="00754349" w:rsidP="00754349">
      <w:pPr>
        <w:pStyle w:val="B3"/>
      </w:pPr>
      <w:r>
        <w:t>3&gt;</w:t>
      </w:r>
      <w:r>
        <w:tab/>
        <w:t xml:space="preserve">release the TAG indicated by </w:t>
      </w:r>
      <w:r>
        <w:rPr>
          <w:i/>
        </w:rPr>
        <w:t>TAG-Id</w:t>
      </w:r>
      <w:r>
        <w:t>;</w:t>
      </w:r>
    </w:p>
    <w:p w14:paraId="435618AF" w14:textId="77777777" w:rsidR="00754349" w:rsidRDefault="00754349" w:rsidP="00754349">
      <w:pPr>
        <w:pStyle w:val="B1"/>
      </w:pPr>
      <w:r>
        <w:t>1&gt;</w:t>
      </w:r>
      <w:r>
        <w:tab/>
        <w:t xml:space="preserve">if the received mac-CellGroupConfig includes the </w:t>
      </w:r>
      <w:r>
        <w:rPr>
          <w:i/>
        </w:rPr>
        <w:t>tag-ToAddModList</w:t>
      </w:r>
      <w:r>
        <w:t>:</w:t>
      </w:r>
    </w:p>
    <w:p w14:paraId="58FDC45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A633F5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C81A360"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465919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078FF1B4" w14:textId="77777777" w:rsidR="00754349" w:rsidRDefault="00754349" w:rsidP="00754349">
      <w:pPr>
        <w:pStyle w:val="Heading5"/>
        <w:rPr>
          <w:rFonts w:eastAsia="MS Mincho"/>
        </w:rPr>
      </w:pPr>
      <w:bookmarkStart w:id="1950" w:name="_5.3.5.x.x_RLF_Timers"/>
      <w:bookmarkStart w:id="1951" w:name="_Toc510018485"/>
      <w:bookmarkEnd w:id="1950"/>
      <w:r>
        <w:rPr>
          <w:rFonts w:eastAsia="MS Mincho"/>
        </w:rPr>
        <w:t>5.3.5.5.6</w:t>
      </w:r>
      <w:r>
        <w:rPr>
          <w:rFonts w:eastAsia="MS Mincho"/>
        </w:rPr>
        <w:tab/>
        <w:t>RLF Timers &amp; Constants configuration</w:t>
      </w:r>
      <w:bookmarkEnd w:id="1951"/>
      <w:r>
        <w:rPr>
          <w:rFonts w:eastAsia="MS Mincho"/>
        </w:rPr>
        <w:t xml:space="preserve"> </w:t>
      </w:r>
    </w:p>
    <w:p w14:paraId="38384CAD" w14:textId="77777777" w:rsidR="00754349" w:rsidRDefault="00754349" w:rsidP="00754349">
      <w:pPr>
        <w:rPr>
          <w:rFonts w:eastAsia="MS Mincho"/>
        </w:rPr>
      </w:pPr>
      <w:r>
        <w:t>The UE shall:</w:t>
      </w:r>
    </w:p>
    <w:p w14:paraId="62E24ADC" w14:textId="77777777" w:rsidR="00754349" w:rsidRDefault="00754349" w:rsidP="00754349">
      <w:pPr>
        <w:pStyle w:val="B1"/>
      </w:pPr>
      <w:commentRangeStart w:id="1952"/>
      <w:r>
        <w:t>1&gt;</w:t>
      </w:r>
      <w:r>
        <w:tab/>
        <w:t xml:space="preserve">if the received </w:t>
      </w:r>
      <w:r>
        <w:rPr>
          <w:i/>
        </w:rPr>
        <w:t>rlf-TimersAndConstants</w:t>
      </w:r>
      <w:r>
        <w:t xml:space="preserve"> is set to release:</w:t>
      </w:r>
      <w:commentRangeEnd w:id="1952"/>
      <w:r>
        <w:rPr>
          <w:rStyle w:val="CommentReference"/>
          <w:rFonts w:ascii="Arial" w:hAnsi="Arial"/>
        </w:rPr>
        <w:commentReference w:id="1952"/>
      </w:r>
    </w:p>
    <w:p w14:paraId="1E5EB4BD" w14:textId="77777777" w:rsidR="00754349" w:rsidRDefault="00754349" w:rsidP="00754349">
      <w:pPr>
        <w:pStyle w:val="NO"/>
      </w:pPr>
      <w:r>
        <w:t>NOTE:</w:t>
      </w:r>
      <w:r>
        <w:tab/>
        <w:t xml:space="preserve">In EN-DC, </w:t>
      </w:r>
      <w:r>
        <w:rPr>
          <w:i/>
        </w:rPr>
        <w:t xml:space="preserve">rlf-TimersAndConstants </w:t>
      </w:r>
      <w:r>
        <w:t>cannot be released.</w:t>
      </w:r>
    </w:p>
    <w:p w14:paraId="32486FD5" w14:textId="77777777" w:rsidR="00754349" w:rsidRDefault="00754349" w:rsidP="00754349">
      <w:pPr>
        <w:pStyle w:val="EditorsNote"/>
      </w:pPr>
      <w:r>
        <w:t>Editor’s Note: Standalone part to be complete by Sept 2018.</w:t>
      </w:r>
    </w:p>
    <w:p w14:paraId="1FF7088F" w14:textId="77777777" w:rsidR="00754349" w:rsidRDefault="00754349" w:rsidP="00754349">
      <w:pPr>
        <w:pStyle w:val="B2"/>
        <w:rPr>
          <w:ins w:id="1953" w:author="Rapporteur ASN1 SA" w:date="2018-07-09T17:03:00Z"/>
        </w:rPr>
      </w:pPr>
      <w:ins w:id="1954" w:author="Rapporteur ASN1 SA" w:date="2018-07-09T17:03:00Z">
        <w:r w:rsidRPr="00F35584">
          <w:lastRenderedPageBreak/>
          <w:t>2&gt;</w:t>
        </w:r>
        <w:r w:rsidRPr="00F35584">
          <w:tab/>
        </w:r>
        <w:r>
          <w:t>if the cell group is MCG:</w:t>
        </w:r>
      </w:ins>
    </w:p>
    <w:p w14:paraId="6310290B" w14:textId="77777777" w:rsidR="00754349" w:rsidRDefault="00754349" w:rsidP="00754349">
      <w:pPr>
        <w:pStyle w:val="B3"/>
        <w:rPr>
          <w:ins w:id="1955" w:author="Rapporteur ASN1 SA" w:date="2018-07-09T17:03:00Z"/>
        </w:rPr>
      </w:pPr>
      <w:ins w:id="1956" w:author="Rapporteur ASN1 SA" w:date="2018-07-09T17:03:00Z">
        <w:r w:rsidRPr="00F35584">
          <w:t>3&gt;</w:t>
        </w:r>
        <w:commentRangeStart w:id="1957"/>
        <w:r w:rsidRPr="00F35584">
          <w:tab/>
        </w:r>
        <w:r w:rsidRPr="004E1F03">
          <w:t>use</w:t>
        </w:r>
      </w:ins>
      <w:commentRangeEnd w:id="1957"/>
      <w:r w:rsidR="00AD2B8C">
        <w:rPr>
          <w:rStyle w:val="CommentReference"/>
          <w:rFonts w:ascii="Arial" w:hAnsi="Arial"/>
        </w:rPr>
        <w:commentReference w:id="1957"/>
      </w:r>
      <w:ins w:id="1958"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E0375B1" w14:textId="77777777" w:rsidR="00754349" w:rsidRPr="00F35584" w:rsidDel="00CF4B56" w:rsidRDefault="00754349" w:rsidP="00754349">
      <w:pPr>
        <w:pStyle w:val="B2"/>
        <w:rPr>
          <w:ins w:id="1959" w:author="Rapporteur ASN1 SA" w:date="2018-07-09T17:03:00Z"/>
          <w:del w:id="1960" w:author="YuanY Zhang (张园园)" w:date="2018-06-19T15:34:00Z"/>
        </w:rPr>
      </w:pPr>
      <w:ins w:id="1961" w:author="Rapporteur ASN1 SA" w:date="2018-07-09T17:03:00Z">
        <w:r w:rsidRPr="00F35584">
          <w:t>2&gt;</w:t>
        </w:r>
        <w:r w:rsidRPr="00F35584">
          <w:tab/>
        </w:r>
        <w:r>
          <w:t>else:</w:t>
        </w:r>
      </w:ins>
    </w:p>
    <w:p w14:paraId="65C6FA50" w14:textId="77777777" w:rsidR="00360B89" w:rsidRDefault="00754349">
      <w:pPr>
        <w:pStyle w:val="B3"/>
        <w:pPrChange w:id="1962" w:author="Rapporteur ASN1 SA" w:date="2018-07-09T17:04:00Z">
          <w:pPr>
            <w:pStyle w:val="B2"/>
          </w:pPr>
        </w:pPrChange>
      </w:pPr>
      <w:del w:id="1963" w:author="Rapporteur ASN1 SA" w:date="2018-07-09T17:04:00Z">
        <w:r w:rsidDel="00AF2FB9">
          <w:delText>2</w:delText>
        </w:r>
      </w:del>
      <w:ins w:id="1964" w:author="Rapporteur ASN1 SA" w:date="2018-07-09T17:04:00Z">
        <w:r>
          <w:t>3</w:t>
        </w:r>
      </w:ins>
      <w:r>
        <w:t>&gt;</w:t>
      </w:r>
      <w:r>
        <w:tab/>
        <w:t xml:space="preserve">stop timer T310 for this cell group, if running, and </w:t>
      </w:r>
    </w:p>
    <w:p w14:paraId="1D7DC860" w14:textId="77777777" w:rsidR="00360B89" w:rsidRDefault="00754349">
      <w:pPr>
        <w:pStyle w:val="B3"/>
        <w:pPrChange w:id="1965" w:author="Rapporteur ASN1 SA" w:date="2018-07-09T17:04:00Z">
          <w:pPr>
            <w:pStyle w:val="B2"/>
          </w:pPr>
        </w:pPrChange>
      </w:pPr>
      <w:del w:id="1966" w:author="Rapporteur ASN1 SA" w:date="2018-07-09T17:04:00Z">
        <w:r w:rsidDel="00AF2FB9">
          <w:delText>2</w:delText>
        </w:r>
      </w:del>
      <w:ins w:id="1967"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7D7CC145" w14:textId="77777777" w:rsidR="00754349" w:rsidRDefault="00754349" w:rsidP="00754349">
      <w:pPr>
        <w:pStyle w:val="B1"/>
      </w:pPr>
      <w:r>
        <w:t>1&gt;</w:t>
      </w:r>
      <w:r>
        <w:tab/>
        <w:t>else:</w:t>
      </w:r>
    </w:p>
    <w:p w14:paraId="360F6F53"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092E955A" w14:textId="77777777" w:rsidR="00754349" w:rsidRDefault="00754349" w:rsidP="00754349">
      <w:pPr>
        <w:pStyle w:val="B2"/>
      </w:pPr>
      <w:r>
        <w:t>2&gt;</w:t>
      </w:r>
      <w:r>
        <w:tab/>
        <w:t>stop timer T310 for this cell group, if running, and</w:t>
      </w:r>
    </w:p>
    <w:p w14:paraId="5B245B23" w14:textId="77777777" w:rsidR="00754349" w:rsidRDefault="00754349" w:rsidP="00754349">
      <w:pPr>
        <w:pStyle w:val="B2"/>
      </w:pPr>
      <w:r>
        <w:t>2&gt;</w:t>
      </w:r>
      <w:r>
        <w:tab/>
        <w:t>reset the counters N310 and N311</w:t>
      </w:r>
    </w:p>
    <w:p w14:paraId="1CC92575" w14:textId="77777777" w:rsidR="00754349" w:rsidRDefault="00754349" w:rsidP="00754349">
      <w:pPr>
        <w:pStyle w:val="Heading5"/>
        <w:rPr>
          <w:rFonts w:eastAsia="MS Mincho"/>
        </w:rPr>
      </w:pPr>
      <w:bookmarkStart w:id="1968" w:name="_5.3.5.x.x_PCell_Configuration"/>
      <w:bookmarkStart w:id="1969" w:name="_Toc510018486"/>
      <w:bookmarkEnd w:id="1968"/>
      <w:commentRangeStart w:id="1970"/>
      <w:r>
        <w:rPr>
          <w:rFonts w:eastAsia="MS Mincho"/>
        </w:rPr>
        <w:t>5.3.5.5.7</w:t>
      </w:r>
      <w:r>
        <w:rPr>
          <w:rFonts w:eastAsia="MS Mincho"/>
        </w:rPr>
        <w:tab/>
        <w:t>SPCell Configuration</w:t>
      </w:r>
      <w:bookmarkEnd w:id="1969"/>
      <w:commentRangeEnd w:id="1970"/>
      <w:r w:rsidR="00FF33AE">
        <w:rPr>
          <w:rStyle w:val="CommentReference"/>
        </w:rPr>
        <w:commentReference w:id="1970"/>
      </w:r>
    </w:p>
    <w:p w14:paraId="6BAEC7E0" w14:textId="77777777" w:rsidR="00754349" w:rsidRDefault="00754349" w:rsidP="00754349">
      <w:commentRangeStart w:id="1971"/>
      <w:r>
        <w:t>The UE shall</w:t>
      </w:r>
      <w:commentRangeEnd w:id="1971"/>
      <w:r w:rsidR="00B119CA">
        <w:rPr>
          <w:rStyle w:val="CommentReference"/>
          <w:rFonts w:ascii="Arial" w:hAnsi="Arial"/>
        </w:rPr>
        <w:commentReference w:id="1971"/>
      </w:r>
      <w:r>
        <w:t>:</w:t>
      </w:r>
    </w:p>
    <w:p w14:paraId="2B36DC6E"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2B32BC5" w14:textId="77777777" w:rsidR="00754349" w:rsidRDefault="00754349" w:rsidP="00754349">
      <w:pPr>
        <w:pStyle w:val="B2"/>
      </w:pPr>
      <w:r>
        <w:t>2&gt;</w:t>
      </w:r>
      <w:r>
        <w:tab/>
        <w:t>configure the RLF timers and constants for this cell group as specified in 5.3.5.5.6.</w:t>
      </w:r>
    </w:p>
    <w:p w14:paraId="5EA30D2A"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303CF3FA" w14:textId="77777777" w:rsidR="00754349" w:rsidRDefault="00754349" w:rsidP="00754349">
      <w:pPr>
        <w:pStyle w:val="B2"/>
        <w:rPr>
          <w:ins w:id="1972" w:author="R2-1810926" w:date="2018-07-10T18:03:00Z"/>
        </w:rPr>
      </w:pPr>
      <w:r>
        <w:t xml:space="preserve">2&gt; configure the SpCell in accordance with the </w:t>
      </w:r>
      <w:r>
        <w:rPr>
          <w:i/>
        </w:rPr>
        <w:t>spCellConfigDedicated</w:t>
      </w:r>
      <w:bookmarkStart w:id="1973" w:name="_5.3.5.x.x_SCell_Release"/>
      <w:bookmarkEnd w:id="1973"/>
      <w:del w:id="1974" w:author="R2-1810926" w:date="2018-07-10T18:04:00Z">
        <w:r w:rsidDel="00277238">
          <w:delText>.</w:delText>
        </w:r>
      </w:del>
      <w:ins w:id="1975" w:author="R2-1810926" w:date="2018-07-10T18:04:00Z">
        <w:r>
          <w:t>;</w:t>
        </w:r>
      </w:ins>
    </w:p>
    <w:p w14:paraId="2D6890FE" w14:textId="77777777" w:rsidR="00754349" w:rsidRDefault="00754349" w:rsidP="00754349">
      <w:pPr>
        <w:pStyle w:val="B2"/>
        <w:rPr>
          <w:ins w:id="1976" w:author="R2-1810926" w:date="2018-07-10T18:03:00Z"/>
        </w:rPr>
      </w:pPr>
      <w:ins w:id="1977" w:author="R2-1810926" w:date="2018-07-10T18:03:00Z">
        <w:r>
          <w:t>2&gt; if the any of the reference signal(s) that are used for radio link monitoring are reconfigured by the received spCellConfigDedicated:</w:t>
        </w:r>
      </w:ins>
    </w:p>
    <w:p w14:paraId="1F8F2B94" w14:textId="77777777" w:rsidR="00360B89" w:rsidRDefault="00754349">
      <w:pPr>
        <w:pStyle w:val="B3"/>
        <w:rPr>
          <w:ins w:id="1978" w:author="R2-1810926" w:date="2018-07-10T18:03:00Z"/>
        </w:rPr>
        <w:pPrChange w:id="1979" w:author="R2-1810926" w:date="2018-07-10T18:03:00Z">
          <w:pPr>
            <w:pStyle w:val="B2"/>
          </w:pPr>
        </w:pPrChange>
      </w:pPr>
      <w:ins w:id="1980" w:author="R2-1810926" w:date="2018-07-10T18:03:00Z">
        <w:r>
          <w:t>3&gt;</w:t>
        </w:r>
        <w:r>
          <w:tab/>
          <w:t>stop timer T310 for the corresponding SpCell, if running</w:t>
        </w:r>
      </w:ins>
      <w:ins w:id="1981" w:author="R2-1810926" w:date="2018-07-10T18:04:00Z">
        <w:r>
          <w:t>;</w:t>
        </w:r>
      </w:ins>
    </w:p>
    <w:p w14:paraId="5287954C" w14:textId="77777777" w:rsidR="00360B89" w:rsidRDefault="00754349">
      <w:pPr>
        <w:pStyle w:val="B3"/>
        <w:pPrChange w:id="1982" w:author="R2-1810926" w:date="2018-07-10T18:03:00Z">
          <w:pPr>
            <w:pStyle w:val="B2"/>
          </w:pPr>
        </w:pPrChange>
      </w:pPr>
      <w:ins w:id="1983" w:author="R2-1810926" w:date="2018-07-10T18:03:00Z">
        <w:r>
          <w:t>3&gt;</w:t>
        </w:r>
        <w:r>
          <w:tab/>
          <w:t>reset the counters N310 and N311</w:t>
        </w:r>
      </w:ins>
      <w:ins w:id="1984" w:author="R2-1810926" w:date="2018-07-10T18:04:00Z">
        <w:r>
          <w:t>.</w:t>
        </w:r>
      </w:ins>
    </w:p>
    <w:p w14:paraId="367757DB" w14:textId="77777777" w:rsidR="00754349" w:rsidRDefault="00754349" w:rsidP="00754349">
      <w:pPr>
        <w:pStyle w:val="Heading5"/>
        <w:rPr>
          <w:rFonts w:eastAsia="MS Mincho"/>
        </w:rPr>
      </w:pPr>
      <w:bookmarkStart w:id="1985" w:name="_Toc510018487"/>
      <w:r>
        <w:rPr>
          <w:rFonts w:eastAsia="MS Mincho"/>
        </w:rPr>
        <w:t>5.3.5.5.8</w:t>
      </w:r>
      <w:r>
        <w:rPr>
          <w:rFonts w:eastAsia="MS Mincho"/>
        </w:rPr>
        <w:tab/>
        <w:t>SCell Release</w:t>
      </w:r>
      <w:bookmarkEnd w:id="1985"/>
    </w:p>
    <w:p w14:paraId="1B723ED5" w14:textId="77777777" w:rsidR="00754349" w:rsidRDefault="00754349" w:rsidP="00754349">
      <w:pPr>
        <w:rPr>
          <w:rFonts w:eastAsia="MS Mincho"/>
        </w:rPr>
      </w:pPr>
      <w:r>
        <w:t>The UE shall:</w:t>
      </w:r>
    </w:p>
    <w:p w14:paraId="08E135CB" w14:textId="77777777" w:rsidR="00754349" w:rsidRDefault="00754349" w:rsidP="00754349">
      <w:pPr>
        <w:pStyle w:val="B1"/>
      </w:pPr>
      <w:r>
        <w:t>1&gt;</w:t>
      </w:r>
      <w:r>
        <w:tab/>
        <w:t xml:space="preserve">if the release is triggered by reception of the </w:t>
      </w:r>
      <w:r>
        <w:rPr>
          <w:i/>
        </w:rPr>
        <w:t>sCellToReleaseList</w:t>
      </w:r>
      <w:r>
        <w:t>:</w:t>
      </w:r>
    </w:p>
    <w:p w14:paraId="42D95A01"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275EA71D" w14:textId="77777777" w:rsidR="00754349" w:rsidRDefault="00754349" w:rsidP="00754349">
      <w:pPr>
        <w:pStyle w:val="B3"/>
      </w:pPr>
      <w:r>
        <w:t>3&gt;</w:t>
      </w:r>
      <w:r>
        <w:tab/>
        <w:t xml:space="preserve">if the current UE configuration includes an SCell with value </w:t>
      </w:r>
      <w:r>
        <w:rPr>
          <w:i/>
        </w:rPr>
        <w:t>sCellIndex</w:t>
      </w:r>
      <w:r>
        <w:t>:</w:t>
      </w:r>
    </w:p>
    <w:p w14:paraId="753DD9B3" w14:textId="77777777" w:rsidR="00754349" w:rsidRDefault="00754349" w:rsidP="00754349">
      <w:pPr>
        <w:pStyle w:val="B4"/>
      </w:pPr>
      <w:r>
        <w:t>4&gt;</w:t>
      </w:r>
      <w:r>
        <w:tab/>
        <w:t>release the SCell.</w:t>
      </w:r>
    </w:p>
    <w:p w14:paraId="60D5A3E2" w14:textId="77777777" w:rsidR="00754349" w:rsidRDefault="00754349" w:rsidP="00754349">
      <w:pPr>
        <w:pStyle w:val="Heading5"/>
        <w:rPr>
          <w:rFonts w:eastAsia="MS Mincho"/>
        </w:rPr>
      </w:pPr>
      <w:bookmarkStart w:id="1986" w:name="_5.3.5.x.x_SCell_Addition/Modificati"/>
      <w:bookmarkStart w:id="1987" w:name="_Toc510018488"/>
      <w:bookmarkEnd w:id="1986"/>
      <w:r>
        <w:t>5.3.5.5.9</w:t>
      </w:r>
      <w:r>
        <w:tab/>
        <w:t>SCell Addition/Modification</w:t>
      </w:r>
      <w:bookmarkEnd w:id="1987"/>
    </w:p>
    <w:p w14:paraId="7EFCF8AE" w14:textId="77777777" w:rsidR="00754349" w:rsidRDefault="00754349" w:rsidP="00754349">
      <w:pPr>
        <w:rPr>
          <w:rFonts w:eastAsia="MS Mincho"/>
        </w:rPr>
      </w:pPr>
      <w:r>
        <w:t>The UE shall:</w:t>
      </w:r>
    </w:p>
    <w:p w14:paraId="49DD146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64DAE2"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52DE8AA" w14:textId="77777777" w:rsidR="00754349" w:rsidRDefault="00754349" w:rsidP="00754349">
      <w:pPr>
        <w:pStyle w:val="B2"/>
      </w:pPr>
      <w:r>
        <w:t>2&gt;</w:t>
      </w:r>
      <w:r>
        <w:tab/>
        <w:t>configure lower layers to consider the SCell to be in deactivated state;</w:t>
      </w:r>
    </w:p>
    <w:p w14:paraId="5D43B66B" w14:textId="77777777" w:rsidR="00754349" w:rsidRDefault="00754349" w:rsidP="00754349">
      <w:pPr>
        <w:pStyle w:val="EditorsNote"/>
      </w:pPr>
      <w:r>
        <w:t>Editor’s Note: FFS Check automatic measurement handling for SCells.</w:t>
      </w:r>
    </w:p>
    <w:p w14:paraId="09BA1FF5"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68C1DC" w14:textId="77777777" w:rsidR="00754349" w:rsidRDefault="00754349" w:rsidP="00754349">
      <w:pPr>
        <w:pStyle w:val="B3"/>
      </w:pPr>
      <w:r>
        <w:t>3&gt;</w:t>
      </w:r>
      <w:r>
        <w:tab/>
        <w:t>if SCells are not applicable for the associated measurement; and</w:t>
      </w:r>
    </w:p>
    <w:p w14:paraId="01E1F62F"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4AE13B5"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536EE29"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75B587D" w14:textId="77777777" w:rsidR="00754349" w:rsidRDefault="00754349" w:rsidP="00754349">
      <w:pPr>
        <w:pStyle w:val="B2"/>
      </w:pPr>
      <w:r>
        <w:t>2&gt;</w:t>
      </w:r>
      <w:r>
        <w:tab/>
        <w:t xml:space="preserve">modify the SCell configuration in accordance with the </w:t>
      </w:r>
      <w:r>
        <w:rPr>
          <w:i/>
        </w:rPr>
        <w:t>sCellConfigDedicated</w:t>
      </w:r>
      <w:r>
        <w:t>.</w:t>
      </w:r>
    </w:p>
    <w:p w14:paraId="265E72BA" w14:textId="77777777" w:rsidR="00754349" w:rsidRDefault="00754349" w:rsidP="00754349">
      <w:pPr>
        <w:pStyle w:val="Heading4"/>
        <w:rPr>
          <w:rFonts w:eastAsia="MS Mincho"/>
        </w:rPr>
      </w:pPr>
      <w:bookmarkStart w:id="1988" w:name="_Toc510018489"/>
      <w:bookmarkStart w:id="1989" w:name="_Hlk492964276"/>
      <w:r>
        <w:rPr>
          <w:rFonts w:eastAsia="MS Mincho"/>
        </w:rPr>
        <w:t>5.3.5.6</w:t>
      </w:r>
      <w:r>
        <w:rPr>
          <w:rFonts w:eastAsia="MS Mincho"/>
        </w:rPr>
        <w:tab/>
        <w:t>Radio Bearer configuration</w:t>
      </w:r>
      <w:bookmarkEnd w:id="1988"/>
    </w:p>
    <w:p w14:paraId="10640FB5" w14:textId="77777777" w:rsidR="00754349" w:rsidRDefault="00754349" w:rsidP="00754349">
      <w:pPr>
        <w:pStyle w:val="Heading5"/>
        <w:rPr>
          <w:rFonts w:eastAsia="MS Mincho"/>
        </w:rPr>
      </w:pPr>
      <w:bookmarkStart w:id="1990" w:name="_Toc510018490"/>
      <w:r>
        <w:rPr>
          <w:rFonts w:eastAsia="MS Mincho"/>
        </w:rPr>
        <w:t>5.3.5.6.1</w:t>
      </w:r>
      <w:r>
        <w:rPr>
          <w:rFonts w:eastAsia="MS Mincho"/>
        </w:rPr>
        <w:tab/>
        <w:t>General</w:t>
      </w:r>
      <w:bookmarkEnd w:id="1990"/>
    </w:p>
    <w:p w14:paraId="69BB46D4" w14:textId="77777777" w:rsidR="00754349" w:rsidRDefault="00754349" w:rsidP="00754349">
      <w:pPr>
        <w:pStyle w:val="B1"/>
        <w:rPr>
          <w:del w:id="1991" w:author="Rapporteur SA Rev 1" w:date="2018-05-31T09:23:00Z"/>
        </w:rPr>
      </w:pPr>
      <w:r>
        <w:t xml:space="preserve">The UE shall perform the following actions based on a received </w:t>
      </w:r>
      <w:r>
        <w:rPr>
          <w:i/>
        </w:rPr>
        <w:t>RadioBearerConfig</w:t>
      </w:r>
      <w:r>
        <w:t xml:space="preserve"> IE:</w:t>
      </w:r>
    </w:p>
    <w:p w14:paraId="50991612" w14:textId="77777777" w:rsidR="00754349" w:rsidRDefault="00754349" w:rsidP="00754349">
      <w:pPr>
        <w:rPr>
          <w:ins w:id="1992" w:author="Rapporteur ASN1 SA" w:date="2018-06-28T19:26:00Z"/>
        </w:rPr>
      </w:pPr>
    </w:p>
    <w:p w14:paraId="1BF08F53" w14:textId="77777777" w:rsidR="00754349" w:rsidDel="003505C2" w:rsidRDefault="00754349" w:rsidP="00754349">
      <w:pPr>
        <w:pStyle w:val="B1"/>
        <w:rPr>
          <w:ins w:id="1993" w:author="Rapporteur SA Rev 1" w:date="2018-05-31T22:06:00Z"/>
          <w:del w:id="1994" w:author="R2-1810140 SA" w:date="2018-07-12T09:53:00Z"/>
          <w:rFonts w:eastAsia="MS Mincho"/>
        </w:rPr>
      </w:pPr>
      <w:ins w:id="1995" w:author="Rapporteur SA Rev 1" w:date="2018-05-31T22:06:00Z">
        <w:del w:id="1996"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7"/>
          <w:commentRangeStart w:id="1998"/>
          <w:r w:rsidRPr="000666BB" w:rsidDel="003505C2">
            <w:rPr>
              <w:rFonts w:eastAsia="MS Mincho"/>
              <w:i/>
            </w:rPr>
            <w:delText>keyRefresh</w:delText>
          </w:r>
        </w:del>
      </w:ins>
      <w:commentRangeEnd w:id="1997"/>
      <w:del w:id="1999" w:author="R2-1810140 SA" w:date="2018-07-12T09:53:00Z">
        <w:r w:rsidDel="003505C2">
          <w:rPr>
            <w:rStyle w:val="CommentReference"/>
            <w:rFonts w:ascii="Arial" w:hAnsi="Arial"/>
          </w:rPr>
          <w:commentReference w:id="1997"/>
        </w:r>
      </w:del>
      <w:ins w:id="2000" w:author="Rapporteur SA Rev 1" w:date="2018-05-31T22:06:00Z">
        <w:del w:id="2001" w:author="R2-1810140 SA" w:date="2018-07-12T09:53:00Z">
          <w:r w:rsidDel="003505C2">
            <w:rPr>
              <w:rFonts w:eastAsia="MS Mincho"/>
            </w:rPr>
            <w:delText>:</w:delText>
          </w:r>
        </w:del>
      </w:ins>
      <w:commentRangeEnd w:id="1998"/>
      <w:del w:id="2002" w:author="R2-1810140 SA" w:date="2018-07-12T09:53:00Z">
        <w:r w:rsidDel="003505C2">
          <w:rPr>
            <w:rStyle w:val="CommentReference"/>
            <w:rFonts w:ascii="Arial" w:hAnsi="Arial"/>
          </w:rPr>
          <w:commentReference w:id="1998"/>
        </w:r>
      </w:del>
    </w:p>
    <w:p w14:paraId="76B7345F" w14:textId="77777777" w:rsidR="00754349" w:rsidRPr="00506A2E" w:rsidDel="003505C2" w:rsidRDefault="00754349" w:rsidP="00754349">
      <w:pPr>
        <w:pStyle w:val="B2"/>
        <w:rPr>
          <w:ins w:id="2003" w:author="Rapporteur SA Rev 1" w:date="2018-05-31T09:24:00Z"/>
          <w:del w:id="2004" w:author="R2-1810140 SA" w:date="2018-07-12T09:53:00Z"/>
          <w:lang w:val="en-US"/>
        </w:rPr>
      </w:pPr>
      <w:ins w:id="2005" w:author="Rapporteur SA Rev 1" w:date="2018-05-31T09:26:00Z">
        <w:del w:id="2006" w:author="R2-1810140 SA" w:date="2018-07-12T09:53:00Z">
          <w:r w:rsidRPr="0072443D" w:rsidDel="003505C2">
            <w:rPr>
              <w:lang w:val="fi-FI"/>
            </w:rPr>
            <w:delText>2&gt;</w:delText>
          </w:r>
        </w:del>
      </w:ins>
      <w:ins w:id="2007" w:author="Rapporteur SA Rev 1" w:date="2018-05-31T09:25:00Z">
        <w:del w:id="2008" w:author="R2-1810140 SA" w:date="2018-07-12T09:53:00Z">
          <w:r w:rsidRPr="0072443D" w:rsidDel="003505C2">
            <w:rPr>
              <w:lang w:val="fi-FI"/>
            </w:rPr>
            <w:delText>perform the security key update as specified in 5.3.5.7;</w:delText>
          </w:r>
        </w:del>
      </w:ins>
    </w:p>
    <w:p w14:paraId="6D611CD1"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19B64F4" w14:textId="77777777" w:rsidR="00754349" w:rsidRDefault="00754349" w:rsidP="00754349">
      <w:pPr>
        <w:pStyle w:val="B2"/>
      </w:pPr>
      <w:r>
        <w:t>2&gt;</w:t>
      </w:r>
      <w:r>
        <w:tab/>
        <w:t>perform the SRB release as specified in 5.3.5.6.2;</w:t>
      </w:r>
    </w:p>
    <w:p w14:paraId="017CB531"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83FD665" w14:textId="77777777" w:rsidR="00754349" w:rsidRDefault="00754349" w:rsidP="00754349">
      <w:pPr>
        <w:pStyle w:val="B2"/>
      </w:pPr>
      <w:r>
        <w:t>2&gt;</w:t>
      </w:r>
      <w:r>
        <w:tab/>
        <w:t>perform the SRB addition or reconfiguration as specified in 5.3.5.6.3;</w:t>
      </w:r>
    </w:p>
    <w:p w14:paraId="3410A00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7CD73E5C" w14:textId="77777777" w:rsidR="00754349" w:rsidRDefault="00754349" w:rsidP="00754349">
      <w:pPr>
        <w:pStyle w:val="B2"/>
      </w:pPr>
      <w:r>
        <w:t>2&gt;</w:t>
      </w:r>
      <w:r>
        <w:tab/>
        <w:t>perform DRB release as specified in 5.3.5.6.4;</w:t>
      </w:r>
    </w:p>
    <w:p w14:paraId="68803882"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A04B6CF" w14:textId="77777777" w:rsidR="00754349" w:rsidRDefault="00754349" w:rsidP="00754349">
      <w:pPr>
        <w:pStyle w:val="B2"/>
        <w:rPr>
          <w:ins w:id="2009" w:author="SA R2-1808986" w:date="2018-05-29T12:34:00Z"/>
        </w:rPr>
      </w:pPr>
      <w:r>
        <w:t>2&gt;</w:t>
      </w:r>
      <w:r>
        <w:tab/>
        <w:t>perform DRB addition or reconfiguration as specified in 5.3.5.6.5.</w:t>
      </w:r>
    </w:p>
    <w:p w14:paraId="41E5E609" w14:textId="77777777" w:rsidR="00754349" w:rsidRDefault="00754349" w:rsidP="00754349">
      <w:pPr>
        <w:pStyle w:val="B1"/>
        <w:rPr>
          <w:ins w:id="2010" w:author="SA R2-1808986" w:date="2018-05-29T12:34:00Z"/>
        </w:rPr>
      </w:pPr>
      <w:ins w:id="2011" w:author="SA R2-1808986" w:date="2018-05-29T12:34:00Z">
        <w:r>
          <w:t>1&gt;</w:t>
        </w:r>
        <w:r>
          <w:tab/>
          <w:t xml:space="preserve">release all SDAP entities, if any, that have no associated DRB as specified in TS 37.324 </w:t>
        </w:r>
        <w:r w:rsidR="004D34B3" w:rsidRPr="004D34B3">
          <w:rPr>
            <w:highlight w:val="yellow"/>
            <w:rPrChange w:id="2012" w:author="Rapporteur ASN1 SA" w:date="2018-07-13T13:18:00Z">
              <w:rPr>
                <w:sz w:val="16"/>
                <w:szCs w:val="16"/>
              </w:rPr>
            </w:rPrChange>
          </w:rPr>
          <w:t>[xx</w:t>
        </w:r>
        <w:r>
          <w:t>] section 5.1.2.</w:t>
        </w:r>
      </w:ins>
    </w:p>
    <w:p w14:paraId="2BB6C202" w14:textId="77777777" w:rsidR="00754349" w:rsidRDefault="00754349" w:rsidP="00754349">
      <w:pPr>
        <w:pStyle w:val="B2"/>
      </w:pPr>
    </w:p>
    <w:p w14:paraId="1D3D9F4B" w14:textId="77777777" w:rsidR="00754349" w:rsidRDefault="00754349" w:rsidP="00754349">
      <w:pPr>
        <w:pStyle w:val="Heading5"/>
        <w:rPr>
          <w:rFonts w:eastAsia="MS Mincho"/>
        </w:rPr>
      </w:pPr>
      <w:bookmarkStart w:id="2013" w:name="_5.3.5.x.x_SRB_addition/"/>
      <w:bookmarkStart w:id="2014" w:name="_Toc510018491"/>
      <w:bookmarkStart w:id="2015" w:name="_Hlk504049773"/>
      <w:bookmarkEnd w:id="2013"/>
      <w:r>
        <w:rPr>
          <w:rFonts w:eastAsia="MS Mincho"/>
        </w:rPr>
        <w:t>5.3.5.6.2</w:t>
      </w:r>
      <w:r>
        <w:rPr>
          <w:rFonts w:eastAsia="MS Mincho"/>
        </w:rPr>
        <w:tab/>
        <w:t>SRB release</w:t>
      </w:r>
      <w:bookmarkEnd w:id="2014"/>
    </w:p>
    <w:bookmarkEnd w:id="2015"/>
    <w:p w14:paraId="6014CE8B" w14:textId="77777777" w:rsidR="00754349" w:rsidRDefault="00754349" w:rsidP="00754349">
      <w:r>
        <w:rPr>
          <w:lang w:eastAsia="zh-CN"/>
        </w:rPr>
        <w:t>The UE shall</w:t>
      </w:r>
      <w:r>
        <w:t>:</w:t>
      </w:r>
    </w:p>
    <w:p w14:paraId="1944A395" w14:textId="77777777" w:rsidR="00754349" w:rsidRDefault="00754349" w:rsidP="00754349">
      <w:pPr>
        <w:pStyle w:val="B1"/>
      </w:pPr>
      <w:r>
        <w:t>1&gt;</w:t>
      </w:r>
      <w:r>
        <w:tab/>
        <w:t>release the PDCP entity of the SRB3.</w:t>
      </w:r>
    </w:p>
    <w:p w14:paraId="794452FB" w14:textId="77777777" w:rsidR="00754349" w:rsidRDefault="00754349" w:rsidP="00754349">
      <w:pPr>
        <w:pStyle w:val="Heading5"/>
        <w:rPr>
          <w:rFonts w:eastAsia="MS Mincho"/>
        </w:rPr>
      </w:pPr>
      <w:bookmarkStart w:id="2016" w:name="_Toc510018492"/>
      <w:bookmarkStart w:id="2017" w:name="_Hlk504049857"/>
      <w:bookmarkStart w:id="2018" w:name="_Hlk504055217"/>
      <w:r>
        <w:rPr>
          <w:rFonts w:eastAsia="MS Mincho"/>
        </w:rPr>
        <w:t>5.3.5.6.3</w:t>
      </w:r>
      <w:r>
        <w:rPr>
          <w:rFonts w:eastAsia="MS Mincho"/>
        </w:rPr>
        <w:tab/>
        <w:t>SRB addition/modification</w:t>
      </w:r>
      <w:bookmarkEnd w:id="2016"/>
    </w:p>
    <w:bookmarkEnd w:id="2017"/>
    <w:p w14:paraId="4D306ECE" w14:textId="77777777" w:rsidR="00754349" w:rsidRDefault="00754349" w:rsidP="00754349">
      <w:pPr>
        <w:rPr>
          <w:rFonts w:eastAsia="MS Mincho"/>
        </w:rPr>
      </w:pPr>
      <w:r>
        <w:t>The UE shall:</w:t>
      </w:r>
    </w:p>
    <w:p w14:paraId="5617A5FB"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64478385" w14:textId="77777777" w:rsidR="00754349" w:rsidRDefault="00754349" w:rsidP="00754349">
      <w:pPr>
        <w:pStyle w:val="B2"/>
      </w:pPr>
      <w:r>
        <w:t>2&gt;</w:t>
      </w:r>
      <w:r>
        <w:tab/>
      </w:r>
      <w:commentRangeStart w:id="2019"/>
      <w:r>
        <w:t xml:space="preserve">establish a PDCP entity and configure it with the security algorithms according to </w:t>
      </w:r>
      <w:r>
        <w:rPr>
          <w:i/>
        </w:rPr>
        <w:t>securityConfig</w:t>
      </w:r>
      <w:r>
        <w:t xml:space="preserve"> </w:t>
      </w:r>
      <w:commentRangeEnd w:id="2019"/>
      <w:r>
        <w:rPr>
          <w:rStyle w:val="CommentReference"/>
          <w:rFonts w:ascii="Arial" w:hAnsi="Arial"/>
        </w:rPr>
        <w:commentReference w:id="201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0"/>
      <w:r>
        <w:t xml:space="preserve">the </w:t>
      </w:r>
      <w:ins w:id="2021" w:author="R2-1810140 SA" w:date="2018-07-12T14:33:00Z">
        <w:r>
          <w:t>master key (</w:t>
        </w:r>
      </w:ins>
      <w:r>
        <w:t>K</w:t>
      </w:r>
      <w:r>
        <w:rPr>
          <w:vertAlign w:val="subscript"/>
        </w:rPr>
        <w:t>eNB</w:t>
      </w:r>
      <w:r>
        <w:t>/</w:t>
      </w:r>
      <w:ins w:id="2022" w:author="R2-1810140 SA" w:date="2018-07-12T14:33:00Z">
        <w:r w:rsidRPr="00C725A0">
          <w:t xml:space="preserve"> </w:t>
        </w:r>
        <w:r>
          <w:t>K</w:t>
        </w:r>
        <w:r>
          <w:rPr>
            <w:vertAlign w:val="subscript"/>
          </w:rPr>
          <w:t>gNB</w:t>
        </w:r>
        <w:r>
          <w:t>) or secondary key (</w:t>
        </w:r>
      </w:ins>
      <w:r>
        <w:t>S-K</w:t>
      </w:r>
      <w:r>
        <w:rPr>
          <w:vertAlign w:val="subscript"/>
        </w:rPr>
        <w:t>gNB</w:t>
      </w:r>
      <w:del w:id="2023" w:author="R2-1810140 SA" w:date="2018-07-12T14:33:00Z">
        <w:r w:rsidDel="00C725A0">
          <w:delText xml:space="preserve"> </w:delText>
        </w:r>
      </w:del>
      <w:ins w:id="2024" w:author="R2-1810140 SA" w:date="2018-07-12T14:33:00Z">
        <w:r>
          <w:t xml:space="preserve">) </w:t>
        </w:r>
      </w:ins>
      <w:r>
        <w:t xml:space="preserve">as indicated in </w:t>
      </w:r>
      <w:r>
        <w:rPr>
          <w:i/>
        </w:rPr>
        <w:t>keyToUse</w:t>
      </w:r>
      <w:commentRangeEnd w:id="2020"/>
      <w:r>
        <w:rPr>
          <w:rStyle w:val="CommentReference"/>
          <w:rFonts w:ascii="Arial" w:hAnsi="Arial"/>
        </w:rPr>
        <w:commentReference w:id="2020"/>
      </w:r>
      <w:r>
        <w:t>, if applicable;</w:t>
      </w:r>
    </w:p>
    <w:bookmarkEnd w:id="2018"/>
    <w:p w14:paraId="268D7064"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1B1D7576"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542FEE22" w14:textId="77777777" w:rsidR="00754349" w:rsidRDefault="00754349" w:rsidP="00754349">
      <w:pPr>
        <w:pStyle w:val="B3"/>
      </w:pPr>
      <w:r>
        <w:t>3&gt;</w:t>
      </w:r>
      <w:r>
        <w:tab/>
        <w:t>release the E-UTRA PDCP entity of this SRB;</w:t>
      </w:r>
    </w:p>
    <w:p w14:paraId="4DCF6604" w14:textId="77777777" w:rsidR="00754349" w:rsidRDefault="00754349" w:rsidP="00754349">
      <w:pPr>
        <w:pStyle w:val="B2"/>
      </w:pPr>
      <w:r>
        <w:t>2&gt;</w:t>
      </w:r>
      <w:r>
        <w:tab/>
        <w:t xml:space="preserve">if the </w:t>
      </w:r>
      <w:r>
        <w:rPr>
          <w:i/>
        </w:rPr>
        <w:t>pdcp-Config</w:t>
      </w:r>
      <w:r>
        <w:t xml:space="preserve"> is included:</w:t>
      </w:r>
    </w:p>
    <w:p w14:paraId="2889953A"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2E8984" w14:textId="77777777" w:rsidR="00754349" w:rsidRDefault="00754349" w:rsidP="00754349">
      <w:pPr>
        <w:pStyle w:val="B2"/>
      </w:pPr>
      <w:r>
        <w:t>2&gt;</w:t>
      </w:r>
      <w:r>
        <w:tab/>
        <w:t>else:</w:t>
      </w:r>
    </w:p>
    <w:p w14:paraId="315E76AE" w14:textId="77777777" w:rsidR="00754349" w:rsidRDefault="00754349" w:rsidP="00754349">
      <w:pPr>
        <w:pStyle w:val="B3"/>
      </w:pPr>
      <w:r>
        <w:t>3&gt;</w:t>
      </w:r>
      <w:r>
        <w:tab/>
        <w:t>configure the PDCP entity in accordance with the default configuration defined in 9.2.1 for the corresponding SRB;</w:t>
      </w:r>
    </w:p>
    <w:p w14:paraId="0FFBB001"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459BD215" w14:textId="77777777" w:rsidR="00754349" w:rsidRDefault="00754349" w:rsidP="00754349">
      <w:pPr>
        <w:pStyle w:val="B2"/>
      </w:pPr>
      <w:r>
        <w:t>2&gt;</w:t>
      </w:r>
      <w:r>
        <w:tab/>
        <w:t xml:space="preserve">if </w:t>
      </w:r>
      <w:ins w:id="2025" w:author="R2-1810140 SA" w:date="2018-07-12T09:59:00Z">
        <w:r>
          <w:t xml:space="preserve">the </w:t>
        </w:r>
      </w:ins>
      <w:r w:rsidR="004D34B3" w:rsidRPr="004D34B3">
        <w:rPr>
          <w:i/>
          <w:rPrChange w:id="2026" w:author="R2-1810140 SA" w:date="2018-07-12T09:59:00Z">
            <w:rPr>
              <w:sz w:val="16"/>
              <w:szCs w:val="16"/>
            </w:rPr>
          </w:rPrChange>
        </w:rPr>
        <w:t>reestablishPDCP</w:t>
      </w:r>
      <w:r>
        <w:t xml:space="preserve"> is set:</w:t>
      </w:r>
    </w:p>
    <w:p w14:paraId="05D7408E" w14:textId="77777777" w:rsidR="00754349" w:rsidRDefault="00754349" w:rsidP="00754349">
      <w:pPr>
        <w:pStyle w:val="B3"/>
      </w:pPr>
      <w:r>
        <w:t>3&gt;</w:t>
      </w:r>
      <w:r>
        <w:tab/>
      </w:r>
      <w:commentRangeStart w:id="2027"/>
      <w:commentRangeStart w:id="2028"/>
      <w:r>
        <w:t>configure the PDCP entity</w:t>
      </w:r>
      <w:commentRangeEnd w:id="2027"/>
      <w:r w:rsidR="00816D01">
        <w:rPr>
          <w:rStyle w:val="CommentReference"/>
          <w:rFonts w:ascii="Arial" w:hAnsi="Arial"/>
        </w:rPr>
        <w:commentReference w:id="2027"/>
      </w:r>
      <w:r>
        <w:t xml:space="preserve"> to apply the integrity protection algorithm and </w:t>
      </w:r>
      <w:commentRangeEnd w:id="2028"/>
      <w:r>
        <w:rPr>
          <w:rStyle w:val="CommentReference"/>
          <w:rFonts w:ascii="Arial" w:hAnsi="Arial"/>
        </w:rPr>
        <w:commentReference w:id="2028"/>
      </w:r>
      <w:r>
        <w:t>K</w:t>
      </w:r>
      <w:r>
        <w:rPr>
          <w:vertAlign w:val="subscript"/>
        </w:rPr>
        <w:t>RRCint</w:t>
      </w:r>
      <w:r>
        <w:t xml:space="preserve"> key associated with</w:t>
      </w:r>
      <w:commentRangeStart w:id="2029"/>
      <w:r>
        <w:t xml:space="preserve"> the </w:t>
      </w:r>
      <w:ins w:id="2030" w:author="R2-1810140 SA" w:date="2018-07-12T10:00:00Z">
        <w:r>
          <w:t xml:space="preserve">master </w:t>
        </w:r>
      </w:ins>
      <w:ins w:id="2031" w:author="R2-1810140 SA" w:date="2018-07-12T11:01:00Z">
        <w:r>
          <w:t xml:space="preserve">key </w:t>
        </w:r>
      </w:ins>
      <w:ins w:id="2032" w:author="R2-1810140 SA" w:date="2018-07-12T10:00:00Z">
        <w:r>
          <w:t>(</w:t>
        </w:r>
      </w:ins>
      <w:r>
        <w:t>K</w:t>
      </w:r>
      <w:r>
        <w:rPr>
          <w:vertAlign w:val="subscript"/>
        </w:rPr>
        <w:t>eNB</w:t>
      </w:r>
      <w:r>
        <w:t>/</w:t>
      </w:r>
      <w:ins w:id="2033" w:author="R2-1810140 SA" w:date="2018-07-12T10:00:00Z">
        <w:r>
          <w:t>K</w:t>
        </w:r>
        <w:r>
          <w:rPr>
            <w:vertAlign w:val="subscript"/>
          </w:rPr>
          <w:t>gNB</w:t>
        </w:r>
        <w:r>
          <w:t>)</w:t>
        </w:r>
      </w:ins>
      <w:ins w:id="2034" w:author="R2-1810140 SA" w:date="2018-07-12T10:01:00Z">
        <w:r>
          <w:t xml:space="preserve"> or secondary key (</w:t>
        </w:r>
      </w:ins>
      <w:r>
        <w:t>S-K</w:t>
      </w:r>
      <w:r>
        <w:rPr>
          <w:vertAlign w:val="subscript"/>
        </w:rPr>
        <w:t>gNB</w:t>
      </w:r>
      <w:del w:id="2035" w:author="R2-1810140 SA" w:date="2018-07-12T10:01:00Z">
        <w:r w:rsidDel="00FF6872">
          <w:delText xml:space="preserve"> </w:delText>
        </w:r>
      </w:del>
      <w:ins w:id="2036" w:author="R2-1810140 SA" w:date="2018-07-12T10:01:00Z">
        <w:r>
          <w:t xml:space="preserve">), </w:t>
        </w:r>
      </w:ins>
      <w:r>
        <w:t xml:space="preserve">as indicated in </w:t>
      </w:r>
      <w:r>
        <w:rPr>
          <w:i/>
        </w:rPr>
        <w:t>keyToUse</w:t>
      </w:r>
      <w:commentRangeEnd w:id="2029"/>
      <w:r>
        <w:rPr>
          <w:rStyle w:val="CommentReference"/>
          <w:rFonts w:ascii="Arial" w:hAnsi="Arial"/>
        </w:rPr>
        <w:commentReference w:id="2029"/>
      </w:r>
      <w:r>
        <w:t xml:space="preserve"> , i.e. the integrity protection configuration shall be applied to all subsequent messages received and sent by the UE, including the message used to indicate the successful completion of the procedure;</w:t>
      </w:r>
    </w:p>
    <w:p w14:paraId="2DD441A8"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7"/>
      <w:r>
        <w:t xml:space="preserve"> the </w:t>
      </w:r>
      <w:ins w:id="2038" w:author="R2-1810140 SA" w:date="2018-07-12T10:01:00Z">
        <w:r>
          <w:t xml:space="preserve">master </w:t>
        </w:r>
      </w:ins>
      <w:ins w:id="2039" w:author="R2-1810140 SA" w:date="2018-07-12T11:01:00Z">
        <w:r>
          <w:t xml:space="preserve">key </w:t>
        </w:r>
      </w:ins>
      <w:ins w:id="2040" w:author="R2-1810140 SA" w:date="2018-07-12T10:01:00Z">
        <w:r>
          <w:t>(</w:t>
        </w:r>
      </w:ins>
      <w:r>
        <w:t>K</w:t>
      </w:r>
      <w:r>
        <w:rPr>
          <w:vertAlign w:val="subscript"/>
        </w:rPr>
        <w:t>eNB</w:t>
      </w:r>
      <w:r>
        <w:t>/</w:t>
      </w:r>
      <w:ins w:id="2041" w:author="R2-1810140 SA" w:date="2018-07-12T10:01:00Z">
        <w:r>
          <w:t>K</w:t>
        </w:r>
        <w:r>
          <w:rPr>
            <w:vertAlign w:val="subscript"/>
          </w:rPr>
          <w:t>gNB</w:t>
        </w:r>
      </w:ins>
      <w:ins w:id="2042" w:author="R2-1810140 SA" w:date="2018-07-12T10:02:00Z">
        <w:r>
          <w:t>) or secondary key (</w:t>
        </w:r>
      </w:ins>
      <w:r>
        <w:t>S-K</w:t>
      </w:r>
      <w:r>
        <w:rPr>
          <w:vertAlign w:val="subscript"/>
        </w:rPr>
        <w:t>gNB</w:t>
      </w:r>
      <w:del w:id="2043" w:author="R2-1810140 SA" w:date="2018-07-12T10:02:00Z">
        <w:r w:rsidDel="00FF6872">
          <w:delText xml:space="preserve"> </w:delText>
        </w:r>
      </w:del>
      <w:ins w:id="2044" w:author="R2-1810140 SA" w:date="2018-07-12T10:02:00Z">
        <w:r>
          <w:t xml:space="preserve">) </w:t>
        </w:r>
      </w:ins>
      <w:r>
        <w:t xml:space="preserve">as indicated in </w:t>
      </w:r>
      <w:r>
        <w:rPr>
          <w:i/>
        </w:rPr>
        <w:t>keyToUse</w:t>
      </w:r>
      <w:commentRangeEnd w:id="2037"/>
      <w:r>
        <w:rPr>
          <w:rStyle w:val="CommentReference"/>
          <w:rFonts w:ascii="Arial" w:hAnsi="Arial"/>
        </w:rPr>
        <w:commentReference w:id="2037"/>
      </w:r>
      <w:r>
        <w:t>, i.e. the ciphering configuration shall be applied to all subsequent messages received and sent by the UE, including the message used to indicate the successful completion of the procedure;</w:t>
      </w:r>
    </w:p>
    <w:p w14:paraId="42E79B1B" w14:textId="77777777" w:rsidR="00754349" w:rsidRDefault="00754349" w:rsidP="00754349">
      <w:pPr>
        <w:pStyle w:val="B3"/>
      </w:pPr>
      <w:r>
        <w:t>3&gt;</w:t>
      </w:r>
      <w:r>
        <w:tab/>
        <w:t>re-establish the PDCP entity of this SRB as specified in 38.323 [5];</w:t>
      </w:r>
    </w:p>
    <w:p w14:paraId="4A3622D0" w14:textId="77777777" w:rsidR="00754349" w:rsidRDefault="00754349" w:rsidP="00754349">
      <w:pPr>
        <w:pStyle w:val="B2"/>
      </w:pPr>
      <w:r>
        <w:t>2&gt;</w:t>
      </w:r>
      <w:r>
        <w:tab/>
        <w:t xml:space="preserve">else, if </w:t>
      </w:r>
      <w:ins w:id="2045" w:author="R2-1810140 SA" w:date="2018-07-12T10:12:00Z">
        <w:r>
          <w:t xml:space="preserve">the </w:t>
        </w:r>
      </w:ins>
      <w:r>
        <w:rPr>
          <w:i/>
        </w:rPr>
        <w:t xml:space="preserve">discardOnPDCP </w:t>
      </w:r>
      <w:r>
        <w:t>is set:</w:t>
      </w:r>
    </w:p>
    <w:p w14:paraId="19E274C2" w14:textId="77777777" w:rsidR="00754349" w:rsidRDefault="00754349" w:rsidP="00754349">
      <w:pPr>
        <w:pStyle w:val="B3"/>
      </w:pPr>
      <w:r>
        <w:t>3&gt;</w:t>
      </w:r>
      <w:r>
        <w:tab/>
        <w:t>trigger the PDCP entity to perform SDU discard as specified in TS 38.323 [5];</w:t>
      </w:r>
    </w:p>
    <w:p w14:paraId="1FA5FF3C" w14:textId="77777777" w:rsidR="00754349" w:rsidRDefault="00754349" w:rsidP="00754349">
      <w:pPr>
        <w:pStyle w:val="B2"/>
      </w:pPr>
      <w:r>
        <w:t>2&gt;</w:t>
      </w:r>
      <w:r>
        <w:tab/>
        <w:t xml:space="preserve">if the </w:t>
      </w:r>
      <w:r>
        <w:rPr>
          <w:i/>
        </w:rPr>
        <w:t>pdcp-Config</w:t>
      </w:r>
      <w:r>
        <w:t xml:space="preserve"> is included:</w:t>
      </w:r>
    </w:p>
    <w:p w14:paraId="3E3D6296" w14:textId="77777777" w:rsidR="00754349" w:rsidRDefault="00754349" w:rsidP="00754349">
      <w:pPr>
        <w:pStyle w:val="B3"/>
      </w:pPr>
      <w:r>
        <w:t>3&gt;</w:t>
      </w:r>
      <w:r>
        <w:tab/>
        <w:t xml:space="preserve">reconfigure the PDCP entity in accordance with the received </w:t>
      </w:r>
      <w:r>
        <w:rPr>
          <w:i/>
        </w:rPr>
        <w:t>pdcp-Config</w:t>
      </w:r>
      <w:r>
        <w:t>.</w:t>
      </w:r>
    </w:p>
    <w:p w14:paraId="53FBDA66" w14:textId="77777777" w:rsidR="00754349" w:rsidRDefault="00754349" w:rsidP="00754349">
      <w:pPr>
        <w:pStyle w:val="Heading5"/>
        <w:rPr>
          <w:rFonts w:eastAsia="MS Mincho"/>
        </w:rPr>
      </w:pPr>
      <w:bookmarkStart w:id="2046" w:name="_5.3.5.x.x_DRB_release"/>
      <w:bookmarkStart w:id="2047" w:name="_Toc510018493"/>
      <w:bookmarkStart w:id="2048" w:name="_Hlk505172993"/>
      <w:bookmarkEnd w:id="2046"/>
      <w:r>
        <w:rPr>
          <w:rFonts w:eastAsia="MS Mincho"/>
        </w:rPr>
        <w:t>5.3.5.6.4</w:t>
      </w:r>
      <w:r>
        <w:rPr>
          <w:rFonts w:eastAsia="MS Mincho"/>
        </w:rPr>
        <w:tab/>
        <w:t>DRB release</w:t>
      </w:r>
      <w:bookmarkEnd w:id="2047"/>
    </w:p>
    <w:p w14:paraId="7FF666F3"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AD867B3" w14:textId="77777777" w:rsidR="00754349" w:rsidRDefault="00754349" w:rsidP="00754349">
      <w:r>
        <w:t>The UE shall:</w:t>
      </w:r>
    </w:p>
    <w:p w14:paraId="4B0EF566"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7E92CD0" w14:textId="77777777" w:rsidR="00754349" w:rsidRDefault="00754349" w:rsidP="00754349">
      <w:pPr>
        <w:pStyle w:val="B2"/>
        <w:rPr>
          <w:ins w:id="2049" w:author="SA R2-1808986" w:date="2018-05-29T12:35:00Z"/>
        </w:rPr>
      </w:pPr>
      <w:r>
        <w:t>2&gt;</w:t>
      </w:r>
      <w:r>
        <w:tab/>
        <w:t>release the PDCP entity;</w:t>
      </w:r>
    </w:p>
    <w:p w14:paraId="6768EA79" w14:textId="77777777" w:rsidR="00754349" w:rsidRDefault="00754349" w:rsidP="00754349">
      <w:pPr>
        <w:pStyle w:val="B2"/>
      </w:pPr>
      <w:commentRangeStart w:id="2050"/>
      <w:ins w:id="2051" w:author="SA R2-1808986" w:date="2018-05-29T12:35:00Z">
        <w:r>
          <w:t xml:space="preserve">2&gt; </w:t>
        </w:r>
        <w:commentRangeStart w:id="2052"/>
        <w:r>
          <w:t xml:space="preserve">indicate </w:t>
        </w:r>
      </w:ins>
      <w:commentRangeEnd w:id="2052"/>
      <w:r w:rsidR="00445DD1">
        <w:rPr>
          <w:rStyle w:val="CommentReference"/>
          <w:rFonts w:ascii="Arial" w:hAnsi="Arial"/>
        </w:rPr>
        <w:commentReference w:id="2052"/>
      </w:r>
      <w:ins w:id="2053" w:author="SA R2-1808986" w:date="2018-05-29T12:35:00Z">
        <w:r>
          <w:t xml:space="preserve">the release of the DRB to SDAP entity associated with this DRB.( TS 37.324 </w:t>
        </w:r>
        <w:r w:rsidR="004D34B3" w:rsidRPr="004D34B3">
          <w:rPr>
            <w:highlight w:val="yellow"/>
            <w:rPrChange w:id="2054"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0"/>
      <w:r>
        <w:rPr>
          <w:rStyle w:val="CommentReference"/>
          <w:rFonts w:ascii="Arial" w:hAnsi="Arial"/>
        </w:rPr>
        <w:commentReference w:id="2050"/>
      </w:r>
    </w:p>
    <w:p w14:paraId="3EF805AA" w14:textId="77777777" w:rsidR="00754349" w:rsidRDefault="00754349" w:rsidP="00754349">
      <w:pPr>
        <w:pStyle w:val="B2"/>
        <w:rPr>
          <w:ins w:id="2055" w:author="Rapporteur ASN1 SA" w:date="2018-07-13T13:32:00Z"/>
        </w:rPr>
      </w:pPr>
      <w:ins w:id="2056" w:author="Rapporteur ASN1 SA" w:date="2018-07-13T13:32:00Z">
        <w:r>
          <w:t>2&gt;</w:t>
        </w:r>
        <w:r>
          <w:tab/>
          <w:t>if the UE is operating in EN-DC:</w:t>
        </w:r>
      </w:ins>
    </w:p>
    <w:p w14:paraId="4BFE1F34" w14:textId="77777777" w:rsidR="00360B89" w:rsidRDefault="00754349">
      <w:pPr>
        <w:pStyle w:val="B3"/>
        <w:pPrChange w:id="2057" w:author="Rapporteur ASN1 SA" w:date="2018-07-13T13:33:00Z">
          <w:pPr>
            <w:pStyle w:val="B1"/>
          </w:pPr>
        </w:pPrChange>
      </w:pPr>
      <w:ins w:id="2058" w:author="Rapporteur ASN1 SA" w:date="2018-07-13T13:33:00Z">
        <w:r>
          <w:t>3</w:t>
        </w:r>
      </w:ins>
      <w:commentRangeStart w:id="2059"/>
      <w:del w:id="2060" w:author="Rapporteur ASN1 SA" w:date="2018-07-13T13:32:00Z">
        <w:r w:rsidDel="008A29C1">
          <w:delText>1</w:delText>
        </w:r>
      </w:del>
      <w:r>
        <w:t xml:space="preserve">&gt; if a new bearer is not added either with NR or E-UTRA </w:t>
      </w:r>
      <w:del w:id="2061" w:author="MediaTek (Felix)" w:date="2018-06-20T11:48:00Z">
        <w:r>
          <w:delText xml:space="preserve"> </w:delText>
        </w:r>
      </w:del>
      <w:r>
        <w:t xml:space="preserve">with same </w:t>
      </w:r>
      <w:r>
        <w:rPr>
          <w:i/>
        </w:rPr>
        <w:t>eps-BearerIdentity</w:t>
      </w:r>
      <w:r>
        <w:t>:</w:t>
      </w:r>
    </w:p>
    <w:p w14:paraId="6EFFDC90" w14:textId="77777777" w:rsidR="00360B89" w:rsidRDefault="00754349">
      <w:pPr>
        <w:pStyle w:val="B4"/>
        <w:pPrChange w:id="2062" w:author="Rapporteur ASN1 SA" w:date="2018-07-13T13:33:00Z">
          <w:pPr>
            <w:pStyle w:val="B2"/>
          </w:pPr>
        </w:pPrChange>
      </w:pPr>
      <w:ins w:id="2063" w:author="Rapporteur ASN1 SA" w:date="2018-07-13T13:33:00Z">
        <w:r>
          <w:t>4</w:t>
        </w:r>
      </w:ins>
      <w:del w:id="2064" w:author="Rapporteur ASN1 SA" w:date="2018-07-13T13:32:00Z">
        <w:r w:rsidDel="008A29C1">
          <w:delText>2</w:delText>
        </w:r>
      </w:del>
      <w:r>
        <w:t>&gt;</w:t>
      </w:r>
      <w:r>
        <w:tab/>
        <w:t xml:space="preserve">if the procedure was triggered due to </w:t>
      </w:r>
      <w:commentRangeStart w:id="2065"/>
      <w:r>
        <w:rPr>
          <w:lang w:eastAsia="zh-CN"/>
        </w:rPr>
        <w:t>reconfiguration with sync</w:t>
      </w:r>
      <w:commentRangeEnd w:id="2065"/>
      <w:r w:rsidR="005F6752">
        <w:rPr>
          <w:rStyle w:val="CommentReference"/>
          <w:rFonts w:ascii="Arial" w:hAnsi="Arial"/>
        </w:rPr>
        <w:commentReference w:id="2065"/>
      </w:r>
      <w:r>
        <w:t>:</w:t>
      </w:r>
    </w:p>
    <w:p w14:paraId="68BD75DF" w14:textId="77777777" w:rsidR="00360B89" w:rsidRDefault="00754349">
      <w:pPr>
        <w:pStyle w:val="B5"/>
        <w:pPrChange w:id="2066" w:author="Rapporteur ASN1 SA" w:date="2018-07-13T13:33:00Z">
          <w:pPr>
            <w:pStyle w:val="B3"/>
          </w:pPr>
        </w:pPrChange>
      </w:pPr>
      <w:ins w:id="2067" w:author="Rapporteur ASN1 SA" w:date="2018-07-13T13:33:00Z">
        <w:r>
          <w:t>5</w:t>
        </w:r>
      </w:ins>
      <w:del w:id="2068"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475FEC10" w14:textId="77777777" w:rsidR="00360B89" w:rsidRDefault="00754349">
      <w:pPr>
        <w:pStyle w:val="B4"/>
        <w:pPrChange w:id="2069" w:author="Rapporteur ASN1 SA" w:date="2018-07-13T13:33:00Z">
          <w:pPr>
            <w:pStyle w:val="B2"/>
          </w:pPr>
        </w:pPrChange>
      </w:pPr>
      <w:del w:id="2070" w:author="Rapporteur ASN1 SA" w:date="2018-07-13T13:33:00Z">
        <w:r w:rsidDel="008A29C1">
          <w:delText>2</w:delText>
        </w:r>
      </w:del>
      <w:ins w:id="2071" w:author="Rapporteur ASN1 SA" w:date="2018-07-13T13:33:00Z">
        <w:r>
          <w:t>4</w:t>
        </w:r>
      </w:ins>
      <w:r>
        <w:t>&gt;</w:t>
      </w:r>
      <w:r>
        <w:tab/>
        <w:t>else:</w:t>
      </w:r>
    </w:p>
    <w:p w14:paraId="45F00BE9" w14:textId="77777777" w:rsidR="00360B89" w:rsidRDefault="00754349">
      <w:pPr>
        <w:pStyle w:val="B5"/>
        <w:pPrChange w:id="2072" w:author="Rapporteur ASN1 SA" w:date="2018-07-13T13:33:00Z">
          <w:pPr>
            <w:pStyle w:val="B3"/>
          </w:pPr>
        </w:pPrChange>
      </w:pPr>
      <w:del w:id="2073" w:author="Rapporteur ASN1 SA" w:date="2018-07-13T13:33:00Z">
        <w:r w:rsidDel="008A29C1">
          <w:delText>3</w:delText>
        </w:r>
      </w:del>
      <w:ins w:id="2074"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9"/>
      <w:r>
        <w:rPr>
          <w:rStyle w:val="CommentReference"/>
          <w:rFonts w:ascii="Arial" w:hAnsi="Arial"/>
        </w:rPr>
        <w:commentReference w:id="2059"/>
      </w:r>
    </w:p>
    <w:bookmarkEnd w:id="2048"/>
    <w:p w14:paraId="2505CB47"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A543044"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3ACC99DD" w14:textId="77777777" w:rsidR="00754349" w:rsidRDefault="00754349" w:rsidP="00754349">
      <w:pPr>
        <w:pStyle w:val="Heading5"/>
        <w:rPr>
          <w:rFonts w:eastAsia="MS Mincho"/>
        </w:rPr>
      </w:pPr>
      <w:bookmarkStart w:id="2075" w:name="_5.3.5.x.x_DRB_addition/"/>
      <w:bookmarkStart w:id="2076" w:name="_Toc510018494"/>
      <w:bookmarkEnd w:id="2075"/>
      <w:r>
        <w:rPr>
          <w:rFonts w:eastAsia="MS Mincho"/>
        </w:rPr>
        <w:lastRenderedPageBreak/>
        <w:t>5.3.5.6.5</w:t>
      </w:r>
      <w:r>
        <w:rPr>
          <w:rFonts w:eastAsia="MS Mincho"/>
        </w:rPr>
        <w:tab/>
        <w:t>DRB addition/modification</w:t>
      </w:r>
      <w:bookmarkEnd w:id="2076"/>
    </w:p>
    <w:p w14:paraId="5637821C" w14:textId="77777777" w:rsidR="00754349" w:rsidRDefault="00754349" w:rsidP="00754349">
      <w:pPr>
        <w:rPr>
          <w:rFonts w:eastAsia="MS Mincho"/>
        </w:rPr>
      </w:pPr>
      <w:r>
        <w:t>The UE shall:</w:t>
      </w:r>
    </w:p>
    <w:p w14:paraId="2A87494F"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3142D13" w14:textId="77777777" w:rsidR="00754349" w:rsidRDefault="00754349" w:rsidP="00754349">
      <w:pPr>
        <w:pStyle w:val="B2"/>
        <w:rPr>
          <w:ins w:id="2077" w:author="SA R2-1808986" w:date="2018-05-29T12:36:00Z"/>
        </w:rPr>
      </w:pPr>
      <w:ins w:id="2078" w:author="SA R2-1808986" w:date="2018-05-29T12:36:00Z">
        <w:r>
          <w:t xml:space="preserve">2&gt; if an </w:t>
        </w:r>
        <w:r>
          <w:rPr>
            <w:i/>
          </w:rPr>
          <w:t>sdap-Config</w:t>
        </w:r>
        <w:r>
          <w:t xml:space="preserve"> is included:</w:t>
        </w:r>
      </w:ins>
    </w:p>
    <w:p w14:paraId="5811EF6B" w14:textId="77777777" w:rsidR="00754349" w:rsidRDefault="00754349" w:rsidP="00754349">
      <w:pPr>
        <w:pStyle w:val="B3"/>
        <w:rPr>
          <w:ins w:id="2079" w:author="SA R2-1808986" w:date="2018-05-29T12:36:00Z"/>
        </w:rPr>
      </w:pPr>
      <w:ins w:id="2080" w:author="SA R2-1808986" w:date="2018-05-29T12:36:00Z">
        <w:r>
          <w:t xml:space="preserve">3&gt; if an SDAP entity with the received </w:t>
        </w:r>
        <w:r>
          <w:rPr>
            <w:i/>
          </w:rPr>
          <w:t>pdu-Session</w:t>
        </w:r>
        <w:r>
          <w:t xml:space="preserve"> does not exist:</w:t>
        </w:r>
      </w:ins>
    </w:p>
    <w:p w14:paraId="431ABA95" w14:textId="77777777" w:rsidR="00754349" w:rsidRDefault="00754349" w:rsidP="00754349">
      <w:pPr>
        <w:pStyle w:val="B4"/>
        <w:rPr>
          <w:ins w:id="2081" w:author="SA R2-1808986" w:date="2018-05-29T12:36:00Z"/>
        </w:rPr>
      </w:pPr>
      <w:ins w:id="2082" w:author="SA R2-1808986" w:date="2018-05-29T12:36:00Z">
        <w:r>
          <w:t>4&gt; establish an SDAP entity as specified in TS 37.324 [xx] section 5.1.1;</w:t>
        </w:r>
      </w:ins>
    </w:p>
    <w:p w14:paraId="7374B061" w14:textId="77777777" w:rsidR="00754349" w:rsidRPr="00506A2E" w:rsidRDefault="00754349" w:rsidP="00754349">
      <w:pPr>
        <w:pStyle w:val="B3"/>
        <w:rPr>
          <w:ins w:id="2083" w:author="SA R2-1808986" w:date="2018-05-29T12:36:00Z"/>
          <w:i/>
        </w:rPr>
      </w:pPr>
      <w:ins w:id="2084" w:author="SA R2-1808986" w:date="2018-05-29T12:36:00Z">
        <w:r>
          <w:t xml:space="preserve">3&gt; configure the SDAP entity in accordance with the received </w:t>
        </w:r>
        <w:r>
          <w:rPr>
            <w:i/>
          </w:rPr>
          <w:t xml:space="preserve">sdap-Config </w:t>
        </w:r>
        <w:r>
          <w:t xml:space="preserve"> as specified in TS</w:t>
        </w:r>
      </w:ins>
      <w:ins w:id="2085" w:author="SA MediaTek (Felix)" w:date="2018-06-20T11:50:00Z">
        <w:r>
          <w:t xml:space="preserve"> </w:t>
        </w:r>
      </w:ins>
      <w:ins w:id="2086" w:author="SA R2-1808986" w:date="2018-05-29T12:36:00Z">
        <w:r>
          <w:t>37.324 [</w:t>
        </w:r>
        <w:r w:rsidR="004D34B3" w:rsidRPr="004D34B3">
          <w:rPr>
            <w:highlight w:val="yellow"/>
            <w:rPrChange w:id="2087" w:author="Rapporteur ASN1 SA" w:date="2018-07-13T13:35:00Z">
              <w:rPr>
                <w:sz w:val="16"/>
                <w:szCs w:val="16"/>
              </w:rPr>
            </w:rPrChange>
          </w:rPr>
          <w:t>xx</w:t>
        </w:r>
        <w:r>
          <w:t xml:space="preserve">] and associate the DRB with the SDAP entity;  </w:t>
        </w:r>
      </w:ins>
    </w:p>
    <w:p w14:paraId="5E9F79AA" w14:textId="77777777" w:rsidR="00754349" w:rsidRDefault="00754349" w:rsidP="00754349">
      <w:pPr>
        <w:pStyle w:val="B2"/>
        <w:rPr>
          <w:ins w:id="2088" w:author="R2-1810140 SA" w:date="2018-07-12T10:16:00Z"/>
        </w:rPr>
      </w:pPr>
      <w:r>
        <w:t>2&gt;</w:t>
      </w:r>
      <w:r>
        <w:tab/>
        <w:t xml:space="preserve">establish a PDCP entity and configure it in accordance with the received </w:t>
      </w:r>
      <w:r>
        <w:rPr>
          <w:i/>
        </w:rPr>
        <w:t>pdcp-Config</w:t>
      </w:r>
      <w:r>
        <w:t>;</w:t>
      </w:r>
    </w:p>
    <w:p w14:paraId="270B557D" w14:textId="77777777" w:rsidR="00360B89" w:rsidRDefault="00754349">
      <w:pPr>
        <w:pStyle w:val="B2"/>
        <w:rPr>
          <w:ins w:id="2089" w:author="R2-1810140 SA" w:date="2018-07-12T10:59:00Z"/>
          <w:i/>
        </w:rPr>
        <w:pPrChange w:id="2090" w:author="R2-1810140 SA" w:date="2018-07-12T10:16:00Z">
          <w:pPr>
            <w:pStyle w:val="B3"/>
          </w:pPr>
        </w:pPrChange>
      </w:pPr>
      <w:ins w:id="2091"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2" w:author="R2-1810140 SA" w:date="2018-07-12T10:59:00Z">
        <w:r>
          <w:rPr>
            <w:i/>
          </w:rPr>
          <w:t>:</w:t>
        </w:r>
      </w:ins>
    </w:p>
    <w:p w14:paraId="78DB5102" w14:textId="77777777" w:rsidR="00754349" w:rsidRPr="002F40B5" w:rsidDel="000A17DC" w:rsidRDefault="00754349" w:rsidP="00754349">
      <w:pPr>
        <w:pStyle w:val="B2"/>
        <w:rPr>
          <w:del w:id="2093" w:author="R2-1810140 SA" w:date="2018-07-12T10:16:00Z"/>
        </w:rPr>
      </w:pPr>
    </w:p>
    <w:p w14:paraId="10BFA733" w14:textId="77777777" w:rsidR="00360B89" w:rsidRDefault="00754349">
      <w:pPr>
        <w:pStyle w:val="B3"/>
        <w:rPr>
          <w:ins w:id="2094" w:author="MediaTek (Felix)" w:date="2018-06-25T14:15:00Z"/>
        </w:rPr>
        <w:pPrChange w:id="2095" w:author="R2-1810140 SA" w:date="2018-07-12T10:59:00Z">
          <w:pPr>
            <w:pStyle w:val="B2"/>
          </w:pPr>
        </w:pPrChange>
      </w:pPr>
      <w:del w:id="2096" w:author="R2-1810140 SA" w:date="2018-07-12T10:59:00Z">
        <w:r w:rsidDel="00850483">
          <w:delText>2</w:delText>
        </w:r>
      </w:del>
      <w:ins w:id="2097" w:author="R2-1810140 SA" w:date="2018-07-12T10:59:00Z">
        <w:r>
          <w:t>3</w:t>
        </w:r>
      </w:ins>
      <w:r>
        <w:t>&gt;</w:t>
      </w:r>
      <w:del w:id="2098" w:author="R2-1810140 SA" w:date="2018-07-12T12:28:00Z">
        <w:r w:rsidDel="006506C7">
          <w:tab/>
        </w:r>
      </w:del>
      <w:commentRangeStart w:id="2099"/>
      <w:r>
        <w:t xml:space="preserve">configure the PDCP entity with the </w:t>
      </w:r>
      <w:del w:id="2100" w:author="R2-1810140 SA" w:date="2018-07-12T11:00:00Z">
        <w:r w:rsidDel="00595555">
          <w:delText xml:space="preserve">security </w:delText>
        </w:r>
      </w:del>
      <w:ins w:id="2101" w:author="R2-1810140 SA" w:date="2018-07-12T11:00:00Z">
        <w:r>
          <w:t xml:space="preserve">ciphering </w:t>
        </w:r>
      </w:ins>
      <w:r>
        <w:t xml:space="preserve">algorithms </w:t>
      </w:r>
      <w:commentRangeEnd w:id="2099"/>
      <w:r w:rsidR="004D34B3" w:rsidRPr="004D34B3">
        <w:rPr>
          <w:rPrChange w:id="2102" w:author="R2-1810140 SA" w:date="2018-07-12T12:28:00Z">
            <w:rPr>
              <w:rStyle w:val="CommentReference"/>
              <w:rFonts w:ascii="Arial" w:hAnsi="Arial"/>
            </w:rPr>
          </w:rPrChange>
        </w:rPr>
        <w:commentReference w:id="2099"/>
      </w:r>
      <w:r>
        <w:t xml:space="preserve">according to </w:t>
      </w:r>
      <w:r w:rsidR="004D34B3" w:rsidRPr="004D34B3">
        <w:rPr>
          <w:rPrChange w:id="2103" w:author="R2-1810140 SA" w:date="2018-07-12T12:28:00Z">
            <w:rPr>
              <w:i/>
              <w:sz w:val="16"/>
              <w:szCs w:val="16"/>
            </w:rPr>
          </w:rPrChange>
        </w:rPr>
        <w:t>securityConfig</w:t>
      </w:r>
      <w:r>
        <w:t xml:space="preserve"> and apply the </w:t>
      </w:r>
      <w:del w:id="2104" w:author="R2-1810140 SA" w:date="2018-07-12T11:00:00Z">
        <w:r w:rsidDel="00595555">
          <w:delText>keys (</w:delText>
        </w:r>
      </w:del>
      <w:r>
        <w:t>K</w:t>
      </w:r>
      <w:r w:rsidR="004D34B3" w:rsidRPr="004D34B3">
        <w:rPr>
          <w:rPrChange w:id="2105" w:author="R2-1810140 SA" w:date="2018-07-12T12:28:00Z">
            <w:rPr>
              <w:sz w:val="16"/>
              <w:szCs w:val="16"/>
              <w:vertAlign w:val="subscript"/>
            </w:rPr>
          </w:rPrChange>
        </w:rPr>
        <w:t>UPenc</w:t>
      </w:r>
      <w:del w:id="2106" w:author="R2-1810140 SA" w:date="2018-07-12T11:00:00Z">
        <w:r w:rsidDel="00595555">
          <w:delText>)</w:delText>
        </w:r>
      </w:del>
      <w:r>
        <w:t xml:space="preserve"> </w:t>
      </w:r>
      <w:ins w:id="2107" w:author="R2-1810140 SA" w:date="2018-07-12T11:00:00Z">
        <w:r>
          <w:t xml:space="preserve">key </w:t>
        </w:r>
      </w:ins>
      <w:r>
        <w:t xml:space="preserve">associated with the </w:t>
      </w:r>
      <w:ins w:id="2108" w:author="R2-1810140 SA" w:date="2018-07-12T11:00:00Z">
        <w:r>
          <w:t>master</w:t>
        </w:r>
      </w:ins>
      <w:ins w:id="2109" w:author="R2-1810140 SA" w:date="2018-07-12T11:02:00Z">
        <w:r>
          <w:t xml:space="preserve"> key</w:t>
        </w:r>
      </w:ins>
      <w:ins w:id="2110" w:author="R2-1810140 SA" w:date="2018-07-12T11:00:00Z">
        <w:r>
          <w:t xml:space="preserve"> (</w:t>
        </w:r>
      </w:ins>
      <w:commentRangeStart w:id="2111"/>
      <w:commentRangeStart w:id="2112"/>
      <w:r>
        <w:t>K</w:t>
      </w:r>
      <w:r w:rsidR="004D34B3" w:rsidRPr="004D34B3">
        <w:rPr>
          <w:rPrChange w:id="2113" w:author="R2-1810140 SA" w:date="2018-07-12T12:28:00Z">
            <w:rPr>
              <w:sz w:val="16"/>
              <w:szCs w:val="16"/>
              <w:vertAlign w:val="subscript"/>
            </w:rPr>
          </w:rPrChange>
        </w:rPr>
        <w:t>eNB</w:t>
      </w:r>
      <w:r>
        <w:t>/</w:t>
      </w:r>
      <w:ins w:id="2114" w:author="R2-1810140 SA" w:date="2018-07-12T11:00:00Z">
        <w:r>
          <w:t>K</w:t>
        </w:r>
        <w:r w:rsidR="004D34B3" w:rsidRPr="004D34B3">
          <w:rPr>
            <w:rPrChange w:id="2115" w:author="R2-1810140 SA" w:date="2018-07-12T12:28:00Z">
              <w:rPr>
                <w:sz w:val="16"/>
                <w:szCs w:val="16"/>
                <w:vertAlign w:val="subscript"/>
              </w:rPr>
            </w:rPrChange>
          </w:rPr>
          <w:t>gNB</w:t>
        </w:r>
      </w:ins>
      <w:ins w:id="2116" w:author="R2-1810140 SA" w:date="2018-07-12T11:01:00Z">
        <w:r>
          <w:t xml:space="preserve">) or the secondary </w:t>
        </w:r>
      </w:ins>
      <w:ins w:id="2117" w:author="R2-1810140 SA" w:date="2018-07-12T11:02:00Z">
        <w:r>
          <w:t xml:space="preserve">key </w:t>
        </w:r>
      </w:ins>
      <w:ins w:id="2118" w:author="R2-1810140 SA" w:date="2018-07-12T11:01:00Z">
        <w:r>
          <w:t>(</w:t>
        </w:r>
      </w:ins>
      <w:r>
        <w:t>S-K</w:t>
      </w:r>
      <w:r w:rsidR="004D34B3" w:rsidRPr="004D34B3">
        <w:rPr>
          <w:rPrChange w:id="2119" w:author="R2-1810140 SA" w:date="2018-07-12T12:28:00Z">
            <w:rPr>
              <w:sz w:val="16"/>
              <w:szCs w:val="16"/>
              <w:vertAlign w:val="subscript"/>
            </w:rPr>
          </w:rPrChange>
        </w:rPr>
        <w:t>gNB</w:t>
      </w:r>
      <w:commentRangeEnd w:id="2111"/>
      <w:r w:rsidR="004D34B3" w:rsidRPr="004D34B3">
        <w:rPr>
          <w:rPrChange w:id="2120" w:author="R2-1810140 SA" w:date="2018-07-12T12:28:00Z">
            <w:rPr>
              <w:rStyle w:val="CommentReference"/>
              <w:rFonts w:ascii="Arial" w:hAnsi="Arial"/>
            </w:rPr>
          </w:rPrChange>
        </w:rPr>
        <w:commentReference w:id="2111"/>
      </w:r>
      <w:del w:id="2121" w:author="R2-1810140 SA" w:date="2018-07-12T11:01:00Z">
        <w:r w:rsidDel="00595555">
          <w:delText xml:space="preserve"> </w:delText>
        </w:r>
      </w:del>
      <w:commentRangeEnd w:id="2112"/>
      <w:ins w:id="2122" w:author="R2-1810140 SA" w:date="2018-07-12T11:01:00Z">
        <w:r>
          <w:t xml:space="preserve">) </w:t>
        </w:r>
      </w:ins>
      <w:r w:rsidR="004D34B3" w:rsidRPr="004D34B3">
        <w:rPr>
          <w:rPrChange w:id="2123" w:author="R2-1810140 SA" w:date="2018-07-12T12:28:00Z">
            <w:rPr>
              <w:rStyle w:val="CommentReference"/>
              <w:rFonts w:ascii="Arial" w:hAnsi="Arial"/>
            </w:rPr>
          </w:rPrChange>
        </w:rPr>
        <w:commentReference w:id="2112"/>
      </w:r>
      <w:r>
        <w:t xml:space="preserve">as indicated in </w:t>
      </w:r>
      <w:r w:rsidR="004D34B3" w:rsidRPr="004D34B3">
        <w:rPr>
          <w:rPrChange w:id="2124" w:author="R2-1810140 SA" w:date="2018-07-12T12:28:00Z">
            <w:rPr>
              <w:i/>
              <w:sz w:val="16"/>
              <w:szCs w:val="16"/>
            </w:rPr>
          </w:rPrChange>
        </w:rPr>
        <w:t>keyToUse</w:t>
      </w:r>
      <w:r>
        <w:t>;</w:t>
      </w:r>
    </w:p>
    <w:p w14:paraId="237E118B" w14:textId="77777777" w:rsidR="00360B89" w:rsidRDefault="00754349">
      <w:pPr>
        <w:pStyle w:val="B2"/>
        <w:rPr>
          <w:ins w:id="2125" w:author="R2-1810140 SA" w:date="2018-07-12T12:22:00Z"/>
        </w:rPr>
        <w:pPrChange w:id="2126" w:author="R2-1810140 SA" w:date="2018-07-12T12:22:00Z">
          <w:pPr>
            <w:pStyle w:val="B3"/>
          </w:pPr>
        </w:pPrChange>
      </w:pPr>
      <w:commentRangeStart w:id="2127"/>
      <w:commentRangeEnd w:id="2127"/>
      <w:ins w:id="2128" w:author="MediaTek (Felix)" w:date="2018-06-25T14:15:00Z">
        <w:r>
          <w:rPr>
            <w:rStyle w:val="CommentReference"/>
            <w:rFonts w:ascii="Arial" w:hAnsi="Arial"/>
          </w:rPr>
          <w:commentReference w:id="2127"/>
        </w:r>
      </w:ins>
      <w:ins w:id="2129" w:author="R2-1810140 SA" w:date="2018-07-12T12:22:00Z">
        <w:r>
          <w:t>2</w:t>
        </w:r>
        <w:r w:rsidRPr="007262C3">
          <w:t xml:space="preserve">&gt; if the PDCP entity of this DRB is configured with </w:t>
        </w:r>
        <w:r w:rsidRPr="00E36D3D">
          <w:rPr>
            <w:i/>
          </w:rPr>
          <w:t>integrityProtection</w:t>
        </w:r>
        <w:r w:rsidRPr="007262C3">
          <w:t>:</w:t>
        </w:r>
      </w:ins>
    </w:p>
    <w:p w14:paraId="3673B5F2" w14:textId="77777777" w:rsidR="00360B89" w:rsidRDefault="00754349">
      <w:pPr>
        <w:pStyle w:val="B3"/>
        <w:rPr>
          <w:ins w:id="2130" w:author="R2-1810140 SA" w:date="2018-07-12T12:23:00Z"/>
          <w:lang w:val="en-US"/>
        </w:rPr>
        <w:pPrChange w:id="2131" w:author="R2-1810140 SA" w:date="2018-07-12T12:23:00Z">
          <w:pPr>
            <w:pStyle w:val="B4"/>
          </w:pPr>
        </w:pPrChange>
      </w:pPr>
      <w:ins w:id="2132"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1017E473" w14:textId="77777777" w:rsidR="00754349" w:rsidDel="006506C7" w:rsidRDefault="00754349" w:rsidP="00754349">
      <w:pPr>
        <w:pStyle w:val="B2"/>
        <w:rPr>
          <w:del w:id="2133" w:author="R2-1810140 SA" w:date="2018-07-12T12:25:00Z"/>
        </w:rPr>
      </w:pPr>
    </w:p>
    <w:p w14:paraId="7FA3D9F4" w14:textId="77777777" w:rsidR="00754349" w:rsidRDefault="00754349" w:rsidP="00754349">
      <w:pPr>
        <w:pStyle w:val="B2"/>
        <w:rPr>
          <w:ins w:id="2134" w:author="R2-1810140 SA" w:date="2018-07-12T12:29:00Z"/>
        </w:rPr>
      </w:pPr>
      <w:ins w:id="2135" w:author="R2-1810140 SA" w:date="2018-07-12T12:30:00Z">
        <w:r>
          <w:t>2</w:t>
        </w:r>
      </w:ins>
      <w:ins w:id="2136" w:author="R2-1810140 SA" w:date="2018-07-12T12:29:00Z">
        <w:r>
          <w:t>&gt;</w:t>
        </w:r>
        <w:r>
          <w:tab/>
          <w:t>if the UE is operating in EN-DC:</w:t>
        </w:r>
      </w:ins>
    </w:p>
    <w:p w14:paraId="4BED5F19" w14:textId="77777777" w:rsidR="00360B89" w:rsidRDefault="00754349">
      <w:pPr>
        <w:pStyle w:val="B3"/>
        <w:pPrChange w:id="2137" w:author="R2-1810140 SA" w:date="2018-07-12T12:30:00Z">
          <w:pPr>
            <w:pStyle w:val="B2"/>
          </w:pPr>
        </w:pPrChange>
      </w:pPr>
      <w:ins w:id="2138" w:author="R2-1810140 SA" w:date="2018-07-12T12:30:00Z">
        <w:r>
          <w:t>3</w:t>
        </w:r>
      </w:ins>
      <w:commentRangeStart w:id="2139"/>
      <w:del w:id="2140" w:author="R2-1810140 SA" w:date="2018-07-12T12:30:00Z">
        <w:r w:rsidDel="006506C7">
          <w:delText>2</w:delText>
        </w:r>
      </w:del>
      <w:r>
        <w:t>&gt;</w:t>
      </w:r>
      <w:del w:id="2141"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6C662CDA" w14:textId="77777777" w:rsidR="00360B89" w:rsidRDefault="00754349">
      <w:pPr>
        <w:pStyle w:val="B4"/>
        <w:pPrChange w:id="2142" w:author="R2-1810140 SA" w:date="2018-07-12T12:30:00Z">
          <w:pPr>
            <w:pStyle w:val="B3"/>
          </w:pPr>
        </w:pPrChange>
      </w:pPr>
      <w:del w:id="2143" w:author="R2-1810140 SA" w:date="2018-07-12T12:30:00Z">
        <w:r w:rsidDel="006506C7">
          <w:delText>3</w:delText>
        </w:r>
      </w:del>
      <w:ins w:id="2144" w:author="R2-1810140 SA" w:date="2018-07-12T12:30:00Z">
        <w:r>
          <w:t>4</w:t>
        </w:r>
      </w:ins>
      <w:r>
        <w:t xml:space="preserve">&gt; associate the established DRB with the corresponding </w:t>
      </w:r>
      <w:r>
        <w:rPr>
          <w:i/>
        </w:rPr>
        <w:t>eps-BearerIdentity;</w:t>
      </w:r>
    </w:p>
    <w:p w14:paraId="26D3A12E" w14:textId="77777777" w:rsidR="00360B89" w:rsidRDefault="00754349">
      <w:pPr>
        <w:pStyle w:val="B3"/>
        <w:pPrChange w:id="2145" w:author="R2-1810140 SA" w:date="2018-07-12T12:30:00Z">
          <w:pPr>
            <w:pStyle w:val="B2"/>
          </w:pPr>
        </w:pPrChange>
      </w:pPr>
      <w:ins w:id="2146" w:author="R2-1810140 SA" w:date="2018-07-12T12:30:00Z">
        <w:r>
          <w:t>3</w:t>
        </w:r>
      </w:ins>
      <w:del w:id="2147" w:author="R2-1810140 SA" w:date="2018-07-12T12:30:00Z">
        <w:r w:rsidDel="006506C7">
          <w:delText>2</w:delText>
        </w:r>
      </w:del>
      <w:r>
        <w:t>&gt; else:</w:t>
      </w:r>
    </w:p>
    <w:p w14:paraId="1FDB3076" w14:textId="77777777" w:rsidR="00360B89" w:rsidRDefault="00754349">
      <w:pPr>
        <w:pStyle w:val="B4"/>
        <w:pPrChange w:id="2148" w:author="R2-1810140 SA" w:date="2018-07-12T12:30:00Z">
          <w:pPr>
            <w:pStyle w:val="B3"/>
          </w:pPr>
        </w:pPrChange>
      </w:pPr>
      <w:del w:id="2149" w:author="R2-1810140 SA" w:date="2018-07-12T12:30:00Z">
        <w:r w:rsidDel="006506C7">
          <w:delText>3</w:delText>
        </w:r>
      </w:del>
      <w:ins w:id="2150"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9"/>
      <w:r>
        <w:rPr>
          <w:rStyle w:val="CommentReference"/>
          <w:rFonts w:ascii="Arial" w:hAnsi="Arial"/>
        </w:rPr>
        <w:commentReference w:id="2139"/>
      </w:r>
    </w:p>
    <w:p w14:paraId="36DEF509" w14:textId="77777777" w:rsidR="00360B89" w:rsidRDefault="00754349">
      <w:pPr>
        <w:pStyle w:val="B1"/>
        <w:numPr>
          <w:ilvl w:val="0"/>
          <w:numId w:val="80"/>
        </w:numPr>
        <w:rPr>
          <w:ins w:id="2151" w:author="SA R2-1808986" w:date="2018-05-29T12:37:00Z"/>
        </w:rPr>
        <w:pPrChange w:id="2152" w:author="R2-1810140 SA" w:date="2018-07-12T12:32:00Z">
          <w:pPr>
            <w:pStyle w:val="B1"/>
          </w:pPr>
        </w:pPrChange>
      </w:pPr>
      <w:del w:id="2153"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226B2FC4" w14:textId="77777777" w:rsidR="00754349" w:rsidRDefault="00754349" w:rsidP="00754349">
      <w:pPr>
        <w:pStyle w:val="B2"/>
      </w:pPr>
      <w:commentRangeStart w:id="2154"/>
      <w:ins w:id="2155"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6" w:author="SA MediaTek (Felix)" w:date="2018-06-20T11:50:00Z">
        <w:r>
          <w:t xml:space="preserve"> </w:t>
        </w:r>
      </w:ins>
      <w:ins w:id="2157" w:author="SA R2-1808986" w:date="2018-05-29T12:37:00Z">
        <w:r>
          <w:t>37.324 [xx];</w:t>
        </w:r>
      </w:ins>
      <w:commentRangeEnd w:id="2154"/>
      <w:r w:rsidR="00266259">
        <w:rPr>
          <w:rStyle w:val="CommentReference"/>
          <w:rFonts w:ascii="Arial" w:hAnsi="Arial"/>
        </w:rPr>
        <w:commentReference w:id="2154"/>
      </w:r>
    </w:p>
    <w:p w14:paraId="05142F59" w14:textId="77777777" w:rsidR="00754349" w:rsidRDefault="00754349" w:rsidP="00754349">
      <w:pPr>
        <w:pStyle w:val="B2"/>
      </w:pPr>
      <w:bookmarkStart w:id="2158" w:name="_Hlk504049923"/>
      <w:r>
        <w:t>2&gt;</w:t>
      </w:r>
      <w:r>
        <w:tab/>
        <w:t xml:space="preserve">if </w:t>
      </w:r>
      <w:ins w:id="2159" w:author="R2-1810140 SA" w:date="2018-07-12T14:35:00Z">
        <w:r>
          <w:t xml:space="preserve">the </w:t>
        </w:r>
      </w:ins>
      <w:r w:rsidR="004D34B3" w:rsidRPr="004D34B3">
        <w:rPr>
          <w:i/>
          <w:rPrChange w:id="2160" w:author="R2-1810140 SA" w:date="2018-07-12T14:35:00Z">
            <w:rPr>
              <w:sz w:val="16"/>
              <w:szCs w:val="16"/>
            </w:rPr>
          </w:rPrChange>
        </w:rPr>
        <w:t>reestablishPDCP</w:t>
      </w:r>
      <w:r>
        <w:t xml:space="preserve"> is set:</w:t>
      </w:r>
    </w:p>
    <w:bookmarkEnd w:id="2158"/>
    <w:p w14:paraId="72692532" w14:textId="77777777" w:rsidR="00360B89" w:rsidRDefault="00754349">
      <w:pPr>
        <w:pStyle w:val="B3"/>
        <w:rPr>
          <w:ins w:id="2161" w:author="R2-1810140 SA" w:date="2018-07-12T12:40:00Z"/>
          <w:i/>
        </w:rPr>
        <w:pPrChange w:id="2162" w:author="R2-1810140 SA" w:date="2018-07-12T12:40:00Z">
          <w:pPr>
            <w:pStyle w:val="B2"/>
          </w:pPr>
        </w:pPrChange>
      </w:pPr>
      <w:ins w:id="2163"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6C4F463" w14:textId="77777777" w:rsidR="00360B89" w:rsidRDefault="00754349">
      <w:pPr>
        <w:pStyle w:val="B4"/>
        <w:rPr>
          <w:ins w:id="2164" w:author="MediaTek (Felix)" w:date="2018-06-25T14:19:00Z"/>
        </w:rPr>
        <w:pPrChange w:id="2165" w:author="R2-1810140 SA" w:date="2018-07-12T12:33:00Z">
          <w:pPr>
            <w:pStyle w:val="B3"/>
          </w:pPr>
        </w:pPrChange>
      </w:pPr>
      <w:del w:id="2166" w:author="R2-1810140 SA" w:date="2018-07-12T12:33:00Z">
        <w:r w:rsidDel="006506C7">
          <w:delText>3</w:delText>
        </w:r>
      </w:del>
      <w:ins w:id="2167" w:author="R2-1810140 SA" w:date="2018-07-12T12:33:00Z">
        <w:r>
          <w:t>4</w:t>
        </w:r>
      </w:ins>
      <w:r>
        <w:t>&gt;</w:t>
      </w:r>
      <w:r>
        <w:tab/>
      </w:r>
      <w:commentRangeStart w:id="2168"/>
      <w:r>
        <w:t xml:space="preserve">configure the PDCP entity </w:t>
      </w:r>
      <w:del w:id="2169" w:author="R2-1810140 SA" w:date="2018-07-12T12:34:00Z">
        <w:r w:rsidDel="006506C7">
          <w:delText xml:space="preserve">of this </w:delText>
        </w:r>
        <w:r w:rsidDel="006506C7">
          <w:rPr>
            <w:i/>
          </w:rPr>
          <w:delText>RadioBearerConfig</w:delText>
        </w:r>
        <w:r w:rsidDel="006506C7">
          <w:delText xml:space="preserve"> to apply </w:delText>
        </w:r>
      </w:del>
      <w:ins w:id="2170" w:author="R2-1810140 SA" w:date="2018-07-12T12:34:00Z">
        <w:r>
          <w:t xml:space="preserve">with </w:t>
        </w:r>
      </w:ins>
      <w:r>
        <w:t xml:space="preserve">the ciphering algorithm </w:t>
      </w:r>
      <w:commentRangeEnd w:id="2168"/>
      <w:r>
        <w:rPr>
          <w:rStyle w:val="CommentReference"/>
          <w:rFonts w:ascii="Arial" w:hAnsi="Arial"/>
        </w:rPr>
        <w:commentReference w:id="2168"/>
      </w:r>
      <w:r>
        <w:t>and K</w:t>
      </w:r>
      <w:r>
        <w:rPr>
          <w:vertAlign w:val="subscript"/>
        </w:rPr>
        <w:t>UPenc</w:t>
      </w:r>
      <w:r>
        <w:t xml:space="preserve"> key associated with the </w:t>
      </w:r>
      <w:ins w:id="2171" w:author="Rapporteur SA Rev 1" w:date="2018-05-31T09:22:00Z">
        <w:r>
          <w:t>master or secondary key (</w:t>
        </w:r>
      </w:ins>
      <w:r>
        <w:t>KeNB/S-KgNB</w:t>
      </w:r>
      <w:ins w:id="2172" w:author="Rapporteur SA Rev 1" w:date="2018-05-31T09:22:00Z">
        <w:r>
          <w:t>/KgNB)</w:t>
        </w:r>
      </w:ins>
      <w:r>
        <w:t xml:space="preserve"> as indicated in </w:t>
      </w:r>
      <w:r>
        <w:rPr>
          <w:i/>
        </w:rPr>
        <w:t>keyToUse</w:t>
      </w:r>
      <w:r>
        <w:t>, i.e. the ciphering configuration shall be applied to all subsequent PDCP PDUs received and sent by the UE;</w:t>
      </w:r>
    </w:p>
    <w:p w14:paraId="0CE0524F" w14:textId="77777777" w:rsidR="00360B89" w:rsidRDefault="00754349">
      <w:pPr>
        <w:pStyle w:val="B3"/>
        <w:rPr>
          <w:ins w:id="2173" w:author="R2-1810140 SA" w:date="2018-07-12T12:40:00Z"/>
        </w:rPr>
        <w:pPrChange w:id="2174" w:author="R2-1810140 SA" w:date="2018-07-12T12:40:00Z">
          <w:pPr>
            <w:pStyle w:val="B2"/>
          </w:pPr>
        </w:pPrChange>
      </w:pPr>
      <w:commentRangeStart w:id="2175"/>
      <w:commentRangeEnd w:id="2175"/>
      <w:ins w:id="2176" w:author="MediaTek (Felix)" w:date="2018-06-25T14:19:00Z">
        <w:r>
          <w:rPr>
            <w:rStyle w:val="CommentReference"/>
            <w:rFonts w:ascii="Arial" w:hAnsi="Arial"/>
          </w:rPr>
          <w:commentReference w:id="2175"/>
        </w:r>
      </w:ins>
      <w:ins w:id="2177" w:author="R2-1810140 SA" w:date="2018-07-12T12:40:00Z">
        <w:r>
          <w:t>3</w:t>
        </w:r>
        <w:r w:rsidRPr="007262C3">
          <w:t xml:space="preserve">&gt; if the PDCP entity of this DRB is configured with </w:t>
        </w:r>
        <w:r w:rsidRPr="00E36D3D">
          <w:rPr>
            <w:i/>
          </w:rPr>
          <w:t>integrityProtection</w:t>
        </w:r>
        <w:r w:rsidRPr="007262C3">
          <w:t>:</w:t>
        </w:r>
      </w:ins>
    </w:p>
    <w:p w14:paraId="14C25A19" w14:textId="77777777" w:rsidR="00360B89" w:rsidRDefault="00754349">
      <w:pPr>
        <w:pStyle w:val="B4"/>
        <w:pPrChange w:id="2178" w:author="R2-1810140 SA" w:date="2018-07-12T12:42:00Z">
          <w:pPr>
            <w:pStyle w:val="B3"/>
          </w:pPr>
        </w:pPrChange>
      </w:pPr>
      <w:ins w:id="2179" w:author="R2-1810140 SA" w:date="2018-07-12T12:41:00Z">
        <w:r>
          <w:t>4</w:t>
        </w:r>
      </w:ins>
      <w:ins w:id="2180"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7F0729CD" w14:textId="77777777" w:rsidR="00754349" w:rsidRDefault="00754349" w:rsidP="00754349">
      <w:pPr>
        <w:pStyle w:val="B3"/>
      </w:pPr>
      <w:r>
        <w:t>3&gt;</w:t>
      </w:r>
      <w:r>
        <w:tab/>
        <w:t>re-establish the PDCP entity of this DRB as specified in 38.323 [5], section 5.1.2;</w:t>
      </w:r>
    </w:p>
    <w:p w14:paraId="50DB8A91" w14:textId="77777777" w:rsidR="00754349" w:rsidRDefault="00754349" w:rsidP="00754349">
      <w:pPr>
        <w:pStyle w:val="B2"/>
      </w:pPr>
      <w:r>
        <w:lastRenderedPageBreak/>
        <w:t>2&gt;</w:t>
      </w:r>
      <w:r>
        <w:tab/>
        <w:t xml:space="preserve">else, if </w:t>
      </w:r>
      <w:ins w:id="2181" w:author="R2-1810140 SA" w:date="2018-07-12T14:36:00Z">
        <w:r>
          <w:t xml:space="preserve">the </w:t>
        </w:r>
      </w:ins>
      <w:r>
        <w:rPr>
          <w:i/>
        </w:rPr>
        <w:t xml:space="preserve">recoverPDCP </w:t>
      </w:r>
      <w:r>
        <w:t>is set:</w:t>
      </w:r>
    </w:p>
    <w:p w14:paraId="115FC880" w14:textId="77777777" w:rsidR="00754349" w:rsidRDefault="00754349" w:rsidP="00754349">
      <w:pPr>
        <w:pStyle w:val="B3"/>
      </w:pPr>
      <w:r>
        <w:t>3&gt;</w:t>
      </w:r>
      <w:r>
        <w:tab/>
        <w:t>trigger the PDCP entity of this DRB to perform data recovery as specified in 38.323;</w:t>
      </w:r>
    </w:p>
    <w:p w14:paraId="229B9897" w14:textId="77777777" w:rsidR="00754349" w:rsidRDefault="00754349" w:rsidP="00754349">
      <w:pPr>
        <w:pStyle w:val="B2"/>
      </w:pPr>
      <w:r>
        <w:t>2&gt;</w:t>
      </w:r>
      <w:r>
        <w:tab/>
        <w:t xml:space="preserve">if the </w:t>
      </w:r>
      <w:r>
        <w:rPr>
          <w:i/>
        </w:rPr>
        <w:t>pdcp-Config</w:t>
      </w:r>
      <w:r>
        <w:t xml:space="preserve"> is included:</w:t>
      </w:r>
    </w:p>
    <w:p w14:paraId="46399446" w14:textId="77777777" w:rsidR="00754349" w:rsidRDefault="00754349" w:rsidP="00754349">
      <w:pPr>
        <w:pStyle w:val="B3"/>
      </w:pPr>
      <w:r>
        <w:t>3&gt;</w:t>
      </w:r>
      <w:r>
        <w:tab/>
        <w:t xml:space="preserve">reconfigure the PDCP entity in accordance with the received </w:t>
      </w:r>
      <w:r>
        <w:rPr>
          <w:i/>
        </w:rPr>
        <w:t>pdcp-Config</w:t>
      </w:r>
      <w:r>
        <w:t>.</w:t>
      </w:r>
    </w:p>
    <w:p w14:paraId="29FA1CD8" w14:textId="77777777" w:rsidR="00754349" w:rsidRDefault="00754349" w:rsidP="00754349">
      <w:pPr>
        <w:pStyle w:val="NO"/>
      </w:pPr>
      <w:commentRangeStart w:id="2182"/>
      <w:r>
        <w:t>NOTE 1</w:t>
      </w:r>
      <w:commentRangeEnd w:id="2182"/>
      <w:r w:rsidR="005240AC">
        <w:rPr>
          <w:rStyle w:val="CommentReference"/>
          <w:rFonts w:ascii="Arial" w:hAnsi="Arial"/>
        </w:rPr>
        <w:commentReference w:id="2182"/>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7B315505"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E9796C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87F405C" w14:textId="77777777" w:rsidR="00754349" w:rsidRDefault="00754349" w:rsidP="00754349">
      <w:pPr>
        <w:pStyle w:val="NO"/>
        <w:rPr>
          <w:ins w:id="2183" w:author="R2-1810140 SA" w:date="2018-07-12T12:42:00Z"/>
        </w:rPr>
      </w:pPr>
      <w:r>
        <w:t xml:space="preserve">NOTE 4: </w:t>
      </w:r>
      <w:r>
        <w:tab/>
        <w:t>In this specification, UE configuration refers to the parameters configured by NR RRC unless otherwise stated.</w:t>
      </w:r>
      <w:bookmarkStart w:id="2184" w:name="_Hlk504050147"/>
      <w:bookmarkEnd w:id="1989"/>
    </w:p>
    <w:p w14:paraId="14D4BF86" w14:textId="77777777" w:rsidR="00754349" w:rsidRPr="007262C3" w:rsidRDefault="00754349" w:rsidP="00754349">
      <w:pPr>
        <w:pStyle w:val="NO"/>
        <w:rPr>
          <w:ins w:id="2185" w:author="R2-1810140 SA" w:date="2018-07-12T12:42:00Z"/>
          <w:lang w:val="en-US"/>
        </w:rPr>
      </w:pPr>
      <w:bookmarkStart w:id="2186" w:name="_Hlk519165193"/>
      <w:ins w:id="2187"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8" w:author="R2-1810140 SA" w:date="2018-07-12T12:44:00Z">
        <w:r>
          <w:rPr>
            <w:lang w:val="en-US"/>
          </w:rPr>
          <w:t xml:space="preserve">. The </w:t>
        </w:r>
      </w:ins>
      <w:ins w:id="2189" w:author="R2-1810140 SA" w:date="2018-07-12T14:30:00Z">
        <w:r>
          <w:rPr>
            <w:lang w:val="en-US"/>
          </w:rPr>
          <w:t xml:space="preserve">enabling/disabling of </w:t>
        </w:r>
      </w:ins>
      <w:ins w:id="2190" w:author="R2-1810140 SA" w:date="2018-07-12T14:29:00Z">
        <w:r>
          <w:rPr>
            <w:lang w:val="en-US"/>
          </w:rPr>
          <w:t>cipheriong</w:t>
        </w:r>
      </w:ins>
      <w:ins w:id="2191" w:author="R2-1810140 SA" w:date="2018-07-12T14:30:00Z">
        <w:r>
          <w:rPr>
            <w:lang w:val="en-US"/>
          </w:rPr>
          <w:t xml:space="preserve"> or </w:t>
        </w:r>
      </w:ins>
      <w:ins w:id="2192" w:author="R2-1810140 SA" w:date="2018-07-12T14:29:00Z">
        <w:r>
          <w:rPr>
            <w:lang w:val="en-US"/>
          </w:rPr>
          <w:t xml:space="preserve">integrity protection </w:t>
        </w:r>
      </w:ins>
      <w:ins w:id="2193" w:author="R2-1810140 SA" w:date="2018-07-12T12:43:00Z">
        <w:r>
          <w:rPr>
            <w:lang w:val="en-US"/>
          </w:rPr>
          <w:t>can</w:t>
        </w:r>
      </w:ins>
      <w:ins w:id="2194" w:author="R2-1810140 SA" w:date="2018-07-12T12:42:00Z">
        <w:r w:rsidRPr="007262C3">
          <w:rPr>
            <w:lang w:val="en-US"/>
          </w:rPr>
          <w:t xml:space="preserve"> be change</w:t>
        </w:r>
        <w:r>
          <w:rPr>
            <w:lang w:val="en-US"/>
          </w:rPr>
          <w:t>d</w:t>
        </w:r>
        <w:r w:rsidRPr="007262C3">
          <w:rPr>
            <w:lang w:val="en-US"/>
          </w:rPr>
          <w:t xml:space="preserve"> </w:t>
        </w:r>
      </w:ins>
      <w:ins w:id="2195" w:author="R2-1810140 SA" w:date="2018-07-12T12:44:00Z">
        <w:r>
          <w:rPr>
            <w:lang w:val="en-US"/>
          </w:rPr>
          <w:t xml:space="preserve">only </w:t>
        </w:r>
      </w:ins>
      <w:ins w:id="2196"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6"/>
    <w:p w14:paraId="40C430B3" w14:textId="77777777" w:rsidR="00754349" w:rsidRDefault="00754349" w:rsidP="00754349">
      <w:pPr>
        <w:pStyle w:val="NO"/>
      </w:pPr>
    </w:p>
    <w:p w14:paraId="418D25A2" w14:textId="77777777" w:rsidR="00754349" w:rsidRDefault="00754349" w:rsidP="00754349">
      <w:pPr>
        <w:pStyle w:val="Heading4"/>
      </w:pPr>
      <w:bookmarkStart w:id="2197" w:name="_Toc510018495"/>
      <w:r>
        <w:t>5.3.5.7</w:t>
      </w:r>
      <w:r>
        <w:tab/>
      </w:r>
      <w:commentRangeStart w:id="2198"/>
      <w:r>
        <w:t>Security key update</w:t>
      </w:r>
      <w:bookmarkEnd w:id="2197"/>
      <w:r>
        <w:t xml:space="preserve"> </w:t>
      </w:r>
      <w:commentRangeEnd w:id="2198"/>
      <w:r>
        <w:rPr>
          <w:rStyle w:val="CommentReference"/>
        </w:rPr>
        <w:commentReference w:id="2198"/>
      </w:r>
    </w:p>
    <w:bookmarkEnd w:id="2184"/>
    <w:p w14:paraId="5EE99330" w14:textId="77777777" w:rsidR="00754349" w:rsidRDefault="00754349" w:rsidP="00754349">
      <w:pPr>
        <w:rPr>
          <w:ins w:id="2199" w:author="Rapporteur SA Rev 1" w:date="2018-05-31T09:12:00Z"/>
        </w:rPr>
      </w:pPr>
      <w:ins w:id="2200" w:author="Rapporteur SA Rev 1" w:date="2018-05-31T09:12:00Z">
        <w:r>
          <w:t>The UE shall:</w:t>
        </w:r>
      </w:ins>
    </w:p>
    <w:p w14:paraId="41C08263" w14:textId="77777777" w:rsidR="00754349" w:rsidRDefault="00754349" w:rsidP="00754349">
      <w:pPr>
        <w:pStyle w:val="B1"/>
        <w:rPr>
          <w:ins w:id="2201" w:author="Rapporteur SA Rev 1" w:date="2018-05-31T09:12:00Z"/>
        </w:rPr>
      </w:pPr>
      <w:ins w:id="2202" w:author="Rapporteur SA Rev 1" w:date="2018-05-31T09:11:00Z">
        <w:r>
          <w:t>1&gt;</w:t>
        </w:r>
        <w:r>
          <w:tab/>
          <w:t>if the UE is operating in EN-DC:</w:t>
        </w:r>
      </w:ins>
    </w:p>
    <w:p w14:paraId="1156E3AA" w14:textId="77777777" w:rsidR="00754349" w:rsidRDefault="00754349" w:rsidP="00754349">
      <w:pPr>
        <w:pStyle w:val="B2"/>
        <w:rPr>
          <w:rFonts w:eastAsia="MS Mincho"/>
        </w:rPr>
      </w:pPr>
      <w:ins w:id="2203" w:author="Rapporteur SA Rev 1" w:date="2018-05-31T09:12:00Z">
        <w:r>
          <w:t>2&gt; u</w:t>
        </w:r>
      </w:ins>
      <w:del w:id="2204" w:author="Rapporteur SA Rev 1" w:date="2018-05-31T09:12:00Z">
        <w:r>
          <w:delText>U</w:delText>
        </w:r>
      </w:del>
      <w:r>
        <w:t xml:space="preserve">pon reception of </w:t>
      </w:r>
      <w:r>
        <w:rPr>
          <w:i/>
        </w:rPr>
        <w:t>sk-Counter</w:t>
      </w:r>
      <w:r>
        <w:t xml:space="preserve"> as specified in TS 36.331 [10]</w:t>
      </w:r>
      <w:del w:id="2205" w:author="Rapporteur SA Rev 1" w:date="2018-05-31T09:13:00Z">
        <w:r>
          <w:delText xml:space="preserve"> the UE shall</w:delText>
        </w:r>
      </w:del>
      <w:r>
        <w:t>:</w:t>
      </w:r>
    </w:p>
    <w:p w14:paraId="4D68A01D" w14:textId="77777777" w:rsidR="00754349" w:rsidRDefault="00754349" w:rsidP="00754349">
      <w:pPr>
        <w:pStyle w:val="B3"/>
      </w:pPr>
      <w:ins w:id="2206" w:author="Rapporteur SA Rev 1" w:date="2018-05-31T09:12:00Z">
        <w:r>
          <w:t>3</w:t>
        </w:r>
      </w:ins>
      <w:del w:id="2207"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8"/>
      <w:r>
        <w:t>TS 33.</w:t>
      </w:r>
      <w:ins w:id="2209" w:author="R2-1810140 SA" w:date="2018-07-12T12:45:00Z">
        <w:r>
          <w:t>4</w:t>
        </w:r>
      </w:ins>
      <w:del w:id="2210" w:author="R2-1810140 SA" w:date="2018-07-12T12:45:00Z">
        <w:r w:rsidDel="005C6960">
          <w:delText>5</w:delText>
        </w:r>
      </w:del>
      <w:r>
        <w:t>01</w:t>
      </w:r>
      <w:commentRangeEnd w:id="2208"/>
      <w:r>
        <w:rPr>
          <w:rStyle w:val="CommentReference"/>
          <w:rFonts w:ascii="Arial" w:hAnsi="Arial"/>
        </w:rPr>
        <w:commentReference w:id="2208"/>
      </w:r>
      <w:r>
        <w:t xml:space="preserve"> [11];</w:t>
      </w:r>
    </w:p>
    <w:p w14:paraId="41D34A95" w14:textId="77777777" w:rsidR="00754349" w:rsidRDefault="00754349" w:rsidP="00754349">
      <w:pPr>
        <w:pStyle w:val="B3"/>
      </w:pPr>
      <w:ins w:id="2211" w:author="Rapporteur SA Rev 1" w:date="2018-05-31T09:13:00Z">
        <w:r>
          <w:t>3</w:t>
        </w:r>
      </w:ins>
      <w:del w:id="2212"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3"/>
      <w:r>
        <w:t>TS 33.</w:t>
      </w:r>
      <w:ins w:id="2214" w:author="R2-1810140 SA" w:date="2018-07-12T12:45:00Z">
        <w:r>
          <w:t>4</w:t>
        </w:r>
      </w:ins>
      <w:del w:id="2215" w:author="R2-1810140 SA" w:date="2018-07-12T12:45:00Z">
        <w:r w:rsidDel="005C6960">
          <w:delText>5</w:delText>
        </w:r>
      </w:del>
      <w:r>
        <w:t>01</w:t>
      </w:r>
      <w:commentRangeEnd w:id="2213"/>
      <w:r>
        <w:rPr>
          <w:rStyle w:val="CommentReference"/>
          <w:rFonts w:ascii="Arial" w:hAnsi="Arial"/>
        </w:rPr>
        <w:commentReference w:id="2213"/>
      </w:r>
      <w:r>
        <w:t xml:space="preserve"> [11];</w:t>
      </w:r>
    </w:p>
    <w:p w14:paraId="61E10BFF" w14:textId="77777777" w:rsidR="00754349" w:rsidRDefault="00754349" w:rsidP="00754349">
      <w:pPr>
        <w:pStyle w:val="B3"/>
        <w:rPr>
          <w:ins w:id="2216" w:author="Rapporteur SA Rev 1" w:date="2018-05-31T09:13:00Z"/>
        </w:rPr>
      </w:pPr>
      <w:ins w:id="2217" w:author="Rapporteur SA Rev 1" w:date="2018-05-31T09:13:00Z">
        <w:r>
          <w:t>3</w:t>
        </w:r>
      </w:ins>
      <w:del w:id="2218"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9"/>
      <w:r>
        <w:t>TS 33.</w:t>
      </w:r>
      <w:ins w:id="2220" w:author="R2-1810140 SA" w:date="2018-07-12T12:45:00Z">
        <w:r>
          <w:t>4</w:t>
        </w:r>
      </w:ins>
      <w:del w:id="2221" w:author="R2-1810140 SA" w:date="2018-07-12T12:45:00Z">
        <w:r w:rsidDel="005C6960">
          <w:delText>5</w:delText>
        </w:r>
      </w:del>
      <w:r>
        <w:t>01</w:t>
      </w:r>
      <w:commentRangeEnd w:id="2219"/>
      <w:r>
        <w:rPr>
          <w:rStyle w:val="CommentReference"/>
          <w:rFonts w:ascii="Arial" w:hAnsi="Arial"/>
        </w:rPr>
        <w:commentReference w:id="2219"/>
      </w:r>
      <w:r>
        <w:t xml:space="preserve"> [11].</w:t>
      </w:r>
    </w:p>
    <w:p w14:paraId="1196159F" w14:textId="77777777" w:rsidR="00754349" w:rsidRDefault="00754349" w:rsidP="00754349">
      <w:pPr>
        <w:pStyle w:val="B1"/>
        <w:rPr>
          <w:ins w:id="2222" w:author="Rapporteur SA Rev 1" w:date="2018-05-31T09:13:00Z"/>
        </w:rPr>
      </w:pPr>
      <w:ins w:id="2223" w:author="Rapporteur SA Rev 1" w:date="2018-05-31T22:04:00Z">
        <w:r>
          <w:t>1&gt;</w:t>
        </w:r>
        <w:r>
          <w:tab/>
        </w:r>
      </w:ins>
      <w:ins w:id="2224" w:author="Rapporteur SA Rev 1" w:date="2018-05-31T09:13:00Z">
        <w:r>
          <w:t>else:</w:t>
        </w:r>
      </w:ins>
    </w:p>
    <w:p w14:paraId="45C84263" w14:textId="77777777" w:rsidR="00754349" w:rsidRDefault="00754349" w:rsidP="00754349">
      <w:pPr>
        <w:pStyle w:val="B2"/>
        <w:rPr>
          <w:ins w:id="2225" w:author="Rapporteur SA Rev 1" w:date="2018-05-31T09:15:00Z"/>
        </w:rPr>
      </w:pPr>
      <w:ins w:id="2226" w:author="Rapporteur SA Rev 1" w:date="2018-05-31T09:18:00Z">
        <w:r w:rsidRPr="0030027A">
          <w:rPr>
            <w:lang w:val="fi-FI"/>
          </w:rPr>
          <w:t xml:space="preserve">2 &gt; </w:t>
        </w:r>
      </w:ins>
      <w:ins w:id="2227" w:author="Rapporteur SA Rev 1" w:date="2018-05-31T09:15:00Z">
        <w:r>
          <w:t xml:space="preserve">if the </w:t>
        </w:r>
        <w:r w:rsidR="004D34B3" w:rsidRPr="004D34B3">
          <w:rPr>
            <w:i/>
            <w:rPrChange w:id="2228" w:author="R2-1810924 SA" w:date="2018-07-11T10:24:00Z">
              <w:rPr>
                <w:sz w:val="16"/>
                <w:szCs w:val="16"/>
              </w:rPr>
            </w:rPrChange>
          </w:rPr>
          <w:t>keySetChangeIndicator</w:t>
        </w:r>
        <w:r>
          <w:t xml:space="preserve"> is included in the received </w:t>
        </w:r>
        <w:r w:rsidR="004D34B3" w:rsidRPr="004D34B3">
          <w:rPr>
            <w:i/>
            <w:rPrChange w:id="2229" w:author="R2-1810924 SA" w:date="2018-07-11T10:24:00Z">
              <w:rPr>
                <w:sz w:val="16"/>
                <w:szCs w:val="16"/>
              </w:rPr>
            </w:rPrChange>
          </w:rPr>
          <w:t>keyRefresh</w:t>
        </w:r>
        <w:r>
          <w:t>:</w:t>
        </w:r>
      </w:ins>
    </w:p>
    <w:p w14:paraId="2EA7B0B3" w14:textId="77777777" w:rsidR="00754349" w:rsidRDefault="00754349" w:rsidP="00754349">
      <w:pPr>
        <w:pStyle w:val="B3"/>
        <w:rPr>
          <w:ins w:id="2230" w:author="Rapporteur SA Rev 1" w:date="2018-05-31T09:15:00Z"/>
        </w:rPr>
      </w:pPr>
      <w:ins w:id="2231" w:author="Rapporteur SA Rev 1" w:date="2018-05-31T09:15:00Z">
        <w:r>
          <w:t>3&gt;</w:t>
        </w:r>
        <w:r>
          <w:tab/>
          <w:t xml:space="preserve">if the </w:t>
        </w:r>
        <w:r w:rsidR="004D34B3" w:rsidRPr="004D34B3">
          <w:rPr>
            <w:i/>
            <w:rPrChange w:id="2232" w:author="R2-1810924 SA" w:date="2018-07-11T10:24:00Z">
              <w:rPr>
                <w:sz w:val="16"/>
                <w:szCs w:val="16"/>
              </w:rPr>
            </w:rPrChange>
          </w:rPr>
          <w:t>keySetChangeIndicator</w:t>
        </w:r>
        <w:r>
          <w:t xml:space="preserve"> is set to TRUE:</w:t>
        </w:r>
      </w:ins>
    </w:p>
    <w:p w14:paraId="7232899B" w14:textId="77777777" w:rsidR="00754349" w:rsidRDefault="00754349" w:rsidP="00754349">
      <w:pPr>
        <w:pStyle w:val="B4"/>
        <w:rPr>
          <w:ins w:id="2233" w:author="Rapporteur SA Rev 1" w:date="2018-05-31T09:15:00Z"/>
        </w:rPr>
      </w:pPr>
      <w:ins w:id="2234" w:author="Rapporteur SA Rev 1" w:date="2018-05-31T09:15:00Z">
        <w:r>
          <w:t>4&gt;</w:t>
        </w:r>
        <w:r>
          <w:tab/>
          <w:t xml:space="preserve">derive or update the </w:t>
        </w:r>
      </w:ins>
      <w:ins w:id="2235" w:author="SA MediaTek (Felix)" w:date="2018-06-20T11:58:00Z">
        <w:r>
          <w:t>K</w:t>
        </w:r>
        <w:r>
          <w:rPr>
            <w:vertAlign w:val="subscript"/>
          </w:rPr>
          <w:t>gNB</w:t>
        </w:r>
      </w:ins>
      <w:ins w:id="2236" w:author="Rapporteur SA Rev 1" w:date="2018-05-31T09:15:00Z">
        <w:del w:id="2237" w:author="SA MediaTek (Felix)" w:date="2018-06-20T11:58:00Z">
          <w:r>
            <w:delText>KgNB</w:delText>
          </w:r>
        </w:del>
        <w:r>
          <w:t xml:space="preserve"> key based on the K</w:t>
        </w:r>
        <w:r w:rsidR="004D34B3" w:rsidRPr="004D34B3">
          <w:rPr>
            <w:vertAlign w:val="subscript"/>
            <w:rPrChange w:id="2238" w:author="Mediatek (Yuanyuan)" w:date="2018-08-06T10:23:00Z">
              <w:rPr>
                <w:sz w:val="16"/>
                <w:szCs w:val="16"/>
              </w:rPr>
            </w:rPrChange>
          </w:rPr>
          <w:t>AMF</w:t>
        </w:r>
        <w:r>
          <w:t xml:space="preserve"> key</w:t>
        </w:r>
        <w:del w:id="2239" w:author="R2-1810924 SA" w:date="2018-07-11T10:25:00Z">
          <w:r w:rsidDel="0052097D">
            <w:delText xml:space="preserve"> taken into use with the latest successful NAS SMC procedure</w:delText>
          </w:r>
        </w:del>
        <w:r>
          <w:t>, as specified in TS 33.501 [11];</w:t>
        </w:r>
      </w:ins>
    </w:p>
    <w:p w14:paraId="17D6038F" w14:textId="77777777" w:rsidR="00754349" w:rsidRDefault="00754349" w:rsidP="00754349">
      <w:pPr>
        <w:pStyle w:val="B3"/>
        <w:rPr>
          <w:ins w:id="2240" w:author="Rapporteur SA Rev 1" w:date="2018-05-31T09:15:00Z"/>
        </w:rPr>
      </w:pPr>
      <w:ins w:id="2241" w:author="Rapporteur SA Rev 1" w:date="2018-05-31T09:15:00Z">
        <w:r>
          <w:t>3&gt;</w:t>
        </w:r>
        <w:r>
          <w:tab/>
          <w:t>else:</w:t>
        </w:r>
      </w:ins>
    </w:p>
    <w:p w14:paraId="08534F5B" w14:textId="77777777" w:rsidR="00754349" w:rsidRDefault="00754349" w:rsidP="00754349">
      <w:pPr>
        <w:pStyle w:val="B4"/>
        <w:rPr>
          <w:ins w:id="2242" w:author="Rapporteur SA Rev 1" w:date="2018-05-31T09:15:00Z"/>
        </w:rPr>
      </w:pPr>
      <w:ins w:id="2243" w:author="Rapporteur SA Rev 1" w:date="2018-05-31T09:15:00Z">
        <w:r>
          <w:t>4&gt;</w:t>
        </w:r>
        <w:r>
          <w:tab/>
          <w:t xml:space="preserve">derive or update the </w:t>
        </w:r>
      </w:ins>
      <w:ins w:id="2244" w:author="SA MediaTek (Felix)" w:date="2018-06-20T11:58:00Z">
        <w:r>
          <w:t>K</w:t>
        </w:r>
        <w:r>
          <w:rPr>
            <w:vertAlign w:val="subscript"/>
          </w:rPr>
          <w:t>gNB</w:t>
        </w:r>
      </w:ins>
      <w:ins w:id="2245" w:author="Rapporteur SA Rev 1" w:date="2018-05-31T09:15:00Z">
        <w:del w:id="2246" w:author="SA MediaTek (Felix)" w:date="2018-06-20T11:58:00Z">
          <w:r>
            <w:delText>KgNB</w:delText>
          </w:r>
        </w:del>
        <w:r>
          <w:t xml:space="preserve"> key based on the current </w:t>
        </w:r>
      </w:ins>
      <w:ins w:id="2247" w:author="SA MediaTek (Felix)" w:date="2018-06-20T11:58:00Z">
        <w:r>
          <w:t>K</w:t>
        </w:r>
        <w:r>
          <w:rPr>
            <w:vertAlign w:val="subscript"/>
          </w:rPr>
          <w:t>gNB</w:t>
        </w:r>
      </w:ins>
      <w:ins w:id="2248" w:author="Rapporteur SA Rev 1" w:date="2018-05-31T09:15:00Z">
        <w:del w:id="2249" w:author="SA MediaTek (Felix)" w:date="2018-06-20T11:58:00Z">
          <w:r>
            <w:delText>KgNB</w:delText>
          </w:r>
        </w:del>
        <w:r>
          <w:t xml:space="preserve"> or the NH, using the nextHopChainingCount value indicated in the received </w:t>
        </w:r>
        <w:r w:rsidR="004D34B3" w:rsidRPr="004D34B3">
          <w:rPr>
            <w:i/>
            <w:rPrChange w:id="2250" w:author="Mediatek (Yuanyuan)" w:date="2018-08-06T10:23:00Z">
              <w:rPr>
                <w:sz w:val="16"/>
                <w:szCs w:val="16"/>
              </w:rPr>
            </w:rPrChange>
          </w:rPr>
          <w:t>keyRefresh</w:t>
        </w:r>
        <w:r>
          <w:t>, as specified in TS 33.501 [11];</w:t>
        </w:r>
      </w:ins>
    </w:p>
    <w:p w14:paraId="7F1817B1" w14:textId="77777777" w:rsidR="00754349" w:rsidDel="00302678" w:rsidRDefault="00754349" w:rsidP="00754349">
      <w:pPr>
        <w:pStyle w:val="B3"/>
        <w:rPr>
          <w:ins w:id="2251" w:author="Rapporteur SA Rev 1" w:date="2018-05-31T09:15:00Z"/>
          <w:del w:id="2252" w:author="R2-1810140 SA" w:date="2018-07-12T12:47:00Z"/>
        </w:rPr>
      </w:pPr>
      <w:ins w:id="2253" w:author="Rapporteur SA Rev 1" w:date="2018-05-31T09:15:00Z">
        <w:del w:id="2254" w:author="R2-1810140 SA" w:date="2018-07-12T12:47:00Z">
          <w:r w:rsidDel="00302678">
            <w:delText>3&gt;</w:delText>
          </w:r>
          <w:r w:rsidDel="00302678">
            <w:tab/>
            <w:delText xml:space="preserve">store the </w:delText>
          </w:r>
          <w:r w:rsidR="004D34B3" w:rsidRPr="004D34B3">
            <w:rPr>
              <w:i/>
              <w:rPrChange w:id="2255" w:author="R2-1810924 SA" w:date="2018-07-11T10:24:00Z">
                <w:rPr>
                  <w:sz w:val="16"/>
                  <w:szCs w:val="16"/>
                </w:rPr>
              </w:rPrChange>
            </w:rPr>
            <w:delText>nextHopChainingCount</w:delText>
          </w:r>
          <w:r w:rsidDel="00302678">
            <w:delText xml:space="preserve"> value;</w:delText>
          </w:r>
        </w:del>
      </w:ins>
    </w:p>
    <w:p w14:paraId="5A51E5FF" w14:textId="77777777" w:rsidR="00754349" w:rsidDel="00302678" w:rsidRDefault="00754349" w:rsidP="00754349">
      <w:pPr>
        <w:pStyle w:val="B2"/>
        <w:rPr>
          <w:ins w:id="2256" w:author="Rapporteur SA Rev 1" w:date="2018-05-31T09:15:00Z"/>
          <w:del w:id="2257" w:author="R2-1810140 SA" w:date="2018-07-12T12:50:00Z"/>
        </w:rPr>
      </w:pPr>
      <w:commentRangeStart w:id="2258"/>
      <w:ins w:id="2259" w:author="Rapporteur SA Rev 1" w:date="2018-05-31T09:15:00Z">
        <w:del w:id="2260" w:author="R2-1810140 SA" w:date="2018-07-12T12:50:00Z">
          <w:r w:rsidDel="00302678">
            <w:delText>2&gt;</w:delText>
          </w:r>
        </w:del>
      </w:ins>
      <w:commentRangeEnd w:id="2258"/>
      <w:del w:id="2261" w:author="R2-1810140 SA" w:date="2018-07-12T12:50:00Z">
        <w:r w:rsidDel="00302678">
          <w:rPr>
            <w:rStyle w:val="CommentReference"/>
            <w:rFonts w:ascii="Arial" w:hAnsi="Arial"/>
          </w:rPr>
          <w:commentReference w:id="2258"/>
        </w:r>
      </w:del>
      <w:ins w:id="2262" w:author="Rapporteur SA Rev 1" w:date="2018-05-31T09:15:00Z">
        <w:del w:id="2263" w:author="R2-1810140 SA" w:date="2018-07-12T12:50:00Z">
          <w:r w:rsidDel="00302678">
            <w:delText xml:space="preserve"> derive the keys associated with </w:delText>
          </w:r>
        </w:del>
      </w:ins>
      <w:ins w:id="2264" w:author="SA MediaTek (Felix)" w:date="2018-06-20T11:59:00Z">
        <w:del w:id="2265" w:author="R2-1810140 SA" w:date="2018-07-12T12:50:00Z">
          <w:r w:rsidDel="00302678">
            <w:delText>K</w:delText>
          </w:r>
          <w:r w:rsidDel="00302678">
            <w:rPr>
              <w:vertAlign w:val="subscript"/>
            </w:rPr>
            <w:delText>gNB</w:delText>
          </w:r>
        </w:del>
      </w:ins>
      <w:ins w:id="2266" w:author="Rapporteur SA Rev 1" w:date="2018-05-31T09:15:00Z">
        <w:del w:id="2267" w:author="R2-1810140 SA" w:date="2018-07-12T12:50:00Z">
          <w:r w:rsidDel="00302678">
            <w:delText>KgNB as follows:</w:delText>
          </w:r>
        </w:del>
      </w:ins>
    </w:p>
    <w:p w14:paraId="12F15BDB" w14:textId="77777777" w:rsidR="00754349" w:rsidDel="00302678" w:rsidRDefault="00754349" w:rsidP="00754349">
      <w:pPr>
        <w:pStyle w:val="B3"/>
        <w:rPr>
          <w:ins w:id="2268" w:author="Rapporteur SA Rev 1" w:date="2018-05-31T09:15:00Z"/>
          <w:del w:id="2269" w:author="R2-1810140 SA" w:date="2018-07-12T12:50:00Z"/>
        </w:rPr>
      </w:pPr>
      <w:ins w:id="2270" w:author="Rapporteur SA Rev 1" w:date="2018-05-31T09:15:00Z">
        <w:del w:id="2271" w:author="R2-1810140 SA" w:date="2018-07-12T12:50:00Z">
          <w:r w:rsidDel="00302678">
            <w:delText>3&gt;</w:delText>
          </w:r>
          <w:r w:rsidDel="00302678">
            <w:tab/>
            <w:delText xml:space="preserve">derive the </w:delText>
          </w:r>
        </w:del>
      </w:ins>
      <w:ins w:id="2272" w:author="SA MediaTek (Felix)" w:date="2018-06-20T12:00:00Z">
        <w:del w:id="2273" w:author="R2-1810140 SA" w:date="2018-07-12T12:50:00Z">
          <w:r w:rsidDel="00302678">
            <w:delText>K</w:delText>
          </w:r>
          <w:r w:rsidDel="00302678">
            <w:rPr>
              <w:vertAlign w:val="subscript"/>
            </w:rPr>
            <w:delText>RRCint</w:delText>
          </w:r>
        </w:del>
      </w:ins>
      <w:ins w:id="2274" w:author="Rapporteur SA Rev 1" w:date="2018-05-31T09:15:00Z">
        <w:del w:id="2275" w:author="R2-1810140 SA" w:date="2018-07-12T12:50:00Z">
          <w:r w:rsidDel="00302678">
            <w:delText xml:space="preserve">KRRCint and </w:delText>
          </w:r>
        </w:del>
      </w:ins>
      <w:ins w:id="2276" w:author="SA MediaTek (Felix)" w:date="2018-06-20T12:00:00Z">
        <w:del w:id="2277" w:author="R2-1810140 SA" w:date="2018-07-12T12:50:00Z">
          <w:r w:rsidDel="00302678">
            <w:rPr>
              <w:lang w:eastAsia="zh-CN"/>
            </w:rPr>
            <w:delText>K</w:delText>
          </w:r>
          <w:r w:rsidDel="00302678">
            <w:rPr>
              <w:vertAlign w:val="subscript"/>
              <w:lang w:eastAsia="zh-CN"/>
            </w:rPr>
            <w:delText>UPint</w:delText>
          </w:r>
        </w:del>
      </w:ins>
      <w:ins w:id="2278" w:author="Rapporteur SA Rev 1" w:date="2018-05-31T09:15:00Z">
        <w:del w:id="2279" w:author="R2-1810140 SA" w:date="2018-07-12T12:50:00Z">
          <w:r w:rsidDel="00302678">
            <w:delText>KUPint key associated with the integrityProtAlgorithm, as specified in TS 33.501 [11];</w:delText>
          </w:r>
        </w:del>
      </w:ins>
    </w:p>
    <w:p w14:paraId="505D8978" w14:textId="77777777" w:rsidR="00754349" w:rsidDel="00302678" w:rsidRDefault="00754349" w:rsidP="00754349">
      <w:pPr>
        <w:pStyle w:val="B3"/>
        <w:rPr>
          <w:ins w:id="2280" w:author="Rapporteur SA Rev 1" w:date="2018-05-31T09:15:00Z"/>
          <w:del w:id="2281" w:author="R2-1810140 SA" w:date="2018-07-12T12:50:00Z"/>
        </w:rPr>
      </w:pPr>
      <w:ins w:id="2282" w:author="Rapporteur SA Rev 1" w:date="2018-05-31T09:15:00Z">
        <w:del w:id="2283" w:author="R2-1810140 SA" w:date="2018-07-12T12:50:00Z">
          <w:r w:rsidDel="00302678">
            <w:lastRenderedPageBreak/>
            <w:delText>3&gt;</w:delText>
          </w:r>
          <w:r w:rsidDel="00302678">
            <w:tab/>
            <w:delText xml:space="preserve">derive the </w:delText>
          </w:r>
        </w:del>
      </w:ins>
      <w:ins w:id="2284" w:author="SA MediaTek (Felix)" w:date="2018-06-20T11:59:00Z">
        <w:del w:id="2285" w:author="R2-1810140 SA" w:date="2018-07-12T12:50:00Z">
          <w:r w:rsidDel="00302678">
            <w:delText>K</w:delText>
          </w:r>
          <w:r w:rsidDel="00302678">
            <w:rPr>
              <w:vertAlign w:val="subscript"/>
            </w:rPr>
            <w:delText>RRCenc</w:delText>
          </w:r>
        </w:del>
      </w:ins>
      <w:ins w:id="2286" w:author="Rapporteur SA Rev 1" w:date="2018-05-31T09:15:00Z">
        <w:del w:id="2287" w:author="R2-1810140 SA" w:date="2018-07-12T12:50:00Z">
          <w:r w:rsidDel="00302678">
            <w:delText xml:space="preserve">KRRCenc key and the </w:delText>
          </w:r>
        </w:del>
      </w:ins>
      <w:ins w:id="2288" w:author="SA MediaTek (Felix)" w:date="2018-06-20T12:00:00Z">
        <w:del w:id="2289" w:author="R2-1810140 SA" w:date="2018-07-12T12:50:00Z">
          <w:r w:rsidDel="00302678">
            <w:delText>K</w:delText>
          </w:r>
          <w:r w:rsidDel="00302678">
            <w:rPr>
              <w:vertAlign w:val="subscript"/>
            </w:rPr>
            <w:delText>UPenc</w:delText>
          </w:r>
        </w:del>
      </w:ins>
      <w:ins w:id="2290" w:author="Rapporteur SA Rev 1" w:date="2018-05-31T09:15:00Z">
        <w:del w:id="2291" w:author="R2-1810140 SA" w:date="2018-07-12T12:50:00Z">
          <w:r w:rsidDel="00302678">
            <w:delText>KUPenc key associated with the cipheringAlgorithm, as specified in TS 33.501 [11];</w:delText>
          </w:r>
        </w:del>
      </w:ins>
    </w:p>
    <w:p w14:paraId="2F6FA12D" w14:textId="77777777" w:rsidR="00754349" w:rsidRDefault="00754349" w:rsidP="00754349">
      <w:pPr>
        <w:pStyle w:val="B2"/>
        <w:rPr>
          <w:ins w:id="2292" w:author="Rapporteur SA Rev 1" w:date="2018-05-31T09:15:00Z"/>
        </w:rPr>
      </w:pPr>
      <w:ins w:id="2293" w:author="Rapporteur SA Rev 1" w:date="2018-05-31T09:15:00Z">
        <w:r>
          <w:t>2&gt;</w:t>
        </w:r>
        <w:r>
          <w:tab/>
          <w:t xml:space="preserve">if the </w:t>
        </w:r>
      </w:ins>
      <w:commentRangeStart w:id="2294"/>
      <w:ins w:id="2295" w:author="R2-1810924 SA" w:date="2018-07-12T14:05:00Z">
        <w:r w:rsidRPr="00087AF0">
          <w:rPr>
            <w:i/>
          </w:rPr>
          <w:t>n2ModeNAS-Container</w:t>
        </w:r>
        <w:r w:rsidRPr="0052097D" w:rsidDel="00A94DC8">
          <w:rPr>
            <w:i/>
          </w:rPr>
          <w:t xml:space="preserve"> </w:t>
        </w:r>
      </w:ins>
      <w:commentRangeEnd w:id="2294"/>
      <w:r w:rsidR="00225D98">
        <w:rPr>
          <w:rStyle w:val="CommentReference"/>
          <w:rFonts w:ascii="Arial" w:hAnsi="Arial"/>
        </w:rPr>
        <w:commentReference w:id="2294"/>
      </w:r>
      <w:ins w:id="2296" w:author="Rapporteur SA Rev 1" w:date="2018-05-31T09:15:00Z">
        <w:del w:id="2297" w:author="R2-1810924 SA" w:date="2018-07-12T14:05:00Z">
          <w:r w:rsidDel="0036032E">
            <w:delText>nas-</w:delText>
          </w:r>
          <w:r w:rsidR="004D34B3" w:rsidRPr="004D34B3">
            <w:rPr>
              <w:i/>
              <w:rPrChange w:id="2298" w:author="R2-1810924 SA" w:date="2018-07-11T10:24:00Z">
                <w:rPr>
                  <w:sz w:val="16"/>
                  <w:szCs w:val="16"/>
                </w:rPr>
              </w:rPrChange>
            </w:rPr>
            <w:delText>SecurityParamToNGRAN</w:delText>
          </w:r>
          <w:r w:rsidDel="0036032E">
            <w:delText xml:space="preserve"> </w:delText>
          </w:r>
        </w:del>
        <w:r>
          <w:t xml:space="preserve">is included in the received </w:t>
        </w:r>
        <w:r w:rsidR="004D34B3" w:rsidRPr="004D34B3">
          <w:rPr>
            <w:i/>
            <w:rPrChange w:id="2299" w:author="R2-1810924 SA" w:date="2018-07-11T10:24:00Z">
              <w:rPr>
                <w:sz w:val="16"/>
                <w:szCs w:val="16"/>
              </w:rPr>
            </w:rPrChange>
          </w:rPr>
          <w:t>keyRefresh</w:t>
        </w:r>
        <w:r>
          <w:t>:</w:t>
        </w:r>
      </w:ins>
    </w:p>
    <w:p w14:paraId="68871A5B" w14:textId="77777777" w:rsidR="00754349" w:rsidRDefault="00754349" w:rsidP="00754349">
      <w:pPr>
        <w:pStyle w:val="B3"/>
        <w:rPr>
          <w:ins w:id="2300" w:author="Rapporteur SA Rev 1" w:date="2018-05-31T09:15:00Z"/>
        </w:rPr>
      </w:pPr>
      <w:ins w:id="2301" w:author="Rapporteur SA Rev 1" w:date="2018-05-31T09:15:00Z">
        <w:r>
          <w:t>3&gt;</w:t>
        </w:r>
        <w:r>
          <w:tab/>
          <w:t xml:space="preserve">forward the </w:t>
        </w:r>
      </w:ins>
      <w:ins w:id="2302" w:author="R2-1810924 SA" w:date="2018-07-12T14:05:00Z">
        <w:r w:rsidRPr="00087AF0">
          <w:rPr>
            <w:i/>
          </w:rPr>
          <w:t>n2ModeNAS-Container</w:t>
        </w:r>
        <w:r w:rsidRPr="0052097D" w:rsidDel="00A94DC8">
          <w:rPr>
            <w:i/>
          </w:rPr>
          <w:t xml:space="preserve"> </w:t>
        </w:r>
      </w:ins>
      <w:ins w:id="2303" w:author="Rapporteur SA Rev 1" w:date="2018-05-31T09:15:00Z">
        <w:del w:id="2304" w:author="R2-1810924 SA" w:date="2018-07-12T14:05:00Z">
          <w:r w:rsidDel="0036032E">
            <w:delText>nas-</w:delText>
          </w:r>
          <w:r w:rsidR="004D34B3" w:rsidRPr="004D34B3">
            <w:rPr>
              <w:i/>
              <w:rPrChange w:id="2305" w:author="R2-1810924 SA" w:date="2018-07-11T10:24:00Z">
                <w:rPr>
                  <w:sz w:val="16"/>
                  <w:szCs w:val="16"/>
                </w:rPr>
              </w:rPrChange>
            </w:rPr>
            <w:delText>SecurityParamToNGRAN</w:delText>
          </w:r>
          <w:r w:rsidDel="0036032E">
            <w:delText xml:space="preserve"> </w:delText>
          </w:r>
        </w:del>
        <w:r>
          <w:t>to the upper layers;</w:t>
        </w:r>
      </w:ins>
    </w:p>
    <w:p w14:paraId="220AFB30" w14:textId="77777777" w:rsidR="00754349" w:rsidRDefault="00754349" w:rsidP="00754349">
      <w:pPr>
        <w:pStyle w:val="B3"/>
        <w:rPr>
          <w:ins w:id="2306" w:author="Rapporteur SA Rev 1" w:date="2018-05-31T09:15:00Z"/>
        </w:rPr>
      </w:pPr>
      <w:ins w:id="2307" w:author="Rapporteur SA Rev 1" w:date="2018-05-31T09:15:00Z">
        <w:r>
          <w:t>3&gt;</w:t>
        </w:r>
        <w:r>
          <w:tab/>
          <w:t xml:space="preserve">derive the </w:t>
        </w:r>
      </w:ins>
      <w:ins w:id="2308" w:author="SA MediaTek (Felix)" w:date="2018-06-20T11:59:00Z">
        <w:r>
          <w:t>K</w:t>
        </w:r>
        <w:r>
          <w:rPr>
            <w:vertAlign w:val="subscript"/>
          </w:rPr>
          <w:t>gNB</w:t>
        </w:r>
      </w:ins>
      <w:ins w:id="2309" w:author="Rapporteur SA Rev 1" w:date="2018-05-31T09:15:00Z">
        <w:del w:id="2310" w:author="SA MediaTek (Felix)" w:date="2018-06-20T11:59:00Z">
          <w:r>
            <w:delText>KgNB</w:delText>
          </w:r>
        </w:del>
        <w:r>
          <w:t xml:space="preserve"> key as specified in TS 33.501 [11];</w:t>
        </w:r>
      </w:ins>
    </w:p>
    <w:p w14:paraId="1A532A05" w14:textId="77777777" w:rsidR="00360B89" w:rsidRDefault="00754349">
      <w:pPr>
        <w:pStyle w:val="B2"/>
        <w:rPr>
          <w:ins w:id="2311" w:author="R2-1810140 SA" w:date="2018-07-12T14:08:00Z"/>
        </w:rPr>
        <w:pPrChange w:id="2312" w:author="R2-1810140 SA" w:date="2018-07-12T14:21:00Z">
          <w:pPr>
            <w:pStyle w:val="B3"/>
          </w:pPr>
        </w:pPrChange>
      </w:pPr>
      <w:ins w:id="2313" w:author="R2-1810140 SA" w:date="2018-07-12T14:08:00Z">
        <w:r>
          <w:t xml:space="preserve">2&gt; store the </w:t>
        </w:r>
        <w:r w:rsidR="004D34B3" w:rsidRPr="004D34B3">
          <w:rPr>
            <w:i/>
            <w:rPrChange w:id="2314" w:author="R2-1810140 SA" w:date="2018-07-12T14:08:00Z">
              <w:rPr>
                <w:sz w:val="16"/>
                <w:szCs w:val="16"/>
              </w:rPr>
            </w:rPrChange>
          </w:rPr>
          <w:t>nextHopChainingCount</w:t>
        </w:r>
        <w:r>
          <w:t xml:space="preserve"> </w:t>
        </w:r>
        <w:commentRangeStart w:id="2315"/>
        <w:r>
          <w:t>value</w:t>
        </w:r>
      </w:ins>
      <w:commentRangeEnd w:id="2315"/>
      <w:r w:rsidR="00744C0A">
        <w:rPr>
          <w:rStyle w:val="CommentReference"/>
          <w:rFonts w:ascii="Arial" w:hAnsi="Arial"/>
        </w:rPr>
        <w:commentReference w:id="2315"/>
      </w:r>
      <w:ins w:id="2316" w:author="R2-1810140 SA" w:date="2018-07-12T14:08:00Z">
        <w:r>
          <w:t>;</w:t>
        </w:r>
      </w:ins>
    </w:p>
    <w:p w14:paraId="037FC388" w14:textId="77777777" w:rsidR="00360B89" w:rsidRDefault="00754349">
      <w:pPr>
        <w:pStyle w:val="B2"/>
        <w:rPr>
          <w:ins w:id="2317" w:author="Rapporteur SA Rev 1" w:date="2018-05-31T09:15:00Z"/>
        </w:rPr>
        <w:pPrChange w:id="2318" w:author="R2-1810140 SA" w:date="2018-07-12T14:22:00Z">
          <w:pPr>
            <w:pStyle w:val="B3"/>
          </w:pPr>
        </w:pPrChange>
      </w:pPr>
      <w:ins w:id="2319" w:author="R2-1810140 SA" w:date="2018-07-12T14:22:00Z">
        <w:r>
          <w:t>2</w:t>
        </w:r>
      </w:ins>
      <w:commentRangeStart w:id="2320"/>
      <w:ins w:id="2321" w:author="Rapporteur SA Rev 1" w:date="2018-05-31T09:15:00Z">
        <w:del w:id="2322" w:author="R2-1810140 SA" w:date="2018-07-12T14:22:00Z">
          <w:r w:rsidDel="00C725A0">
            <w:delText>3</w:delText>
          </w:r>
        </w:del>
        <w:r>
          <w:t>&gt;</w:t>
        </w:r>
      </w:ins>
      <w:commentRangeEnd w:id="2320"/>
      <w:r>
        <w:rPr>
          <w:rStyle w:val="CommentReference"/>
          <w:rFonts w:ascii="Arial" w:hAnsi="Arial"/>
        </w:rPr>
        <w:commentReference w:id="2320"/>
      </w:r>
      <w:ins w:id="2323" w:author="Rapporteur SA Rev 1" w:date="2018-05-31T09:15:00Z">
        <w:r>
          <w:t xml:space="preserve"> derive the keys associated with </w:t>
        </w:r>
      </w:ins>
      <w:ins w:id="2324" w:author="SA MediaTek (Felix)" w:date="2018-06-20T11:59:00Z">
        <w:r>
          <w:t>K</w:t>
        </w:r>
        <w:r>
          <w:rPr>
            <w:vertAlign w:val="subscript"/>
          </w:rPr>
          <w:t>gNB</w:t>
        </w:r>
      </w:ins>
      <w:ins w:id="2325" w:author="Rapporteur SA Rev 1" w:date="2018-05-31T09:15:00Z">
        <w:del w:id="2326" w:author="SA MediaTek (Felix)" w:date="2018-06-20T11:59:00Z">
          <w:r>
            <w:delText>KgNB</w:delText>
          </w:r>
        </w:del>
        <w:r>
          <w:t xml:space="preserve"> as follows:</w:t>
        </w:r>
      </w:ins>
    </w:p>
    <w:p w14:paraId="577CF758" w14:textId="77777777" w:rsidR="00754349" w:rsidRPr="007262C3" w:rsidRDefault="00754349" w:rsidP="00754349">
      <w:pPr>
        <w:pStyle w:val="B2"/>
        <w:rPr>
          <w:ins w:id="2327" w:author="R2-1810140 SA" w:date="2018-07-12T14:22:00Z"/>
          <w:lang w:val="en-US"/>
        </w:rPr>
      </w:pPr>
      <w:ins w:id="2328"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9"/>
        <w:r w:rsidRPr="007262C3">
          <w:rPr>
            <w:lang w:val="en-US"/>
          </w:rPr>
          <w:t>received</w:t>
        </w:r>
      </w:ins>
      <w:commentRangeEnd w:id="2329"/>
      <w:r w:rsidR="009A20EE">
        <w:rPr>
          <w:rStyle w:val="CommentReference"/>
          <w:rFonts w:ascii="Arial" w:hAnsi="Arial"/>
        </w:rPr>
        <w:commentReference w:id="2329"/>
      </w:r>
      <w:ins w:id="2330" w:author="R2-1810140 SA" w:date="2018-07-12T14:22:00Z">
        <w:r w:rsidRPr="007262C3">
          <w:rPr>
            <w:lang w:val="en-US"/>
          </w:rPr>
          <w:t xml:space="preserve"> </w:t>
        </w:r>
        <w:r w:rsidRPr="007262C3">
          <w:rPr>
            <w:i/>
            <w:lang w:val="en-US"/>
          </w:rPr>
          <w:t>SecurityConfig</w:t>
        </w:r>
        <w:r w:rsidRPr="007262C3">
          <w:rPr>
            <w:lang w:val="en-US"/>
          </w:rPr>
          <w:t>:</w:t>
        </w:r>
      </w:ins>
    </w:p>
    <w:p w14:paraId="7029DAFC" w14:textId="77777777" w:rsidR="00360B89" w:rsidRDefault="00754349">
      <w:pPr>
        <w:pStyle w:val="B3"/>
        <w:rPr>
          <w:ins w:id="2331" w:author="Rapporteur SA Rev 1" w:date="2018-05-31T09:15:00Z"/>
        </w:rPr>
        <w:pPrChange w:id="2332" w:author="R2-1810140 SA" w:date="2018-07-12T14:23:00Z">
          <w:pPr>
            <w:pStyle w:val="B5"/>
          </w:pPr>
        </w:pPrChange>
      </w:pPr>
      <w:ins w:id="2333" w:author="R2-1810140 SA" w:date="2018-07-12T14:25:00Z">
        <w:r>
          <w:t>3</w:t>
        </w:r>
      </w:ins>
      <w:ins w:id="2334" w:author="Rapporteur SA Rev 1" w:date="2018-05-31T09:15:00Z">
        <w:del w:id="2335" w:author="R2-1810140 SA" w:date="2018-07-12T14:25:00Z">
          <w:r w:rsidDel="00C725A0">
            <w:delText>4</w:delText>
          </w:r>
        </w:del>
        <w:r>
          <w:t>&gt;</w:t>
        </w:r>
        <w:r>
          <w:tab/>
          <w:t xml:space="preserve">derive </w:t>
        </w:r>
      </w:ins>
      <w:ins w:id="2336" w:author="SA MediaTek (Felix)" w:date="2018-06-20T11:59:00Z">
        <w:r>
          <w:t>K</w:t>
        </w:r>
        <w:r>
          <w:rPr>
            <w:vertAlign w:val="subscript"/>
          </w:rPr>
          <w:t>RRCenc</w:t>
        </w:r>
      </w:ins>
      <w:ins w:id="2337" w:author="Rapporteur SA Rev 1" w:date="2018-05-31T09:15:00Z">
        <w:del w:id="2338" w:author="SA MediaTek (Felix)" w:date="2018-06-20T11:59:00Z">
          <w:r>
            <w:delText>KRRCenc</w:delText>
          </w:r>
        </w:del>
        <w:r>
          <w:t xml:space="preserve"> and </w:t>
        </w:r>
      </w:ins>
      <w:ins w:id="2339" w:author="SA MediaTek (Felix)" w:date="2018-06-20T12:01:00Z">
        <w:r>
          <w:t>K</w:t>
        </w:r>
        <w:r>
          <w:rPr>
            <w:vertAlign w:val="subscript"/>
          </w:rPr>
          <w:t>UPenc</w:t>
        </w:r>
      </w:ins>
      <w:ins w:id="2340" w:author="Rapporteur SA Rev 1" w:date="2018-05-31T09:15:00Z">
        <w:del w:id="2341" w:author="SA MediaTek (Felix)" w:date="2018-06-20T12:01:00Z">
          <w:r>
            <w:delText>KUPenc</w:delText>
          </w:r>
        </w:del>
        <w:r>
          <w:t xml:space="preserve"> key associated with the </w:t>
        </w:r>
        <w:r w:rsidR="004D34B3" w:rsidRPr="004D34B3">
          <w:rPr>
            <w:i/>
            <w:rPrChange w:id="2342" w:author="R2-1810140 SA" w:date="2018-07-12T14:17:00Z">
              <w:rPr>
                <w:sz w:val="16"/>
                <w:szCs w:val="16"/>
              </w:rPr>
            </w:rPrChange>
          </w:rPr>
          <w:t>cipheringAlgorithm</w:t>
        </w:r>
        <w:r>
          <w:t xml:space="preserve"> </w:t>
        </w:r>
      </w:ins>
      <w:ins w:id="2343" w:author="R2-1810140 SA" w:date="2018-07-12T14:23:00Z">
        <w:r>
          <w:t xml:space="preserve">indicated in the </w:t>
        </w:r>
        <w:r w:rsidR="004D34B3" w:rsidRPr="004D34B3">
          <w:rPr>
            <w:i/>
            <w:rPrChange w:id="2344" w:author="R2-1810140 SA" w:date="2018-07-12T14:23:00Z">
              <w:rPr>
                <w:sz w:val="16"/>
                <w:szCs w:val="16"/>
              </w:rPr>
            </w:rPrChange>
          </w:rPr>
          <w:t>securityAlgorithmConfig</w:t>
        </w:r>
      </w:ins>
      <w:ins w:id="2345" w:author="R2-1810140 SA" w:date="2018-07-12T14:24:00Z">
        <w:r>
          <w:rPr>
            <w:i/>
          </w:rPr>
          <w:t>,</w:t>
        </w:r>
      </w:ins>
      <w:ins w:id="2346" w:author="R2-1810140 SA" w:date="2018-07-12T14:23:00Z">
        <w:r>
          <w:t xml:space="preserve"> </w:t>
        </w:r>
      </w:ins>
      <w:ins w:id="2347" w:author="Rapporteur SA Rev 1" w:date="2018-05-31T09:15:00Z">
        <w:r>
          <w:t>as specified in TS 33.501 [11];</w:t>
        </w:r>
      </w:ins>
    </w:p>
    <w:p w14:paraId="10C2E498" w14:textId="77777777" w:rsidR="00360B89" w:rsidRDefault="00754349">
      <w:pPr>
        <w:pStyle w:val="B3"/>
        <w:rPr>
          <w:ins w:id="2348" w:author="R2-1810140 SA" w:date="2018-07-12T14:25:00Z"/>
        </w:rPr>
        <w:pPrChange w:id="2349" w:author="R2-1810140 SA" w:date="2018-07-12T14:23:00Z">
          <w:pPr>
            <w:pStyle w:val="B4"/>
          </w:pPr>
        </w:pPrChange>
      </w:pPr>
      <w:ins w:id="2350" w:author="R2-1810140 SA" w:date="2018-07-12T14:25:00Z">
        <w:r>
          <w:t>3</w:t>
        </w:r>
      </w:ins>
      <w:ins w:id="2351" w:author="Rapporteur SA Rev 1" w:date="2018-05-31T09:15:00Z">
        <w:del w:id="2352" w:author="R2-1810140 SA" w:date="2018-07-12T14:25:00Z">
          <w:r w:rsidDel="00C725A0">
            <w:delText>4</w:delText>
          </w:r>
        </w:del>
        <w:r>
          <w:t>&gt;</w:t>
        </w:r>
        <w:r>
          <w:tab/>
          <w:t xml:space="preserve">derive the </w:t>
        </w:r>
      </w:ins>
      <w:ins w:id="2353" w:author="SA MediaTek (Felix)" w:date="2018-06-20T12:00:00Z">
        <w:r>
          <w:t>K</w:t>
        </w:r>
        <w:r>
          <w:rPr>
            <w:vertAlign w:val="subscript"/>
          </w:rPr>
          <w:t>RRCint</w:t>
        </w:r>
      </w:ins>
      <w:ins w:id="2354" w:author="Rapporteur SA Rev 1" w:date="2018-05-31T09:15:00Z">
        <w:del w:id="2355" w:author="SA MediaTek (Felix)" w:date="2018-06-20T12:00:00Z">
          <w:r>
            <w:delText>KRRCint</w:delText>
          </w:r>
        </w:del>
        <w:r>
          <w:t xml:space="preserve"> and </w:t>
        </w:r>
      </w:ins>
      <w:ins w:id="2356" w:author="SA MediaTek (Felix)" w:date="2018-06-20T12:00:00Z">
        <w:r>
          <w:rPr>
            <w:lang w:eastAsia="zh-CN"/>
          </w:rPr>
          <w:t>K</w:t>
        </w:r>
        <w:r>
          <w:rPr>
            <w:vertAlign w:val="subscript"/>
            <w:lang w:eastAsia="zh-CN"/>
          </w:rPr>
          <w:t>UPint</w:t>
        </w:r>
      </w:ins>
      <w:ins w:id="2357" w:author="Rapporteur SA Rev 1" w:date="2018-05-31T09:15:00Z">
        <w:del w:id="2358" w:author="SA MediaTek (Felix)" w:date="2018-06-20T12:00:00Z">
          <w:r>
            <w:delText>KUPint</w:delText>
          </w:r>
        </w:del>
        <w:r>
          <w:t xml:space="preserve"> key associated with the </w:t>
        </w:r>
        <w:r w:rsidR="004D34B3" w:rsidRPr="004D34B3">
          <w:rPr>
            <w:i/>
            <w:rPrChange w:id="2359" w:author="R2-1810140 SA" w:date="2018-07-12T14:17:00Z">
              <w:rPr>
                <w:sz w:val="16"/>
                <w:szCs w:val="16"/>
              </w:rPr>
            </w:rPrChange>
          </w:rPr>
          <w:t>integrityProtAlgorithm</w:t>
        </w:r>
        <w:r>
          <w:t xml:space="preserve"> </w:t>
        </w:r>
      </w:ins>
      <w:ins w:id="2360" w:author="R2-1810140 SA" w:date="2018-07-12T14:24:00Z">
        <w:r>
          <w:t xml:space="preserve">indicated in the </w:t>
        </w:r>
        <w:r w:rsidR="004D34B3" w:rsidRPr="004D34B3">
          <w:rPr>
            <w:i/>
            <w:rPrChange w:id="2361" w:author="R2-1810140 SA" w:date="2018-07-12T14:25:00Z">
              <w:rPr>
                <w:sz w:val="16"/>
                <w:szCs w:val="16"/>
              </w:rPr>
            </w:rPrChange>
          </w:rPr>
          <w:t>securityAlgorithmConfig</w:t>
        </w:r>
      </w:ins>
      <w:ins w:id="2362" w:author="R2-1810140 SA" w:date="2018-07-12T14:25:00Z">
        <w:r>
          <w:rPr>
            <w:i/>
          </w:rPr>
          <w:t>,</w:t>
        </w:r>
      </w:ins>
      <w:ins w:id="2363" w:author="R2-1810140 SA" w:date="2018-07-12T14:24:00Z">
        <w:r>
          <w:t xml:space="preserve"> </w:t>
        </w:r>
      </w:ins>
      <w:ins w:id="2364" w:author="Rapporteur SA Rev 1" w:date="2018-05-31T09:15:00Z">
        <w:r>
          <w:t>as specified in TS 33.501 [11];</w:t>
        </w:r>
      </w:ins>
    </w:p>
    <w:p w14:paraId="1FC85631" w14:textId="77777777" w:rsidR="00754349" w:rsidRPr="007262C3" w:rsidRDefault="00754349" w:rsidP="00754349">
      <w:pPr>
        <w:pStyle w:val="B2"/>
        <w:rPr>
          <w:ins w:id="2365" w:author="R2-1810140 SA" w:date="2018-07-12T14:25:00Z"/>
          <w:lang w:val="en-US"/>
        </w:rPr>
      </w:pPr>
      <w:ins w:id="2366" w:author="R2-1810140 SA" w:date="2018-07-12T14:25:00Z">
        <w:r w:rsidRPr="007262C3">
          <w:rPr>
            <w:lang w:val="en-US"/>
          </w:rPr>
          <w:t xml:space="preserve">2&gt; </w:t>
        </w:r>
        <w:r>
          <w:rPr>
            <w:lang w:val="en-US"/>
          </w:rPr>
          <w:t xml:space="preserve">else: </w:t>
        </w:r>
      </w:ins>
    </w:p>
    <w:p w14:paraId="639F4767" w14:textId="77777777" w:rsidR="00754349" w:rsidRDefault="00754349" w:rsidP="00754349">
      <w:pPr>
        <w:pStyle w:val="B3"/>
        <w:rPr>
          <w:ins w:id="2367" w:author="R2-1810140 SA" w:date="2018-07-12T14:25:00Z"/>
        </w:rPr>
      </w:pPr>
      <w:ins w:id="236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9" w:author="R2-1810140 SA" w:date="2018-07-12T14:26:00Z">
        <w:r>
          <w:t xml:space="preserve">current </w:t>
        </w:r>
      </w:ins>
      <w:ins w:id="2370" w:author="R2-1810140 SA" w:date="2018-07-12T14:25:00Z">
        <w:r w:rsidRPr="00087AF0">
          <w:rPr>
            <w:i/>
          </w:rPr>
          <w:t>cipheringAlgorithm</w:t>
        </w:r>
        <w:r>
          <w:rPr>
            <w:i/>
          </w:rPr>
          <w:t>,</w:t>
        </w:r>
        <w:r>
          <w:t xml:space="preserve"> as specified in TS 33.501 [11];</w:t>
        </w:r>
      </w:ins>
    </w:p>
    <w:p w14:paraId="70831DB2" w14:textId="77777777" w:rsidR="00754349" w:rsidRDefault="00754349" w:rsidP="00754349">
      <w:pPr>
        <w:pStyle w:val="B3"/>
        <w:rPr>
          <w:ins w:id="2371" w:author="R2-1810140 SA" w:date="2018-07-12T14:25:00Z"/>
        </w:rPr>
      </w:pPr>
      <w:ins w:id="2372"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3" w:author="R2-1810140 SA" w:date="2018-07-12T14:26:00Z">
        <w:r>
          <w:t xml:space="preserve">current </w:t>
        </w:r>
      </w:ins>
      <w:ins w:id="2374" w:author="R2-1810140 SA" w:date="2018-07-12T14:25:00Z">
        <w:r w:rsidRPr="00087AF0">
          <w:rPr>
            <w:i/>
          </w:rPr>
          <w:t>integrityProtAlgorithm</w:t>
        </w:r>
        <w:r>
          <w:rPr>
            <w:i/>
          </w:rPr>
          <w:t>,</w:t>
        </w:r>
        <w:r>
          <w:t xml:space="preserve"> as specified in TS 33.501 [11];</w:t>
        </w:r>
      </w:ins>
    </w:p>
    <w:p w14:paraId="7117295A" w14:textId="77777777" w:rsidR="00360B89" w:rsidRDefault="00360B89">
      <w:pPr>
        <w:pStyle w:val="B3"/>
        <w:rPr>
          <w:ins w:id="2375" w:author="Rapporteur SA Rev 1" w:date="2018-05-31T09:15:00Z"/>
          <w:del w:id="2376" w:author="R2-1810140 SA" w:date="2018-07-12T14:27:00Z"/>
        </w:rPr>
        <w:pPrChange w:id="2377" w:author="R2-1810140 SA" w:date="2018-07-12T14:23:00Z">
          <w:pPr>
            <w:pStyle w:val="B4"/>
          </w:pPr>
        </w:pPrChange>
      </w:pPr>
    </w:p>
    <w:p w14:paraId="209A4CEC" w14:textId="77777777" w:rsidR="00754349" w:rsidDel="00DE6F25" w:rsidRDefault="00754349" w:rsidP="00754349">
      <w:pPr>
        <w:pStyle w:val="B2"/>
        <w:rPr>
          <w:ins w:id="2378" w:author="Rapporteur SA Rev 1" w:date="2018-05-31T09:15:00Z"/>
          <w:del w:id="2379" w:author="R2-1810140 SA" w:date="2018-07-12T12:59:00Z"/>
        </w:rPr>
      </w:pPr>
      <w:commentRangeStart w:id="2380"/>
      <w:ins w:id="2381" w:author="Rapporteur SA Rev 1" w:date="2018-05-31T09:15:00Z">
        <w:del w:id="2382" w:author="R2-1810140 SA" w:date="2018-07-12T12:59:00Z">
          <w:r w:rsidDel="00DE6F25">
            <w:delText>2&gt;</w:delText>
          </w:r>
          <w:r w:rsidDel="00DE6F25">
            <w:tab/>
            <w:delText xml:space="preserve">configure lower layers to apply the indicated integrity protection algorithm, the </w:delText>
          </w:r>
        </w:del>
      </w:ins>
      <w:ins w:id="2383" w:author="SA MediaTek (Felix)" w:date="2018-06-20T12:02:00Z">
        <w:del w:id="2384" w:author="R2-1810140 SA" w:date="2018-07-12T12:59:00Z">
          <w:r w:rsidDel="00DE6F25">
            <w:delText>K</w:delText>
          </w:r>
          <w:r w:rsidDel="00DE6F25">
            <w:rPr>
              <w:vertAlign w:val="subscript"/>
            </w:rPr>
            <w:delText>RRCint</w:delText>
          </w:r>
        </w:del>
      </w:ins>
      <w:ins w:id="2385" w:author="Rapporteur SA Rev 1" w:date="2018-05-31T09:15:00Z">
        <w:del w:id="2386" w:author="R2-1810140 SA" w:date="2018-07-12T12:59:00Z">
          <w:r w:rsidDel="00DE6F25">
            <w:delText xml:space="preserve">KRRCint key and the </w:delText>
          </w:r>
        </w:del>
      </w:ins>
      <w:ins w:id="2387" w:author="SA MediaTek (Felix)" w:date="2018-06-20T12:02:00Z">
        <w:del w:id="2388" w:author="R2-1810140 SA" w:date="2018-07-12T12:59:00Z">
          <w:r w:rsidDel="00DE6F25">
            <w:rPr>
              <w:lang w:eastAsia="zh-CN"/>
            </w:rPr>
            <w:delText>K</w:delText>
          </w:r>
          <w:r w:rsidDel="00DE6F25">
            <w:rPr>
              <w:vertAlign w:val="subscript"/>
              <w:lang w:eastAsia="zh-CN"/>
            </w:rPr>
            <w:delText>UPint</w:delText>
          </w:r>
        </w:del>
      </w:ins>
      <w:ins w:id="2389" w:author="Rapporteur SA Rev 1" w:date="2018-05-31T09:15:00Z">
        <w:del w:id="239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5A85AA83" w14:textId="77777777" w:rsidR="00754349" w:rsidDel="00DE6F25" w:rsidRDefault="00754349" w:rsidP="00754349">
      <w:pPr>
        <w:pStyle w:val="B2"/>
        <w:rPr>
          <w:ins w:id="2391" w:author="Rapporteur SA Rev 1" w:date="2018-05-31T09:15:00Z"/>
          <w:del w:id="2392" w:author="R2-1810140 SA" w:date="2018-07-12T12:59:00Z"/>
        </w:rPr>
      </w:pPr>
      <w:ins w:id="2393" w:author="Rapporteur SA Rev 1" w:date="2018-05-31T09:15:00Z">
        <w:del w:id="2394" w:author="R2-1810140 SA" w:date="2018-07-12T12:59:00Z">
          <w:r w:rsidDel="00DE6F25">
            <w:delText>2&gt;</w:delText>
          </w:r>
          <w:r w:rsidDel="00DE6F25">
            <w:tab/>
            <w:delText xml:space="preserve">configure lower layers to apply the indicated ciphering algorithm, the </w:delText>
          </w:r>
        </w:del>
      </w:ins>
      <w:ins w:id="2395" w:author="SA MediaTek (Felix)" w:date="2018-06-20T12:02:00Z">
        <w:del w:id="2396" w:author="R2-1810140 SA" w:date="2018-07-12T12:59:00Z">
          <w:r w:rsidDel="00DE6F25">
            <w:delText>K</w:delText>
          </w:r>
          <w:r w:rsidDel="00DE6F25">
            <w:rPr>
              <w:vertAlign w:val="subscript"/>
            </w:rPr>
            <w:delText>RRCenc</w:delText>
          </w:r>
        </w:del>
      </w:ins>
      <w:ins w:id="2397" w:author="Rapporteur SA Rev 1" w:date="2018-05-31T09:15:00Z">
        <w:del w:id="2398" w:author="R2-1810140 SA" w:date="2018-07-12T12:59:00Z">
          <w:r w:rsidDel="00DE6F25">
            <w:delText xml:space="preserve">KRRCenc key and the </w:delText>
          </w:r>
        </w:del>
      </w:ins>
      <w:ins w:id="2399" w:author="SA MediaTek (Felix)" w:date="2018-06-20T12:03:00Z">
        <w:del w:id="2400" w:author="R2-1810140 SA" w:date="2018-07-12T12:59:00Z">
          <w:r w:rsidDel="00DE6F25">
            <w:delText>K</w:delText>
          </w:r>
          <w:r w:rsidDel="00DE6F25">
            <w:rPr>
              <w:vertAlign w:val="subscript"/>
            </w:rPr>
            <w:delText>UPenc</w:delText>
          </w:r>
        </w:del>
      </w:ins>
      <w:ins w:id="2401" w:author="Rapporteur SA Rev 1" w:date="2018-05-31T09:15:00Z">
        <w:del w:id="240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0"/>
      <w:del w:id="2403" w:author="R2-1810140 SA" w:date="2018-07-12T12:59:00Z">
        <w:r w:rsidDel="00DE6F25">
          <w:rPr>
            <w:rStyle w:val="CommentReference"/>
            <w:rFonts w:ascii="Arial" w:hAnsi="Arial"/>
          </w:rPr>
          <w:commentReference w:id="2380"/>
        </w:r>
      </w:del>
    </w:p>
    <w:p w14:paraId="54EB46F2" w14:textId="77777777" w:rsidR="00754349" w:rsidRDefault="00754349" w:rsidP="00754349">
      <w:pPr>
        <w:pStyle w:val="NO"/>
      </w:pPr>
      <w:ins w:id="2404" w:author="Rapporteur SA Rev 1" w:date="2018-05-31T09:15:00Z">
        <w:r>
          <w:t>NOTE:</w:t>
        </w:r>
        <w:r>
          <w:tab/>
          <w:t>Ciphering and integrity protection are optional to configure for the DRBs.</w:t>
        </w:r>
      </w:ins>
    </w:p>
    <w:p w14:paraId="610D8635" w14:textId="77777777" w:rsidR="00754349" w:rsidRDefault="00754349" w:rsidP="00754349">
      <w:pPr>
        <w:pStyle w:val="Heading4"/>
        <w:rPr>
          <w:rFonts w:eastAsia="SimSun"/>
          <w:lang w:eastAsia="zh-CN"/>
        </w:rPr>
      </w:pPr>
      <w:bookmarkStart w:id="2405" w:name="_Toc510018496"/>
      <w:r>
        <w:rPr>
          <w:rFonts w:eastAsia="SimSun"/>
          <w:lang w:eastAsia="zh-CN"/>
        </w:rPr>
        <w:t>5.3.5.8</w:t>
      </w:r>
      <w:r>
        <w:rPr>
          <w:rFonts w:eastAsia="SimSun"/>
          <w:lang w:eastAsia="zh-CN"/>
        </w:rPr>
        <w:tab/>
        <w:t>Reconfiguration failure</w:t>
      </w:r>
      <w:bookmarkEnd w:id="2405"/>
    </w:p>
    <w:p w14:paraId="5EE2865B" w14:textId="77777777" w:rsidR="00754349" w:rsidRDefault="00754349" w:rsidP="00754349">
      <w:pPr>
        <w:pStyle w:val="Heading5"/>
        <w:rPr>
          <w:rFonts w:eastAsia="SimSun"/>
          <w:lang w:eastAsia="zh-CN"/>
        </w:rPr>
      </w:pPr>
      <w:bookmarkStart w:id="2406" w:name="_Toc510018497"/>
      <w:commentRangeStart w:id="2407"/>
      <w:r>
        <w:rPr>
          <w:rFonts w:eastAsia="SimSun"/>
          <w:lang w:eastAsia="zh-CN"/>
        </w:rPr>
        <w:t>5.3.5.8.1</w:t>
      </w:r>
      <w:r>
        <w:rPr>
          <w:rFonts w:eastAsia="SimSun"/>
          <w:lang w:eastAsia="zh-CN"/>
        </w:rPr>
        <w:tab/>
        <w:t>Integrity check failure</w:t>
      </w:r>
      <w:bookmarkEnd w:id="2406"/>
    </w:p>
    <w:p w14:paraId="33492880"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7"/>
      <w:r w:rsidR="0076781B">
        <w:rPr>
          <w:rStyle w:val="CommentReference"/>
          <w:rFonts w:ascii="Arial" w:hAnsi="Arial"/>
          <w:color w:val="auto"/>
        </w:rPr>
        <w:commentReference w:id="2407"/>
      </w:r>
    </w:p>
    <w:p w14:paraId="18A38F5E" w14:textId="77777777" w:rsidR="00754349" w:rsidRDefault="00754349" w:rsidP="00754349">
      <w:pPr>
        <w:rPr>
          <w:rFonts w:eastAsia="SimSun"/>
          <w:lang w:eastAsia="zh-CN"/>
        </w:rPr>
      </w:pPr>
      <w:r>
        <w:rPr>
          <w:rFonts w:eastAsia="SimSun"/>
          <w:lang w:eastAsia="zh-CN"/>
        </w:rPr>
        <w:t>The UE shall:</w:t>
      </w:r>
    </w:p>
    <w:p w14:paraId="55BFCCF5"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A26BB9B"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7AF7F2A9" w14:textId="77777777" w:rsidR="00754349" w:rsidRDefault="00754349" w:rsidP="00754349">
      <w:pPr>
        <w:pStyle w:val="Heading5"/>
        <w:rPr>
          <w:rFonts w:eastAsia="SimSun"/>
          <w:lang w:eastAsia="zh-CN"/>
        </w:rPr>
      </w:pPr>
      <w:bookmarkStart w:id="2408" w:name="_Toc510018498"/>
      <w:r>
        <w:rPr>
          <w:rFonts w:eastAsia="SimSun"/>
          <w:lang w:eastAsia="zh-CN"/>
        </w:rPr>
        <w:t>5.3.5.8.2</w:t>
      </w:r>
      <w:r>
        <w:rPr>
          <w:rFonts w:eastAsia="SimSun"/>
          <w:lang w:eastAsia="zh-CN"/>
        </w:rPr>
        <w:tab/>
        <w:t>Inability to comply with RRCReconfiguration</w:t>
      </w:r>
      <w:bookmarkEnd w:id="2408"/>
    </w:p>
    <w:p w14:paraId="152536EE" w14:textId="77777777" w:rsidR="00754349" w:rsidRDefault="00754349" w:rsidP="00754349">
      <w:pPr>
        <w:rPr>
          <w:rFonts w:eastAsia="SimSun"/>
          <w:lang w:eastAsia="zh-CN"/>
        </w:rPr>
      </w:pPr>
      <w:r>
        <w:rPr>
          <w:rFonts w:eastAsia="SimSun"/>
          <w:lang w:eastAsia="zh-CN"/>
        </w:rPr>
        <w:t>The UE shall:</w:t>
      </w:r>
    </w:p>
    <w:p w14:paraId="4FB913EA" w14:textId="77777777" w:rsidR="00754349" w:rsidRDefault="00754349" w:rsidP="00754349">
      <w:pPr>
        <w:pStyle w:val="B1"/>
        <w:rPr>
          <w:rFonts w:eastAsia="MS Mincho"/>
        </w:rPr>
      </w:pPr>
      <w:commentRangeStart w:id="2409"/>
      <w:r>
        <w:rPr>
          <w:rFonts w:eastAsia="SimSun"/>
          <w:lang w:eastAsia="zh-CN"/>
        </w:rPr>
        <w:t>1&gt;</w:t>
      </w:r>
      <w:r>
        <w:rPr>
          <w:rFonts w:eastAsia="SimSun"/>
          <w:lang w:eastAsia="zh-CN"/>
        </w:rPr>
        <w:tab/>
        <w:t xml:space="preserve">if </w:t>
      </w:r>
      <w:commentRangeEnd w:id="2409"/>
      <w:r>
        <w:rPr>
          <w:rStyle w:val="CommentReference"/>
          <w:rFonts w:ascii="Arial" w:hAnsi="Arial"/>
        </w:rPr>
        <w:commentReference w:id="2409"/>
      </w:r>
      <w:r>
        <w:rPr>
          <w:rFonts w:eastAsia="SimSun"/>
          <w:lang w:eastAsia="zh-CN"/>
        </w:rPr>
        <w:t xml:space="preserve">the UE is </w:t>
      </w:r>
      <w:r>
        <w:t>operating</w:t>
      </w:r>
      <w:commentRangeStart w:id="2410"/>
      <w:commentRangeStart w:id="2411"/>
      <w:r>
        <w:t xml:space="preserve"> in EN-DC</w:t>
      </w:r>
      <w:commentRangeEnd w:id="2410"/>
      <w:r>
        <w:rPr>
          <w:rStyle w:val="CommentReference"/>
          <w:rFonts w:ascii="Arial" w:hAnsi="Arial"/>
        </w:rPr>
        <w:commentReference w:id="2410"/>
      </w:r>
      <w:commentRangeEnd w:id="2411"/>
      <w:r>
        <w:rPr>
          <w:rStyle w:val="CommentReference"/>
          <w:rFonts w:ascii="Arial" w:hAnsi="Arial"/>
        </w:rPr>
        <w:commentReference w:id="2411"/>
      </w:r>
      <w:r>
        <w:t>:</w:t>
      </w:r>
    </w:p>
    <w:p w14:paraId="0A3DCE7B"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026E954"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FD1E82C"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C4C3B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3" w:name="_Hlk498036547"/>
      <w:r>
        <w:rPr>
          <w:i/>
          <w:lang w:eastAsia="zh-CN"/>
        </w:rPr>
        <w:t>RRCReconfiguration</w:t>
      </w:r>
      <w:r>
        <w:rPr>
          <w:lang w:eastAsia="zh-CN"/>
        </w:rPr>
        <w:t xml:space="preserve"> message received over MCG SRB1</w:t>
      </w:r>
      <w:bookmarkEnd w:id="2413"/>
      <w:r>
        <w:rPr>
          <w:lang w:eastAsia="zh-CN"/>
        </w:rPr>
        <w:t>;</w:t>
      </w:r>
    </w:p>
    <w:p w14:paraId="319522B7"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41619B26" w14:textId="77777777" w:rsidR="00754349" w:rsidRDefault="00754349" w:rsidP="00754349">
      <w:pPr>
        <w:pStyle w:val="B3"/>
        <w:rPr>
          <w:ins w:id="241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5889E462" w14:textId="77777777" w:rsidR="00754349" w:rsidRPr="00F35584" w:rsidRDefault="00754349" w:rsidP="00754349">
      <w:pPr>
        <w:pStyle w:val="B1"/>
        <w:rPr>
          <w:ins w:id="2415" w:author="Rapporteur ASN1 SA" w:date="2018-07-13T13:41:00Z"/>
          <w:rFonts w:eastAsia="MS Mincho"/>
        </w:rPr>
      </w:pPr>
      <w:ins w:id="241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3D0B6CCD" w14:textId="77777777" w:rsidR="00754349" w:rsidRPr="00F35584" w:rsidRDefault="00754349" w:rsidP="00754349">
      <w:pPr>
        <w:pStyle w:val="B2"/>
        <w:rPr>
          <w:ins w:id="2417" w:author="Rapporteur ASN1 SA" w:date="2018-07-13T13:41:00Z"/>
          <w:lang w:eastAsia="zh-CN"/>
        </w:rPr>
      </w:pPr>
      <w:ins w:id="241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7A59CF35" w14:textId="77777777" w:rsidR="00754349" w:rsidRPr="00F35584" w:rsidRDefault="00754349" w:rsidP="00754349">
      <w:pPr>
        <w:pStyle w:val="B3"/>
        <w:rPr>
          <w:ins w:id="2419" w:author="Rapporteur ASN1 SA" w:date="2018-07-13T13:41:00Z"/>
          <w:lang w:eastAsia="zh-CN"/>
        </w:rPr>
      </w:pPr>
      <w:ins w:id="242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26F232E" w14:textId="77777777" w:rsidR="00754349" w:rsidRPr="004E1F03" w:rsidRDefault="00754349" w:rsidP="00754349">
      <w:pPr>
        <w:pStyle w:val="B3"/>
        <w:rPr>
          <w:ins w:id="2421" w:author="Rapporteur ASN1 SA" w:date="2018-07-13T13:41:00Z"/>
        </w:rPr>
      </w:pPr>
      <w:ins w:id="2422" w:author="Rapporteur ASN1 SA" w:date="2018-07-13T13:41:00Z">
        <w:r>
          <w:t>3</w:t>
        </w:r>
        <w:r w:rsidRPr="004E1F03">
          <w:t>&gt;</w:t>
        </w:r>
        <w:r w:rsidRPr="004E1F03">
          <w:tab/>
          <w:t>if security has not been activated:</w:t>
        </w:r>
      </w:ins>
    </w:p>
    <w:p w14:paraId="5CA59086" w14:textId="77777777" w:rsidR="00754349" w:rsidRDefault="00754349" w:rsidP="00754349">
      <w:pPr>
        <w:pStyle w:val="B4"/>
        <w:rPr>
          <w:ins w:id="2423" w:author="Rapporteur ASN1 SA" w:date="2018-07-13T13:41:00Z"/>
        </w:rPr>
      </w:pPr>
      <w:ins w:id="242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5" w:author="Google (EricChen)" w:date="2018-07-25T18:14:00Z">
        <w:r w:rsidR="00242C4E">
          <w:t>‘</w:t>
        </w:r>
      </w:ins>
      <w:commentRangeStart w:id="2426"/>
      <w:ins w:id="2427" w:author="Rapporteur ASN1 SA" w:date="2018-07-13T13:41:00Z">
        <w:r w:rsidRPr="004E1F03">
          <w:t>other</w:t>
        </w:r>
      </w:ins>
      <w:ins w:id="2428" w:author="Google (EricChen)" w:date="2018-07-25T18:14:00Z">
        <w:r w:rsidR="00242C4E">
          <w:t>’</w:t>
        </w:r>
      </w:ins>
      <w:ins w:id="2429" w:author="Rapporteur ASN1 SA" w:date="2018-07-13T13:41:00Z">
        <w:r w:rsidRPr="004E1F03">
          <w:t>;</w:t>
        </w:r>
      </w:ins>
      <w:commentRangeEnd w:id="2426"/>
      <w:r w:rsidR="007E0F39">
        <w:rPr>
          <w:rStyle w:val="CommentReference"/>
          <w:rFonts w:ascii="Arial" w:hAnsi="Arial"/>
        </w:rPr>
        <w:commentReference w:id="2426"/>
      </w:r>
    </w:p>
    <w:p w14:paraId="56A64556" w14:textId="77777777" w:rsidR="00754349" w:rsidRPr="004E1F03" w:rsidRDefault="00754349" w:rsidP="00754349">
      <w:pPr>
        <w:pStyle w:val="B4"/>
        <w:ind w:left="1136"/>
        <w:rPr>
          <w:ins w:id="2430" w:author="Rapporteur ASN1 SA" w:date="2018-07-13T13:41:00Z"/>
        </w:rPr>
      </w:pPr>
      <w:ins w:id="2431" w:author="Rapporteur ASN1 SA" w:date="2018-07-13T13:41:00Z">
        <w:r>
          <w:t>3</w:t>
        </w:r>
        <w:r w:rsidRPr="004E1F03">
          <w:t>&gt;</w:t>
        </w:r>
        <w:r w:rsidRPr="004E1F03">
          <w:tab/>
          <w:t>else:</w:t>
        </w:r>
      </w:ins>
    </w:p>
    <w:p w14:paraId="43BEDA38" w14:textId="77777777" w:rsidR="00754349" w:rsidRPr="004E1F03" w:rsidRDefault="00754349" w:rsidP="00754349">
      <w:pPr>
        <w:pStyle w:val="B4"/>
        <w:rPr>
          <w:ins w:id="2432" w:author="Rapporteur ASN1 SA" w:date="2018-07-13T13:41:00Z"/>
        </w:rPr>
      </w:pPr>
      <w:ins w:id="243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BC6785A" w14:textId="77777777" w:rsidR="00754349" w:rsidRDefault="00754349" w:rsidP="00754349">
      <w:pPr>
        <w:pStyle w:val="B3"/>
        <w:rPr>
          <w:lang w:eastAsia="zh-CN"/>
        </w:rPr>
      </w:pPr>
    </w:p>
    <w:p w14:paraId="5803DEA6"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27816ADC"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2AED4A9F" w14:textId="77777777" w:rsidR="00754349" w:rsidRDefault="00754349" w:rsidP="00754349">
      <w:pPr>
        <w:pStyle w:val="Heading5"/>
        <w:rPr>
          <w:rFonts w:eastAsia="SimSun"/>
          <w:lang w:eastAsia="zh-CN"/>
        </w:rPr>
      </w:pPr>
      <w:bookmarkStart w:id="2434" w:name="_Toc510018499"/>
      <w:bookmarkStart w:id="2435" w:name="_Hlk514517922"/>
      <w:r>
        <w:rPr>
          <w:rFonts w:eastAsia="SimSun"/>
          <w:lang w:eastAsia="zh-CN"/>
        </w:rPr>
        <w:t>5.3.5.8.3</w:t>
      </w:r>
      <w:r>
        <w:rPr>
          <w:rFonts w:eastAsia="SimSun"/>
          <w:lang w:eastAsia="zh-CN"/>
        </w:rPr>
        <w:tab/>
        <w:t>T304 expiry (</w:t>
      </w:r>
      <w:commentRangeStart w:id="2436"/>
      <w:r>
        <w:rPr>
          <w:rFonts w:eastAsia="SimSun"/>
          <w:lang w:eastAsia="zh-CN"/>
        </w:rPr>
        <w:t>Reconfiguration with sync Failure</w:t>
      </w:r>
      <w:commentRangeEnd w:id="2436"/>
      <w:r w:rsidR="007058D9">
        <w:rPr>
          <w:rStyle w:val="CommentReference"/>
        </w:rPr>
        <w:commentReference w:id="2436"/>
      </w:r>
      <w:r>
        <w:rPr>
          <w:rFonts w:eastAsia="SimSun"/>
          <w:lang w:eastAsia="zh-CN"/>
        </w:rPr>
        <w:t>)</w:t>
      </w:r>
      <w:bookmarkEnd w:id="2434"/>
    </w:p>
    <w:bookmarkEnd w:id="2435"/>
    <w:p w14:paraId="6C548149" w14:textId="77777777" w:rsidR="00754349" w:rsidRDefault="00754349" w:rsidP="00754349">
      <w:pPr>
        <w:rPr>
          <w:rFonts w:eastAsia="SimSun"/>
          <w:lang w:eastAsia="zh-CN"/>
        </w:rPr>
      </w:pPr>
      <w:r>
        <w:rPr>
          <w:rFonts w:eastAsia="SimSun"/>
          <w:lang w:eastAsia="zh-CN"/>
        </w:rPr>
        <w:t>The UE shall:</w:t>
      </w:r>
    </w:p>
    <w:p w14:paraId="00F0D153" w14:textId="77777777" w:rsidR="00754349" w:rsidRDefault="00754349" w:rsidP="00754349">
      <w:pPr>
        <w:pStyle w:val="B1"/>
        <w:rPr>
          <w:lang w:eastAsia="zh-CN"/>
        </w:rPr>
      </w:pPr>
      <w:commentRangeStart w:id="2437"/>
      <w:r>
        <w:rPr>
          <w:lang w:eastAsia="zh-CN"/>
        </w:rPr>
        <w:t>1&gt;</w:t>
      </w:r>
      <w:r>
        <w:rPr>
          <w:lang w:eastAsia="zh-CN"/>
        </w:rPr>
        <w:tab/>
        <w:t xml:space="preserve">if </w:t>
      </w:r>
      <w:commentRangeEnd w:id="2437"/>
      <w:r>
        <w:rPr>
          <w:rStyle w:val="CommentReference"/>
          <w:rFonts w:ascii="Arial" w:hAnsi="Arial"/>
        </w:rPr>
        <w:commentReference w:id="2437"/>
      </w:r>
      <w:r>
        <w:rPr>
          <w:lang w:eastAsia="zh-CN"/>
        </w:rPr>
        <w:t>T304 of a secondary cell group expires:</w:t>
      </w:r>
    </w:p>
    <w:p w14:paraId="319AFDBF" w14:textId="77777777" w:rsidR="00754349" w:rsidRDefault="00754349" w:rsidP="00754349">
      <w:pPr>
        <w:pStyle w:val="B2"/>
      </w:pPr>
      <w:r>
        <w:t>2&gt;  release</w:t>
      </w:r>
      <w:ins w:id="2442" w:author="Rapporteur" w:date="2018-06-28T17:06:00Z">
        <w:r>
          <w:t xml:space="preserve"> dedicated preambles provided in </w:t>
        </w:r>
        <w:r>
          <w:rPr>
            <w:i/>
          </w:rPr>
          <w:t>rach-ConfigDedicated;</w:t>
        </w:r>
      </w:ins>
      <w:r>
        <w:t xml:space="preserve"> </w:t>
      </w:r>
      <w:commentRangeStart w:id="2443"/>
      <w:commentRangeStart w:id="2444"/>
      <w:del w:id="2445" w:author="Rapporteur" w:date="2018-06-28T17:06:00Z">
        <w:r>
          <w:delText>rach-ContentionFree</w:delText>
        </w:r>
        <w:commentRangeEnd w:id="2443"/>
        <w:r>
          <w:rPr>
            <w:rStyle w:val="CommentReference"/>
            <w:rFonts w:ascii="Arial" w:hAnsi="Arial"/>
          </w:rPr>
          <w:commentReference w:id="2443"/>
        </w:r>
        <w:r>
          <w:delText>;</w:delText>
        </w:r>
        <w:commentRangeEnd w:id="2444"/>
        <w:r>
          <w:rPr>
            <w:rStyle w:val="CommentReference"/>
            <w:rFonts w:ascii="Arial" w:hAnsi="Arial"/>
          </w:rPr>
          <w:commentReference w:id="2444"/>
        </w:r>
      </w:del>
    </w:p>
    <w:p w14:paraId="220562C1" w14:textId="77777777" w:rsidR="00754349" w:rsidRDefault="00754349" w:rsidP="00754349">
      <w:pPr>
        <w:pStyle w:val="B2"/>
        <w:rPr>
          <w:ins w:id="2449" w:author="Rapporteur ASN1 SA" w:date="2018-07-13T13:50:00Z"/>
          <w:lang w:eastAsia="zh-CN"/>
        </w:rPr>
      </w:pPr>
      <w:r>
        <w:rPr>
          <w:lang w:eastAsia="zh-CN"/>
        </w:rPr>
        <w:t>2&gt;</w:t>
      </w:r>
      <w:r>
        <w:rPr>
          <w:lang w:eastAsia="zh-CN"/>
        </w:rPr>
        <w:tab/>
      </w:r>
      <w:bookmarkStart w:id="2450" w:name="_Hlk504050193"/>
      <w:r>
        <w:rPr>
          <w:lang w:eastAsia="zh-CN"/>
        </w:rPr>
        <w:t xml:space="preserve">initiate the </w:t>
      </w:r>
      <w:bookmarkStart w:id="2451" w:name="_Hlk498013233"/>
      <w:r>
        <w:rPr>
          <w:lang w:eastAsia="zh-CN"/>
        </w:rPr>
        <w:t xml:space="preserve">SCG failure information procedure </w:t>
      </w:r>
      <w:bookmarkEnd w:id="2451"/>
      <w:r>
        <w:rPr>
          <w:lang w:eastAsia="zh-CN"/>
        </w:rPr>
        <w:t xml:space="preserve">as specified in subclause 5.7.3 to report </w:t>
      </w:r>
      <w:bookmarkEnd w:id="2450"/>
      <w:r>
        <w:rPr>
          <w:lang w:eastAsia="zh-CN"/>
        </w:rPr>
        <w:t>SCG reconfiguration with sync failure, upon which the RRC reconfiguration procedure ends</w:t>
      </w:r>
      <w:ins w:id="2452" w:author="Rapporteur ASN1 SA" w:date="2018-07-13T13:51:00Z">
        <w:r>
          <w:rPr>
            <w:lang w:eastAsia="zh-CN"/>
          </w:rPr>
          <w:t>;</w:t>
        </w:r>
      </w:ins>
      <w:del w:id="2453" w:author="Rapporteur ASN1 SA" w:date="2018-07-13T13:51:00Z">
        <w:r w:rsidDel="00C00C7B">
          <w:rPr>
            <w:lang w:eastAsia="zh-CN"/>
          </w:rPr>
          <w:delText>.</w:delText>
        </w:r>
      </w:del>
    </w:p>
    <w:p w14:paraId="43AA4757" w14:textId="77777777" w:rsidR="00754349" w:rsidDel="00FB6240" w:rsidRDefault="00754349" w:rsidP="00754349">
      <w:pPr>
        <w:pStyle w:val="B2"/>
        <w:rPr>
          <w:del w:id="2454" w:author="Rapporteur ASN1 SA" w:date="2018-07-13T14:32:00Z"/>
          <w:lang w:eastAsia="zh-CN"/>
        </w:rPr>
      </w:pPr>
    </w:p>
    <w:p w14:paraId="767F9FCB" w14:textId="77777777" w:rsidR="00754349" w:rsidRDefault="00754349" w:rsidP="00754349">
      <w:pPr>
        <w:pStyle w:val="Heading4"/>
        <w:rPr>
          <w:rFonts w:eastAsia="MS Mincho"/>
        </w:rPr>
      </w:pPr>
      <w:bookmarkStart w:id="2455" w:name="_Toc510018500"/>
      <w:r>
        <w:rPr>
          <w:rFonts w:eastAsia="SimSun"/>
          <w:lang w:eastAsia="zh-CN"/>
        </w:rPr>
        <w:t>5.3.5.9</w:t>
      </w:r>
      <w:r>
        <w:rPr>
          <w:rFonts w:eastAsia="SimSun"/>
          <w:lang w:eastAsia="zh-CN"/>
        </w:rPr>
        <w:tab/>
      </w:r>
      <w:r>
        <w:rPr>
          <w:rFonts w:eastAsia="MS Mincho"/>
        </w:rPr>
        <w:t>Other configuration</w:t>
      </w:r>
      <w:bookmarkEnd w:id="2455"/>
    </w:p>
    <w:p w14:paraId="19222656" w14:textId="77777777" w:rsidR="00754349" w:rsidRDefault="00754349" w:rsidP="00754349">
      <w:pPr>
        <w:pStyle w:val="EditorsNote"/>
        <w:rPr>
          <w:rFonts w:eastAsia="MS Mincho"/>
        </w:rPr>
      </w:pPr>
      <w:r>
        <w:t>Editor’s Note: Targeted for completion in Sept 2018.</w:t>
      </w:r>
    </w:p>
    <w:p w14:paraId="4E2560D2" w14:textId="77777777" w:rsidR="00754349" w:rsidRDefault="00754349" w:rsidP="00754349">
      <w:pPr>
        <w:pStyle w:val="Heading4"/>
      </w:pPr>
      <w:bookmarkStart w:id="2456" w:name="_Toc510018501"/>
      <w:r>
        <w:rPr>
          <w:rFonts w:eastAsia="MS Mincho"/>
        </w:rPr>
        <w:t>5.3.5.10</w:t>
      </w:r>
      <w:r>
        <w:rPr>
          <w:rFonts w:eastAsia="MS Mincho"/>
        </w:rPr>
        <w:tab/>
        <w:t>EN-DC release</w:t>
      </w:r>
      <w:bookmarkEnd w:id="2456"/>
    </w:p>
    <w:p w14:paraId="0B003F3E" w14:textId="77777777" w:rsidR="00754349" w:rsidRDefault="00754349" w:rsidP="00754349">
      <w:pPr>
        <w:rPr>
          <w:rFonts w:eastAsia="MS Mincho"/>
        </w:rPr>
      </w:pPr>
      <w:r>
        <w:t>The UE shall:</w:t>
      </w:r>
    </w:p>
    <w:p w14:paraId="2386F708" w14:textId="77777777" w:rsidR="00754349" w:rsidRDefault="00754349" w:rsidP="00754349">
      <w:pPr>
        <w:pStyle w:val="B1"/>
        <w:rPr>
          <w:lang w:eastAsia="ko-KR"/>
        </w:rPr>
      </w:pPr>
      <w:r>
        <w:rPr>
          <w:lang w:eastAsia="ko-KR"/>
        </w:rPr>
        <w:t>1&gt;</w:t>
      </w:r>
      <w:r>
        <w:rPr>
          <w:lang w:eastAsia="ko-KR"/>
        </w:rPr>
        <w:tab/>
        <w:t>as a result of EN-DC release triggered by E-UTRA:</w:t>
      </w:r>
    </w:p>
    <w:p w14:paraId="0BBFA8A7"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52B5D1BA"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243BBC37" w14:textId="77777777" w:rsidR="00754349" w:rsidRDefault="00754349" w:rsidP="00754349">
      <w:pPr>
        <w:pStyle w:val="B2"/>
        <w:rPr>
          <w:lang w:eastAsia="ko-KR"/>
        </w:rPr>
      </w:pPr>
      <w:r>
        <w:rPr>
          <w:lang w:eastAsia="ko-KR"/>
        </w:rPr>
        <w:t>2&gt; release the SCG configuration as specified in section 5.3.5.4.</w:t>
      </w:r>
    </w:p>
    <w:p w14:paraId="22B0562F" w14:textId="77777777" w:rsidR="00754349" w:rsidRDefault="00754349" w:rsidP="00754349">
      <w:pPr>
        <w:pStyle w:val="Heading4"/>
        <w:rPr>
          <w:ins w:id="2457" w:author="SA R2-1806418" w:date="2018-05-10T10:07:00Z"/>
        </w:rPr>
      </w:pPr>
      <w:bookmarkStart w:id="2458" w:name="_Toc510018502"/>
      <w:ins w:id="2459" w:author="SA R2-1806418" w:date="2018-05-10T10:07:00Z">
        <w:r>
          <w:t>5.3.5.</w:t>
        </w:r>
      </w:ins>
      <w:ins w:id="2460" w:author="SA R2-1806418" w:date="2018-06-05T16:08:00Z">
        <w:r>
          <w:t>11</w:t>
        </w:r>
      </w:ins>
      <w:bookmarkStart w:id="2461" w:name="_Toc502572176"/>
      <w:ins w:id="2462" w:author="SA R2-1806418" w:date="2018-05-10T10:07:00Z">
        <w:r>
          <w:tab/>
          <w:t>Full configuration</w:t>
        </w:r>
        <w:bookmarkEnd w:id="2461"/>
      </w:ins>
    </w:p>
    <w:p w14:paraId="61E7187F" w14:textId="77777777" w:rsidR="00754349" w:rsidRDefault="00754349" w:rsidP="00754349">
      <w:pPr>
        <w:rPr>
          <w:ins w:id="2463" w:author="SA R2-1806418" w:date="2018-05-10T10:07:00Z"/>
        </w:rPr>
      </w:pPr>
      <w:ins w:id="2464" w:author="SA R2-1806418" w:date="2018-05-10T10:07:00Z">
        <w:r>
          <w:t>The UE shall:</w:t>
        </w:r>
      </w:ins>
    </w:p>
    <w:p w14:paraId="79A3AEA7" w14:textId="77777777" w:rsidR="00754349" w:rsidRDefault="00754349" w:rsidP="00754349">
      <w:pPr>
        <w:pStyle w:val="B1"/>
        <w:rPr>
          <w:ins w:id="2465" w:author="SA R2-1806418" w:date="2018-05-10T10:07:00Z"/>
        </w:rPr>
      </w:pPr>
      <w:ins w:id="2466" w:author="SA R2-1806418" w:date="2018-05-10T10:07:00Z">
        <w:r>
          <w:lastRenderedPageBreak/>
          <w:t>1&gt;</w:t>
        </w:r>
        <w:r>
          <w:tab/>
          <w:t xml:space="preserve">release/ clear all current dedicated radio configurations except the MCG C-RNTI </w:t>
        </w:r>
        <w:commentRangeStart w:id="2467"/>
        <w:r>
          <w:t xml:space="preserve">and the </w:t>
        </w:r>
        <w:del w:id="2468" w:author="Ericsson (Oumer)" w:date="2018-06-28T23:44:00Z">
          <w:r>
            <w:delText xml:space="preserve">MCG </w:delText>
          </w:r>
        </w:del>
        <w:r>
          <w:t>security configuration</w:t>
        </w:r>
      </w:ins>
      <w:ins w:id="2469" w:author="Rapporteur ASN1 SA" w:date="2018-06-28T17:39:00Z">
        <w:r w:rsidR="004D34B3" w:rsidRPr="004D34B3">
          <w:rPr>
            <w:rPrChange w:id="2470" w:author="Rapporteur ASN1 SA" w:date="2018-07-13T15:11:00Z">
              <w:rPr>
                <w:sz w:val="16"/>
                <w:szCs w:val="16"/>
                <w:lang w:val="sv-SE"/>
              </w:rPr>
            </w:rPrChange>
          </w:rPr>
          <w:t>s associated with the master key</w:t>
        </w:r>
      </w:ins>
      <w:ins w:id="2471" w:author="SA R2-1806418" w:date="2018-05-10T10:07:00Z">
        <w:r>
          <w:t>;</w:t>
        </w:r>
      </w:ins>
      <w:commentRangeEnd w:id="2467"/>
      <w:r>
        <w:rPr>
          <w:rStyle w:val="CommentReference"/>
          <w:rFonts w:ascii="Arial" w:hAnsi="Arial"/>
        </w:rPr>
        <w:commentReference w:id="2467"/>
      </w:r>
    </w:p>
    <w:p w14:paraId="177039CD" w14:textId="77777777" w:rsidR="00754349" w:rsidRDefault="00754349" w:rsidP="00754349">
      <w:pPr>
        <w:pStyle w:val="NO"/>
        <w:rPr>
          <w:ins w:id="2472" w:author="SA R2-1806418" w:date="2018-05-10T10:07:00Z"/>
        </w:rPr>
      </w:pPr>
      <w:ins w:id="2473" w:author="SA R2-1806418" w:date="2018-05-10T10:07:00Z">
        <w:r>
          <w:t>NOTE 1:</w:t>
        </w:r>
        <w:r>
          <w:tab/>
          <w:t xml:space="preserve">Radio configuration is not just the resource configuration but includes other configurations like </w:t>
        </w:r>
        <w:r>
          <w:rPr>
            <w:i/>
          </w:rPr>
          <w:t>MeasConfig</w:t>
        </w:r>
        <w:r>
          <w:t>.</w:t>
        </w:r>
      </w:ins>
    </w:p>
    <w:p w14:paraId="47662E23" w14:textId="77777777" w:rsidR="00754349" w:rsidRDefault="00754349" w:rsidP="00754349">
      <w:pPr>
        <w:pStyle w:val="B1"/>
        <w:rPr>
          <w:ins w:id="2474" w:author="SA R2-1806418" w:date="2018-05-10T10:07:00Z"/>
        </w:rPr>
      </w:pPr>
      <w:ins w:id="2475"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3604C530" w14:textId="77777777" w:rsidR="00754349" w:rsidRDefault="00754349" w:rsidP="00754349">
      <w:pPr>
        <w:pStyle w:val="B2"/>
        <w:rPr>
          <w:ins w:id="2476" w:author="SA R2-1806418" w:date="2018-05-10T10:07:00Z"/>
        </w:rPr>
      </w:pPr>
      <w:ins w:id="2477" w:author="SA R2-1806418" w:date="2018-05-10T10:07:00Z">
        <w:r>
          <w:t>2&gt;</w:t>
        </w:r>
        <w:r>
          <w:tab/>
          <w:t>release/ clear all current common radio configurations;</w:t>
        </w:r>
      </w:ins>
    </w:p>
    <w:p w14:paraId="700D9F6C" w14:textId="77777777" w:rsidR="00754349" w:rsidRDefault="00754349" w:rsidP="00754349">
      <w:pPr>
        <w:pStyle w:val="B2"/>
        <w:rPr>
          <w:ins w:id="2478" w:author="SA R2-1806418" w:date="2018-05-10T10:07:00Z"/>
        </w:rPr>
      </w:pPr>
      <w:ins w:id="2479" w:author="SA R2-1806418" w:date="2018-05-10T10:07:00Z">
        <w:r>
          <w:t>2&gt;</w:t>
        </w:r>
        <w:r>
          <w:tab/>
          <w:t>use the default values specified in 9.2.x for timer T310, T311 and constant N310, N311;</w:t>
        </w:r>
      </w:ins>
    </w:p>
    <w:p w14:paraId="55A9DC08" w14:textId="77777777" w:rsidR="00754349" w:rsidRDefault="00754349" w:rsidP="00754349">
      <w:pPr>
        <w:pStyle w:val="B1"/>
        <w:rPr>
          <w:ins w:id="2480" w:author="SA R2-1806418" w:date="2018-05-10T10:07:00Z"/>
        </w:rPr>
      </w:pPr>
      <w:ins w:id="2481" w:author="SA R2-1806418" w:date="2018-05-10T10:07:00Z">
        <w:r>
          <w:t>1&gt;</w:t>
        </w:r>
        <w:r>
          <w:tab/>
          <w:t>else (full configuration after</w:t>
        </w:r>
        <w:commentRangeStart w:id="2482"/>
        <w:r>
          <w:t xml:space="preserve"> re-establishment</w:t>
        </w:r>
      </w:ins>
      <w:commentRangeEnd w:id="2482"/>
      <w:r>
        <w:rPr>
          <w:rStyle w:val="CommentReference"/>
          <w:rFonts w:ascii="Arial" w:hAnsi="Arial"/>
        </w:rPr>
        <w:commentReference w:id="2482"/>
      </w:r>
      <w:ins w:id="2483" w:author="SA R2-1806418" w:date="2018-05-10T10:07:00Z">
        <w:r>
          <w:t>):</w:t>
        </w:r>
      </w:ins>
    </w:p>
    <w:p w14:paraId="706B0B06" w14:textId="77777777" w:rsidR="00754349" w:rsidRDefault="00754349" w:rsidP="00754349">
      <w:pPr>
        <w:pStyle w:val="B2"/>
        <w:rPr>
          <w:ins w:id="2484" w:author="SA R2-1806418" w:date="2018-05-10T10:07:00Z"/>
          <w:i/>
        </w:rPr>
      </w:pPr>
      <w:ins w:id="2485" w:author="SA R2-1806418" w:date="2018-05-10T10:07:00Z">
        <w:r>
          <w:t>2&gt;</w:t>
        </w:r>
        <w:r>
          <w:tab/>
          <w:t>use values for timers T301, T310, T311 and constants N310, N311, as included in</w:t>
        </w:r>
      </w:ins>
      <w:ins w:id="2486" w:author="Rapporteur ASN1 SA" w:date="2018-06-28T17:45:00Z">
        <w:r>
          <w:t xml:space="preserve"> </w:t>
        </w:r>
        <w:r>
          <w:rPr>
            <w:i/>
            <w:lang w:val="en-US"/>
          </w:rPr>
          <w:t>ue-TimersAndConstants</w:t>
        </w:r>
        <w:r>
          <w:rPr>
            <w:lang w:val="en-US"/>
          </w:rPr>
          <w:t xml:space="preserve"> received </w:t>
        </w:r>
        <w:r>
          <w:t xml:space="preserve">in </w:t>
        </w:r>
        <w:r>
          <w:rPr>
            <w:i/>
          </w:rPr>
          <w:t>SIB1</w:t>
        </w:r>
      </w:ins>
      <w:ins w:id="2487" w:author="Rapporteur ASN1 SA" w:date="2018-06-28T17:46:00Z">
        <w:r>
          <w:t xml:space="preserve"> </w:t>
        </w:r>
      </w:ins>
      <w:ins w:id="2488" w:author="SA R2-1806418" w:date="2018-05-10T10:07:00Z">
        <w:del w:id="2489" w:author="Rapporteur ASN1 SA" w:date="2018-06-28T17:46:00Z">
          <w:r>
            <w:delText xml:space="preserve"> </w:delText>
          </w:r>
          <w:commentRangeStart w:id="2490"/>
          <w:commentRangeStart w:id="2491"/>
          <w:r>
            <w:rPr>
              <w:i/>
              <w:highlight w:val="yellow"/>
            </w:rPr>
            <w:delText>SystemInformationBlockTypeX</w:delText>
          </w:r>
        </w:del>
      </w:ins>
      <w:commentRangeEnd w:id="2490"/>
      <w:del w:id="2492" w:author="Rapporteur ASN1 SA" w:date="2018-06-28T17:46:00Z">
        <w:r>
          <w:rPr>
            <w:rStyle w:val="CommentReference"/>
            <w:rFonts w:ascii="Arial" w:hAnsi="Arial"/>
          </w:rPr>
          <w:commentReference w:id="2490"/>
        </w:r>
      </w:del>
      <w:commentRangeEnd w:id="2491"/>
      <w:r>
        <w:rPr>
          <w:rStyle w:val="CommentReference"/>
          <w:rFonts w:ascii="Arial" w:hAnsi="Arial"/>
        </w:rPr>
        <w:commentReference w:id="2491"/>
      </w:r>
    </w:p>
    <w:p w14:paraId="5592E981" w14:textId="77777777" w:rsidR="00754349" w:rsidRDefault="00754349" w:rsidP="00754349">
      <w:pPr>
        <w:pStyle w:val="EditorsNote"/>
        <w:rPr>
          <w:ins w:id="2493" w:author="SA R2-1806418" w:date="2018-05-10T10:07:00Z"/>
          <w:del w:id="2494" w:author="Rapporteur ASN1 SA" w:date="2018-06-28T17:48:00Z"/>
          <w:lang w:val="en-US"/>
        </w:rPr>
      </w:pPr>
      <w:ins w:id="2495" w:author="SA R2-1806418" w:date="2018-05-10T10:07:00Z">
        <w:del w:id="2496" w:author="Rapporteur ASN1 SA" w:date="2018-06-28T17:48:00Z">
          <w:r>
            <w:delText xml:space="preserve">Editor’s Note: </w:delText>
          </w:r>
          <w:r>
            <w:rPr>
              <w:lang w:val="en-US"/>
            </w:rPr>
            <w:delText>FFS Which SIB, and what IE within this SIB, is to be used for the constants and timers.</w:delText>
          </w:r>
        </w:del>
      </w:ins>
    </w:p>
    <w:p w14:paraId="0014CB51" w14:textId="77777777" w:rsidR="00754349" w:rsidRDefault="00754349" w:rsidP="00754349">
      <w:pPr>
        <w:pStyle w:val="B1"/>
        <w:rPr>
          <w:ins w:id="2497" w:author="SA R2-1806418" w:date="2018-05-10T10:07:00Z"/>
        </w:rPr>
      </w:pPr>
      <w:ins w:id="2498" w:author="SA R2-1806418" w:date="2018-05-10T10:07:00Z">
        <w:r>
          <w:t>1&gt;</w:t>
        </w:r>
        <w:r>
          <w:tab/>
          <w:t xml:space="preserve">apply the default physical channel configuration as specified in </w:t>
        </w:r>
        <w:r>
          <w:rPr>
            <w:highlight w:val="yellow"/>
          </w:rPr>
          <w:t>9.2.x;</w:t>
        </w:r>
      </w:ins>
    </w:p>
    <w:p w14:paraId="38C8808C" w14:textId="77777777" w:rsidR="00754349" w:rsidRDefault="00754349" w:rsidP="00754349">
      <w:pPr>
        <w:pStyle w:val="B1"/>
        <w:rPr>
          <w:ins w:id="2499" w:author="SA R2-1806418" w:date="2018-05-10T10:07:00Z"/>
        </w:rPr>
      </w:pPr>
      <w:ins w:id="2500" w:author="SA R2-1806418" w:date="2018-05-10T10:07:00Z">
        <w:r>
          <w:t>1&gt;</w:t>
        </w:r>
        <w:r>
          <w:tab/>
          <w:t xml:space="preserve">apply the default semi-persistent scheduling/configured grant configuration as specified in </w:t>
        </w:r>
        <w:r>
          <w:rPr>
            <w:highlight w:val="yellow"/>
          </w:rPr>
          <w:t>9.2.x;</w:t>
        </w:r>
      </w:ins>
    </w:p>
    <w:p w14:paraId="7EF85572" w14:textId="77777777" w:rsidR="00754349" w:rsidRDefault="00754349" w:rsidP="00754349">
      <w:pPr>
        <w:pStyle w:val="B1"/>
        <w:rPr>
          <w:ins w:id="2501" w:author="SA R2-1806418" w:date="2018-05-10T10:07:00Z"/>
          <w:lang w:eastAsia="zh-TW"/>
        </w:rPr>
      </w:pPr>
      <w:ins w:id="2502" w:author="SA R2-1806418" w:date="2018-05-10T10:07:00Z">
        <w:r>
          <w:t>1&gt;</w:t>
        </w:r>
        <w:r>
          <w:tab/>
          <w:t xml:space="preserve">apply the default MAC main configuration as specified in </w:t>
        </w:r>
        <w:r>
          <w:rPr>
            <w:highlight w:val="yellow"/>
          </w:rPr>
          <w:t>9.2.x;</w:t>
        </w:r>
      </w:ins>
    </w:p>
    <w:p w14:paraId="17F2F50C" w14:textId="77777777" w:rsidR="00754349" w:rsidRDefault="00754349" w:rsidP="00754349">
      <w:pPr>
        <w:pStyle w:val="B1"/>
        <w:rPr>
          <w:ins w:id="2503" w:author="SA R2-1806418" w:date="2018-05-10T10:07:00Z"/>
        </w:rPr>
      </w:pPr>
      <w:ins w:id="2504"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5EAF7FEF" w14:textId="77777777" w:rsidR="00754349" w:rsidRDefault="00754349" w:rsidP="00754349">
      <w:pPr>
        <w:pStyle w:val="B2"/>
        <w:rPr>
          <w:ins w:id="2505" w:author="SA R2-1806418" w:date="2018-05-10T10:07:00Z"/>
        </w:rPr>
      </w:pPr>
      <w:ins w:id="2506" w:author="SA R2-1806418" w:date="2018-05-10T10:07:00Z">
        <w:r>
          <w:t>2&gt;</w:t>
        </w:r>
        <w:r>
          <w:tab/>
          <w:t>apply the specified configuration defined in 9.1.2 for the corresponding SRB;</w:t>
        </w:r>
      </w:ins>
    </w:p>
    <w:p w14:paraId="0DCBE4F8" w14:textId="77777777" w:rsidR="00754349" w:rsidRDefault="00754349" w:rsidP="00754349">
      <w:pPr>
        <w:pStyle w:val="B2"/>
        <w:rPr>
          <w:ins w:id="2507" w:author="SA R2-1806418" w:date="2018-05-10T10:07:00Z"/>
        </w:rPr>
      </w:pPr>
      <w:ins w:id="2508" w:author="SA R2-1806418" w:date="2018-05-10T10:07:00Z">
        <w:r>
          <w:t>2&gt;</w:t>
        </w:r>
        <w:r>
          <w:tab/>
          <w:t>apply the corresponding default PDCP configuration for the SRB specified in 9.2.1.1 for SRB1 or in 9.2.1.2 for SRB2;</w:t>
        </w:r>
      </w:ins>
    </w:p>
    <w:p w14:paraId="621BBC35" w14:textId="77777777" w:rsidR="00754349" w:rsidRDefault="00754349" w:rsidP="00754349">
      <w:pPr>
        <w:pStyle w:val="B2"/>
        <w:rPr>
          <w:ins w:id="2509" w:author="SA R2-1806418" w:date="2018-05-10T10:07:00Z"/>
        </w:rPr>
      </w:pPr>
      <w:ins w:id="2510" w:author="SA R2-1806418" w:date="2018-05-10T10:07:00Z">
        <w:r>
          <w:t>2&gt;</w:t>
        </w:r>
        <w:r>
          <w:tab/>
          <w:t>apply the corresponding default RLC configuration for the SRB specified in 9.2.1.1 for SRB1 or in 9.2.1.2 for SRB2;</w:t>
        </w:r>
      </w:ins>
    </w:p>
    <w:p w14:paraId="5D102D58" w14:textId="77777777" w:rsidR="00754349" w:rsidRDefault="00754349" w:rsidP="00754349">
      <w:pPr>
        <w:pStyle w:val="B2"/>
        <w:rPr>
          <w:ins w:id="2511" w:author="SA R2-1806418" w:date="2018-05-10T10:07:00Z"/>
        </w:rPr>
      </w:pPr>
      <w:ins w:id="2512" w:author="SA R2-1806418" w:date="2018-05-10T10:07:00Z">
        <w:r>
          <w:t>2&gt;</w:t>
        </w:r>
        <w:r>
          <w:tab/>
          <w:t xml:space="preserve">apply the corresponding default logical channel configuration for the SRB as specified in 9.2.1.1 for SRB1 or in 9.2.1.2 for SRB2; </w:t>
        </w:r>
      </w:ins>
    </w:p>
    <w:p w14:paraId="50A87EFB" w14:textId="77777777" w:rsidR="00754349" w:rsidRDefault="00754349" w:rsidP="00754349">
      <w:pPr>
        <w:pStyle w:val="NO"/>
        <w:rPr>
          <w:ins w:id="2513" w:author="SA R2-1806418" w:date="2018-05-10T10:07:00Z"/>
        </w:rPr>
      </w:pPr>
      <w:ins w:id="2514"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6B1C403E"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458"/>
    </w:p>
    <w:p w14:paraId="35D97B4B" w14:textId="77777777" w:rsidR="00754349" w:rsidRDefault="00754349" w:rsidP="00754349">
      <w:pPr>
        <w:rPr>
          <w:rFonts w:eastAsia="SimSun"/>
          <w:lang w:eastAsia="zh-CN"/>
        </w:rPr>
      </w:pPr>
      <w:r>
        <w:rPr>
          <w:rFonts w:eastAsia="SimSun"/>
          <w:lang w:eastAsia="zh-CN"/>
        </w:rPr>
        <w:t>FFS</w:t>
      </w:r>
    </w:p>
    <w:p w14:paraId="735BADF5" w14:textId="77777777" w:rsidR="00754349" w:rsidRDefault="00754349" w:rsidP="00754349">
      <w:pPr>
        <w:pStyle w:val="Heading3"/>
        <w:rPr>
          <w:rFonts w:eastAsia="MS Mincho"/>
        </w:rPr>
      </w:pPr>
      <w:bookmarkStart w:id="2515" w:name="_Toc510018503"/>
      <w:r>
        <w:rPr>
          <w:rFonts w:eastAsia="MS Mincho"/>
        </w:rPr>
        <w:t>5.3.7</w:t>
      </w:r>
      <w:r>
        <w:rPr>
          <w:rFonts w:eastAsia="MS Mincho"/>
        </w:rPr>
        <w:tab/>
        <w:t>RRC connection re-establishment</w:t>
      </w:r>
      <w:bookmarkEnd w:id="2515"/>
    </w:p>
    <w:p w14:paraId="1F2D754F" w14:textId="77777777" w:rsidR="00754349" w:rsidRDefault="00754349" w:rsidP="00754349">
      <w:pPr>
        <w:pStyle w:val="EditorsNote"/>
      </w:pPr>
      <w:r>
        <w:t>Editor’s Note: Targeted for completion in Sept 2018.</w:t>
      </w:r>
    </w:p>
    <w:p w14:paraId="2DFA215B" w14:textId="77777777" w:rsidR="00754349" w:rsidRDefault="00754349" w:rsidP="00754349">
      <w:pPr>
        <w:pStyle w:val="EditorsNote"/>
        <w:rPr>
          <w:ins w:id="2516" w:author="SA R2 -1807910" w:date="2018-05-15T04:54:00Z"/>
          <w:del w:id="2517" w:author="R2-1807911 SA" w:date="2018-06-01T11:28:00Z"/>
          <w:rFonts w:eastAsia="Batang"/>
          <w:noProof/>
          <w:lang w:eastAsia="en-US"/>
        </w:rPr>
      </w:pPr>
      <w:ins w:id="2518" w:author="SA R2 -1807910" w:date="2018-05-15T04:54:00Z">
        <w:del w:id="2519"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6FDE68BD" w14:textId="77777777" w:rsidR="00754349" w:rsidRDefault="00754349" w:rsidP="00754349">
      <w:pPr>
        <w:pStyle w:val="EditorsNote"/>
        <w:rPr>
          <w:ins w:id="2520" w:author="SA R2 -1807910" w:date="2018-05-15T04:58:00Z"/>
          <w:del w:id="2521" w:author="R2-1807911 SA" w:date="2018-06-01T11:28:00Z"/>
          <w:rFonts w:eastAsia="Batang"/>
          <w:noProof/>
          <w:lang w:eastAsia="en-US"/>
        </w:rPr>
      </w:pPr>
      <w:ins w:id="2522" w:author="SA R2 -1807910" w:date="2018-05-15T04:54:00Z">
        <w:del w:id="2523"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4264FBD8" w14:textId="77777777" w:rsidR="00754349" w:rsidRDefault="00754349" w:rsidP="00754349">
      <w:pPr>
        <w:pStyle w:val="Heading4"/>
        <w:rPr>
          <w:ins w:id="2524" w:author="SA R2 -1807910" w:date="2018-05-15T04:58:00Z"/>
        </w:rPr>
      </w:pPr>
      <w:bookmarkStart w:id="2525" w:name="_Toc510531141"/>
      <w:ins w:id="2526" w:author="SA R2 -1807910" w:date="2018-05-15T04:58:00Z">
        <w:r>
          <w:lastRenderedPageBreak/>
          <w:t>5.3.7.1</w:t>
        </w:r>
        <w:r>
          <w:tab/>
          <w:t>General</w:t>
        </w:r>
      </w:ins>
    </w:p>
    <w:p w14:paraId="371E5793" w14:textId="77777777" w:rsidR="00754349" w:rsidRDefault="00754349" w:rsidP="00754349">
      <w:pPr>
        <w:pStyle w:val="TH"/>
        <w:rPr>
          <w:ins w:id="2527" w:author="SA R2 -1807910" w:date="2018-05-15T04:58:00Z"/>
        </w:rPr>
      </w:pPr>
      <w:ins w:id="2528" w:author="SA R2 -1807910" w:date="2018-05-15T04:58:00Z">
        <w:r>
          <w:tab/>
        </w:r>
      </w:ins>
      <w:ins w:id="2529" w:author="SA R2 -1807910" w:date="2018-05-15T04:58:00Z">
        <w:del w:id="2530" w:author="SA R2 -1807910" w:date="2018-05-15T04:58:00Z">
          <w:r w:rsidR="00BA058C">
            <w:rPr>
              <w:noProof/>
            </w:rPr>
            <w:object w:dxaOrig="6330" w:dyaOrig="3165" w14:anchorId="7CEB5B62">
              <v:shape id="_x0000_i1043" type="#_x0000_t75" alt="" style="width:320.25pt;height:156.75pt;mso-width-percent:0;mso-height-percent:0;mso-width-percent:0;mso-height-percent:0" o:ole="">
                <v:imagedata r:id="rId63" o:title=""/>
              </v:shape>
              <o:OLEObject Type="Embed" ProgID="Word.Picture.8" ShapeID="_x0000_i1043" DrawAspect="Content" ObjectID="_1595392584" r:id="rId64"/>
            </w:object>
          </w:r>
        </w:del>
      </w:ins>
      <w:ins w:id="2531" w:author="Rapporteur ASN1 SA" w:date="2018-07-10T14:08:00Z">
        <w:del w:id="2532" w:author="Rapporteur ASN1 SA" w:date="2018-07-10T14:08:00Z">
          <w:r w:rsidR="00BA058C">
            <w:rPr>
              <w:noProof/>
            </w:rPr>
            <w:object w:dxaOrig="4425" w:dyaOrig="2565" w14:anchorId="6C1DC8D8">
              <v:shape id="_x0000_i1044" type="#_x0000_t75" alt="" style="width:222pt;height:124.5pt;mso-width-percent:0;mso-height-percent:0;mso-width-percent:0;mso-height-percent:0" o:ole="">
                <v:imagedata r:id="rId65" o:title=""/>
              </v:shape>
              <o:OLEObject Type="Embed" ProgID="Mscgen.Chart" ShapeID="_x0000_i1044" DrawAspect="Content" ObjectID="_1595392585" r:id="rId66"/>
            </w:object>
          </w:r>
        </w:del>
      </w:ins>
    </w:p>
    <w:p w14:paraId="22126E88" w14:textId="77777777" w:rsidR="00754349" w:rsidRDefault="00754349" w:rsidP="00754349">
      <w:pPr>
        <w:pStyle w:val="TF"/>
        <w:rPr>
          <w:ins w:id="2533" w:author="SA R2 -1807910" w:date="2018-05-15T04:58:00Z"/>
        </w:rPr>
      </w:pPr>
      <w:ins w:id="2534" w:author="SA R2 -1807910" w:date="2018-05-15T04:58:00Z">
        <w:r>
          <w:t>Figure 5.3.7.1-1: RRC connection re-establishment, successful</w:t>
        </w:r>
      </w:ins>
    </w:p>
    <w:p w14:paraId="38271FDD" w14:textId="77777777" w:rsidR="00754349" w:rsidRDefault="00754349" w:rsidP="00754349">
      <w:pPr>
        <w:pStyle w:val="TF"/>
        <w:rPr>
          <w:ins w:id="2535" w:author="SA R2 -1807910" w:date="2018-05-15T04:58:00Z"/>
        </w:rPr>
      </w:pPr>
      <w:ins w:id="2536" w:author="SA R2 -1807910" w:date="2018-05-15T04:58:00Z">
        <w:r>
          <w:tab/>
        </w:r>
      </w:ins>
    </w:p>
    <w:p w14:paraId="4FFE2D90" w14:textId="77777777" w:rsidR="00754349" w:rsidRDefault="00BA058C" w:rsidP="00754349">
      <w:pPr>
        <w:pStyle w:val="TH"/>
        <w:rPr>
          <w:ins w:id="2537" w:author="SA R2 -1807910" w:date="2018-05-15T04:58:00Z"/>
        </w:rPr>
      </w:pPr>
      <w:ins w:id="2538" w:author="SA R2 -1807910" w:date="2018-05-15T04:58:00Z">
        <w:del w:id="2539" w:author="Rapporteur ASN1 SA" w:date="2018-07-10T14:10:00Z">
          <w:r w:rsidRPr="006B66C5" w:rsidDel="00B32A27">
            <w:rPr>
              <w:rFonts w:eastAsia="Calibri"/>
              <w:noProof/>
              <w:sz w:val="22"/>
              <w:szCs w:val="22"/>
            </w:rPr>
            <w:object w:dxaOrig="6915" w:dyaOrig="3450" w14:anchorId="4DAEE541">
              <v:shape id="_x0000_i1045" type="#_x0000_t75" alt="" style="width:345.75pt;height:177.75pt;mso-width-percent:0;mso-height-percent:0;mso-width-percent:0;mso-height-percent:0" o:ole="">
                <v:imagedata r:id="rId67" o:title=""/>
              </v:shape>
              <o:OLEObject Type="Embed" ProgID="Word.Picture.8" ShapeID="_x0000_i1045" DrawAspect="Content" ObjectID="_1595392586" r:id="rId68"/>
            </w:object>
          </w:r>
        </w:del>
      </w:ins>
      <w:ins w:id="2540" w:author="Rapporteur ASN1 SA" w:date="2018-07-10T14:10:00Z">
        <w:del w:id="2541" w:author="Rapporteur ASN1 SA" w:date="2018-07-10T14:10:00Z">
          <w:r>
            <w:rPr>
              <w:noProof/>
            </w:rPr>
            <w:object w:dxaOrig="4275" w:dyaOrig="2565" w14:anchorId="499DBFE9">
              <v:shape id="_x0000_i1046" type="#_x0000_t75" alt="" style="width:3in;height:124.5pt;mso-width-percent:0;mso-height-percent:0;mso-width-percent:0;mso-height-percent:0" o:ole="">
                <v:imagedata r:id="rId69" o:title=""/>
              </v:shape>
              <o:OLEObject Type="Embed" ProgID="Mscgen.Chart" ShapeID="_x0000_i1046" DrawAspect="Content" ObjectID="_1595392587" r:id="rId70"/>
            </w:object>
          </w:r>
        </w:del>
      </w:ins>
    </w:p>
    <w:p w14:paraId="6526C3B4" w14:textId="77777777" w:rsidR="00754349" w:rsidRDefault="00754349" w:rsidP="00754349">
      <w:pPr>
        <w:pStyle w:val="TF"/>
        <w:rPr>
          <w:ins w:id="2542" w:author="SA R2 -1807910" w:date="2018-05-15T04:58:00Z"/>
        </w:rPr>
      </w:pPr>
      <w:ins w:id="2543" w:author="SA R2 -1807910" w:date="2018-05-15T04:58:00Z">
        <w:r>
          <w:t xml:space="preserve">Figure 5.3.7.1-2: RRC re-establishment, fallback to RRC establishment, successful </w:t>
        </w:r>
      </w:ins>
    </w:p>
    <w:p w14:paraId="1B2EBACB" w14:textId="77777777" w:rsidR="00754349" w:rsidRDefault="00754349" w:rsidP="00754349">
      <w:pPr>
        <w:rPr>
          <w:ins w:id="2544" w:author="Rapporteur ASN1 SA" w:date="2018-07-11T15:43:00Z"/>
        </w:rPr>
      </w:pPr>
      <w:commentRangeStart w:id="2545"/>
      <w:ins w:id="2546" w:author="SA R2 -1807910" w:date="2018-05-15T04:58:00Z">
        <w:r>
          <w:lastRenderedPageBreak/>
          <w:t xml:space="preserve">The purpose of this procedure </w:t>
        </w:r>
      </w:ins>
      <w:commentRangeEnd w:id="2545"/>
      <w:r>
        <w:rPr>
          <w:rStyle w:val="CommentReference"/>
          <w:rFonts w:ascii="Arial" w:hAnsi="Arial"/>
        </w:rPr>
        <w:commentReference w:id="2545"/>
      </w:r>
      <w:ins w:id="2547" w:author="SA R2 -1807910" w:date="2018-05-15T04:58:00Z">
        <w:r>
          <w:t>is to re-establish the RRC connection. A UE in RRC_CONNECTED, for which security has been activated, may initiate the procedure in order to continue the RRC connection. The connection re-establishment succeeds</w:t>
        </w:r>
        <w:del w:id="2548" w:author="Rapporteur ASN1 SA" w:date="2018-07-11T15:43:00Z">
          <w:r w:rsidDel="003450BC">
            <w:delText xml:space="preserve"> </w:delText>
          </w:r>
        </w:del>
        <w:r>
          <w:t xml:space="preserve"> if the network is able to find and verify a valid UE context</w:t>
        </w:r>
      </w:ins>
      <w:ins w:id="2549" w:author="SA R2-1808961" w:date="2018-05-29T10:47:00Z">
        <w:r>
          <w:t xml:space="preserve"> or, </w:t>
        </w:r>
      </w:ins>
      <w:ins w:id="2550" w:author="SA R2 -1807910" w:date="2018-05-15T04:58:00Z">
        <w:del w:id="2551" w:author="SA R2-1808961" w:date="2018-05-29T10:47:00Z">
          <w:r>
            <w:delText>.</w:delText>
          </w:r>
        </w:del>
      </w:ins>
      <w:ins w:id="2552" w:author="SA R2-1808961" w:date="2018-05-29T10:47:00Z">
        <w:r>
          <w:t>i</w:t>
        </w:r>
      </w:ins>
      <w:ins w:id="2553" w:author="SA R2 -1807910" w:date="2018-05-15T04:58:00Z">
        <w:del w:id="2554" w:author="SA R2-1808961" w:date="2018-05-29T10:47:00Z">
          <w:r>
            <w:delText xml:space="preserve"> I</w:delText>
          </w:r>
        </w:del>
        <w:r>
          <w:t xml:space="preserve">f the UE context cannot be retrieved, </w:t>
        </w:r>
      </w:ins>
      <w:ins w:id="2555" w:author="SA R2-1808961" w:date="2018-05-29T10:47:00Z">
        <w:r>
          <w:t xml:space="preserve">and </w:t>
        </w:r>
      </w:ins>
      <w:ins w:id="2556" w:author="SA R2 -1807910" w:date="2018-05-15T04:58:00Z">
        <w:r>
          <w:t xml:space="preserve">the network </w:t>
        </w:r>
      </w:ins>
      <w:ins w:id="2557" w:author="SA R2-1808961" w:date="2018-05-29T10:48:00Z">
        <w:r>
          <w:t xml:space="preserve">responds with an </w:t>
        </w:r>
        <w:r w:rsidRPr="000666BB">
          <w:rPr>
            <w:i/>
          </w:rPr>
          <w:t>RRCSetup</w:t>
        </w:r>
        <w:r>
          <w:t xml:space="preserve"> </w:t>
        </w:r>
      </w:ins>
      <w:ins w:id="2558" w:author="SA R2 -1807910" w:date="2018-05-15T04:58:00Z">
        <w:del w:id="2559" w:author="SA R2-1808961" w:date="2018-05-29T10:48:00Z">
          <w:r>
            <w:delText xml:space="preserve">may initiate the RRC connection establishment procedure </w:delText>
          </w:r>
        </w:del>
        <w:r>
          <w:t>according to section 5.3.3.</w:t>
        </w:r>
      </w:ins>
      <w:ins w:id="2560" w:author="Rapporteur ASN1 SA" w:date="2018-06-28T15:54:00Z">
        <w:r>
          <w:t>4</w:t>
        </w:r>
      </w:ins>
      <w:commentRangeStart w:id="2561"/>
      <w:ins w:id="2562" w:author="SA R2 -1807910" w:date="2018-05-15T04:58:00Z">
        <w:del w:id="2563" w:author="Rapporteur ASN1 SA" w:date="2018-06-28T15:54:00Z">
          <w:r>
            <w:delText>3</w:delText>
          </w:r>
        </w:del>
      </w:ins>
      <w:commentRangeEnd w:id="2561"/>
      <w:r>
        <w:rPr>
          <w:rStyle w:val="CommentReference"/>
          <w:rFonts w:ascii="Arial" w:hAnsi="Arial"/>
        </w:rPr>
        <w:commentReference w:id="2561"/>
      </w:r>
      <w:ins w:id="2564" w:author="SA R2 -1807910" w:date="2018-05-15T04:58:00Z">
        <w:r>
          <w:t>. If AS security has not been activated, the UE does not initiate the procedure but instead moves to RRC_IDLE directly.</w:t>
        </w:r>
      </w:ins>
    </w:p>
    <w:p w14:paraId="6AC0AE86" w14:textId="77777777" w:rsidR="00754349" w:rsidRPr="003450BC" w:rsidRDefault="004D34B3" w:rsidP="00754349">
      <w:pPr>
        <w:rPr>
          <w:ins w:id="2565" w:author="Rapporteur ASN1 SA" w:date="2018-07-11T15:43:00Z"/>
          <w:rPrChange w:id="2566" w:author="Rapporteur ASN1 SA" w:date="2018-07-11T15:43:00Z">
            <w:rPr>
              <w:ins w:id="2567" w:author="Rapporteur ASN1 SA" w:date="2018-07-11T15:43:00Z"/>
              <w:color w:val="FF0000"/>
              <w:u w:val="single"/>
            </w:rPr>
          </w:rPrChange>
        </w:rPr>
      </w:pPr>
      <w:ins w:id="2568" w:author="Rapporteur ASN1 SA" w:date="2018-07-11T15:43:00Z">
        <w:r w:rsidRPr="004D34B3">
          <w:rPr>
            <w:rPrChange w:id="2569" w:author="Rapporteur ASN1 SA" w:date="2018-07-11T15:43:00Z">
              <w:rPr>
                <w:color w:val="FF0000"/>
                <w:sz w:val="16"/>
                <w:szCs w:val="16"/>
                <w:u w:val="single"/>
              </w:rPr>
            </w:rPrChange>
          </w:rPr>
          <w:t>The network applies the procedure as follows:</w:t>
        </w:r>
      </w:ins>
    </w:p>
    <w:p w14:paraId="7CF42E08" w14:textId="77777777" w:rsidR="00754349" w:rsidRPr="003450BC" w:rsidRDefault="004D34B3" w:rsidP="00754349">
      <w:pPr>
        <w:pStyle w:val="B1"/>
        <w:rPr>
          <w:ins w:id="2570" w:author="Rapporteur ASN1 SA" w:date="2018-07-11T15:43:00Z"/>
          <w:rPrChange w:id="2571" w:author="Rapporteur ASN1 SA" w:date="2018-07-11T15:43:00Z">
            <w:rPr>
              <w:ins w:id="2572" w:author="Rapporteur ASN1 SA" w:date="2018-07-11T15:43:00Z"/>
              <w:color w:val="FF0000"/>
              <w:u w:val="single"/>
            </w:rPr>
          </w:rPrChange>
        </w:rPr>
      </w:pPr>
      <w:ins w:id="2573" w:author="Rapporteur ASN1 SA" w:date="2018-07-11T15:43:00Z">
        <w:r w:rsidRPr="004D34B3">
          <w:rPr>
            <w:rPrChange w:id="2574" w:author="Rapporteur ASN1 SA" w:date="2018-07-11T15:43:00Z">
              <w:rPr>
                <w:color w:val="FF0000"/>
                <w:sz w:val="16"/>
                <w:szCs w:val="16"/>
                <w:u w:val="single"/>
              </w:rPr>
            </w:rPrChange>
          </w:rPr>
          <w:t>-</w:t>
        </w:r>
        <w:r w:rsidRPr="004D34B3">
          <w:rPr>
            <w:rPrChange w:id="2575" w:author="Rapporteur ASN1 SA" w:date="2018-07-11T15:43:00Z">
              <w:rPr>
                <w:color w:val="FF0000"/>
                <w:sz w:val="16"/>
                <w:szCs w:val="16"/>
                <w:u w:val="single"/>
              </w:rPr>
            </w:rPrChange>
          </w:rPr>
          <w:tab/>
          <w:t xml:space="preserve">When </w:t>
        </w:r>
        <w:r w:rsidRPr="004D34B3">
          <w:rPr>
            <w:lang w:val="en-US"/>
            <w:rPrChange w:id="2576" w:author="Rapporteur ASN1 SA" w:date="2018-07-11T15:43:00Z">
              <w:rPr>
                <w:color w:val="FF0000"/>
                <w:sz w:val="16"/>
                <w:szCs w:val="16"/>
                <w:u w:val="single"/>
                <w:lang w:val="en-US"/>
              </w:rPr>
            </w:rPrChange>
          </w:rPr>
          <w:t>AS security has been activated and the network retrieves or verifies the UE context</w:t>
        </w:r>
        <w:r w:rsidRPr="004D34B3">
          <w:rPr>
            <w:rPrChange w:id="2577" w:author="Rapporteur ASN1 SA" w:date="2018-07-11T15:43:00Z">
              <w:rPr>
                <w:color w:val="FF0000"/>
                <w:sz w:val="16"/>
                <w:szCs w:val="16"/>
                <w:u w:val="single"/>
              </w:rPr>
            </w:rPrChange>
          </w:rPr>
          <w:t>:</w:t>
        </w:r>
      </w:ins>
    </w:p>
    <w:p w14:paraId="3E96E390" w14:textId="77777777" w:rsidR="00754349" w:rsidRPr="003450BC" w:rsidRDefault="004D34B3" w:rsidP="00754349">
      <w:pPr>
        <w:pStyle w:val="B2"/>
        <w:rPr>
          <w:ins w:id="2578" w:author="Rapporteur ASN1 SA" w:date="2018-07-11T15:43:00Z"/>
          <w:rPrChange w:id="2579" w:author="Rapporteur ASN1 SA" w:date="2018-07-11T15:43:00Z">
            <w:rPr>
              <w:ins w:id="2580" w:author="Rapporteur ASN1 SA" w:date="2018-07-11T15:43:00Z"/>
              <w:color w:val="FF0000"/>
              <w:u w:val="single"/>
            </w:rPr>
          </w:rPrChange>
        </w:rPr>
      </w:pPr>
      <w:ins w:id="2581" w:author="Rapporteur ASN1 SA" w:date="2018-07-11T15:43:00Z">
        <w:r w:rsidRPr="004D34B3">
          <w:rPr>
            <w:lang w:val="en-US"/>
            <w:rPrChange w:id="2582" w:author="Rapporteur ASN1 SA" w:date="2018-07-11T15:43:00Z">
              <w:rPr>
                <w:color w:val="FF0000"/>
                <w:sz w:val="16"/>
                <w:szCs w:val="16"/>
                <w:u w:val="single"/>
                <w:lang w:val="en-US"/>
              </w:rPr>
            </w:rPrChange>
          </w:rPr>
          <w:t>-</w:t>
        </w:r>
        <w:r w:rsidRPr="004D34B3">
          <w:rPr>
            <w:lang w:val="en-US"/>
            <w:rPrChange w:id="2583" w:author="Rapporteur ASN1 SA" w:date="2018-07-11T15:43:00Z">
              <w:rPr>
                <w:color w:val="FF0000"/>
                <w:sz w:val="16"/>
                <w:szCs w:val="16"/>
                <w:u w:val="single"/>
                <w:lang w:val="en-US"/>
              </w:rPr>
            </w:rPrChange>
          </w:rPr>
          <w:tab/>
          <w:t>to re-activate AS security without changing algorithms;</w:t>
        </w:r>
      </w:ins>
    </w:p>
    <w:p w14:paraId="3DA4F27D" w14:textId="77777777" w:rsidR="00754349" w:rsidRPr="003450BC" w:rsidRDefault="004D34B3" w:rsidP="00754349">
      <w:pPr>
        <w:pStyle w:val="B2"/>
        <w:rPr>
          <w:ins w:id="2584" w:author="Rapporteur ASN1 SA" w:date="2018-07-11T15:43:00Z"/>
          <w:rPrChange w:id="2585" w:author="Rapporteur ASN1 SA" w:date="2018-07-11T15:43:00Z">
            <w:rPr>
              <w:ins w:id="2586" w:author="Rapporteur ASN1 SA" w:date="2018-07-11T15:43:00Z"/>
              <w:color w:val="FF0000"/>
              <w:u w:val="single"/>
            </w:rPr>
          </w:rPrChange>
        </w:rPr>
      </w:pPr>
      <w:ins w:id="2587" w:author="Rapporteur ASN1 SA" w:date="2018-07-11T15:43:00Z">
        <w:r w:rsidRPr="004D34B3">
          <w:rPr>
            <w:rPrChange w:id="2588" w:author="Rapporteur ASN1 SA" w:date="2018-07-11T15:43:00Z">
              <w:rPr>
                <w:color w:val="FF0000"/>
                <w:sz w:val="16"/>
                <w:szCs w:val="16"/>
                <w:u w:val="single"/>
              </w:rPr>
            </w:rPrChange>
          </w:rPr>
          <w:t>-</w:t>
        </w:r>
        <w:r w:rsidRPr="004D34B3">
          <w:rPr>
            <w:rPrChange w:id="2589" w:author="Rapporteur ASN1 SA" w:date="2018-07-11T15:43:00Z">
              <w:rPr>
                <w:color w:val="FF0000"/>
                <w:sz w:val="16"/>
                <w:szCs w:val="16"/>
                <w:u w:val="single"/>
              </w:rPr>
            </w:rPrChange>
          </w:rPr>
          <w:tab/>
          <w:t xml:space="preserve">to </w:t>
        </w:r>
        <w:r w:rsidRPr="004D34B3">
          <w:rPr>
            <w:lang w:val="en-US"/>
            <w:rPrChange w:id="2590" w:author="Rapporteur ASN1 SA" w:date="2018-07-11T15:43:00Z">
              <w:rPr>
                <w:color w:val="FF0000"/>
                <w:sz w:val="16"/>
                <w:szCs w:val="16"/>
                <w:u w:val="single"/>
                <w:lang w:val="en-US"/>
              </w:rPr>
            </w:rPrChange>
          </w:rPr>
          <w:t>re-establish and resume the SRB1</w:t>
        </w:r>
        <w:r w:rsidRPr="004D34B3">
          <w:rPr>
            <w:rPrChange w:id="2591" w:author="Rapporteur ASN1 SA" w:date="2018-07-11T15:43:00Z">
              <w:rPr>
                <w:color w:val="FF0000"/>
                <w:sz w:val="16"/>
                <w:szCs w:val="16"/>
                <w:u w:val="single"/>
              </w:rPr>
            </w:rPrChange>
          </w:rPr>
          <w:t>;</w:t>
        </w:r>
      </w:ins>
    </w:p>
    <w:p w14:paraId="7BF783D1" w14:textId="77777777" w:rsidR="00754349" w:rsidRPr="003450BC" w:rsidRDefault="004D34B3" w:rsidP="00754349">
      <w:pPr>
        <w:pStyle w:val="B1"/>
        <w:rPr>
          <w:ins w:id="2592" w:author="Rapporteur ASN1 SA" w:date="2018-07-11T15:43:00Z"/>
          <w:lang w:val="en-US"/>
          <w:rPrChange w:id="2593" w:author="Rapporteur ASN1 SA" w:date="2018-07-11T15:43:00Z">
            <w:rPr>
              <w:ins w:id="2594" w:author="Rapporteur ASN1 SA" w:date="2018-07-11T15:43:00Z"/>
              <w:color w:val="FF0000"/>
              <w:u w:val="single"/>
              <w:lang w:val="en-US"/>
            </w:rPr>
          </w:rPrChange>
        </w:rPr>
      </w:pPr>
      <w:ins w:id="2595" w:author="Rapporteur ASN1 SA" w:date="2018-07-11T15:43:00Z">
        <w:r w:rsidRPr="004D34B3">
          <w:rPr>
            <w:lang w:val="en-US"/>
            <w:rPrChange w:id="2596" w:author="Rapporteur ASN1 SA" w:date="2018-07-11T15:43:00Z">
              <w:rPr>
                <w:color w:val="FF0000"/>
                <w:sz w:val="16"/>
                <w:szCs w:val="16"/>
                <w:u w:val="single"/>
                <w:lang w:val="en-US"/>
              </w:rPr>
            </w:rPrChange>
          </w:rPr>
          <w:t>-</w:t>
        </w:r>
        <w:r w:rsidRPr="004D34B3">
          <w:rPr>
            <w:lang w:val="en-US"/>
            <w:rPrChange w:id="2597" w:author="Rapporteur ASN1 SA" w:date="2018-07-11T15:43:00Z">
              <w:rPr>
                <w:color w:val="FF0000"/>
                <w:sz w:val="16"/>
                <w:szCs w:val="16"/>
                <w:u w:val="single"/>
                <w:lang w:val="en-US"/>
              </w:rPr>
            </w:rPrChange>
          </w:rPr>
          <w:tab/>
          <w:t>When UE is re-establishing a</w:t>
        </w:r>
        <w:r w:rsidR="00754349">
          <w:rPr>
            <w:lang w:val="en-US"/>
          </w:rPr>
          <w:t>n</w:t>
        </w:r>
        <w:r w:rsidRPr="004D34B3">
          <w:rPr>
            <w:lang w:val="en-US"/>
            <w:rPrChange w:id="2598" w:author="Rapporteur ASN1 SA" w:date="2018-07-11T15:43:00Z">
              <w:rPr>
                <w:color w:val="FF0000"/>
                <w:sz w:val="16"/>
                <w:szCs w:val="16"/>
                <w:u w:val="single"/>
                <w:lang w:val="en-US"/>
              </w:rPr>
            </w:rPrChange>
          </w:rPr>
          <w:t xml:space="preserve"> RRC connection, and the network is not able to retrieve or verify the UE context:</w:t>
        </w:r>
      </w:ins>
    </w:p>
    <w:p w14:paraId="6188E408" w14:textId="77777777" w:rsidR="00754349" w:rsidRDefault="004D34B3" w:rsidP="00754349">
      <w:pPr>
        <w:pStyle w:val="B1"/>
        <w:ind w:left="852"/>
        <w:rPr>
          <w:ins w:id="2599" w:author="Rapporteur ASN1 SA" w:date="2018-07-11T15:44:00Z"/>
          <w:lang w:val="en-US"/>
        </w:rPr>
      </w:pPr>
      <w:ins w:id="2600" w:author="Rapporteur ASN1 SA" w:date="2018-07-11T15:43:00Z">
        <w:r w:rsidRPr="004D34B3">
          <w:rPr>
            <w:lang w:val="en-US"/>
            <w:rPrChange w:id="2601" w:author="Rapporteur ASN1 SA" w:date="2018-07-11T15:43:00Z">
              <w:rPr>
                <w:color w:val="FF0000"/>
                <w:sz w:val="16"/>
                <w:szCs w:val="16"/>
                <w:u w:val="single"/>
                <w:lang w:val="en-US"/>
              </w:rPr>
            </w:rPrChange>
          </w:rPr>
          <w:t>-</w:t>
        </w:r>
        <w:r w:rsidRPr="004D34B3">
          <w:rPr>
            <w:lang w:val="en-US"/>
            <w:rPrChange w:id="2602" w:author="Rapporteur ASN1 SA" w:date="2018-07-11T15:43:00Z">
              <w:rPr>
                <w:color w:val="FF0000"/>
                <w:sz w:val="16"/>
                <w:szCs w:val="16"/>
                <w:u w:val="single"/>
                <w:lang w:val="en-US"/>
              </w:rPr>
            </w:rPrChange>
          </w:rPr>
          <w:tab/>
          <w:t xml:space="preserve">to discard the stored AS Context and release all RB; </w:t>
        </w:r>
      </w:ins>
    </w:p>
    <w:p w14:paraId="5BA0F187" w14:textId="77777777" w:rsidR="00360B89" w:rsidRDefault="004D34B3">
      <w:pPr>
        <w:pStyle w:val="B1"/>
        <w:ind w:left="852"/>
        <w:rPr>
          <w:ins w:id="2603" w:author="SA R2 -1807910" w:date="2018-05-15T04:58:00Z"/>
        </w:rPr>
        <w:pPrChange w:id="2604" w:author="Rapporteur ASN1 SA" w:date="2018-07-11T15:44:00Z">
          <w:pPr/>
        </w:pPrChange>
      </w:pPr>
      <w:ins w:id="2605" w:author="Rapporteur ASN1 SA" w:date="2018-07-11T15:43:00Z">
        <w:r w:rsidRPr="004D34B3">
          <w:rPr>
            <w:lang w:val="en-US"/>
            <w:rPrChange w:id="2606" w:author="Rapporteur ASN1 SA" w:date="2018-07-11T15:43:00Z">
              <w:rPr>
                <w:color w:val="FF0000"/>
                <w:sz w:val="16"/>
                <w:szCs w:val="16"/>
                <w:u w:val="single"/>
                <w:lang w:val="en-US"/>
              </w:rPr>
            </w:rPrChange>
          </w:rPr>
          <w:t>-</w:t>
        </w:r>
        <w:r w:rsidRPr="004D34B3">
          <w:rPr>
            <w:lang w:val="en-US"/>
            <w:rPrChange w:id="2607" w:author="Rapporteur ASN1 SA" w:date="2018-07-11T15:43:00Z">
              <w:rPr>
                <w:color w:val="FF0000"/>
                <w:sz w:val="16"/>
                <w:szCs w:val="16"/>
                <w:u w:val="single"/>
                <w:lang w:val="en-US"/>
              </w:rPr>
            </w:rPrChange>
          </w:rPr>
          <w:tab/>
          <w:t>fallback to establish a new RRC connection.</w:t>
        </w:r>
      </w:ins>
    </w:p>
    <w:p w14:paraId="485EB417" w14:textId="77777777" w:rsidR="00754349" w:rsidRDefault="00754349" w:rsidP="00754349">
      <w:pPr>
        <w:pStyle w:val="B2"/>
        <w:rPr>
          <w:ins w:id="2608" w:author="SA R2 -1807910" w:date="2018-05-15T04:58:00Z"/>
          <w:del w:id="2609" w:author="R2-1807911 SA" w:date="2018-06-01T11:34:00Z"/>
        </w:rPr>
      </w:pPr>
      <w:ins w:id="2610" w:author="SA R2 -1807910" w:date="2018-05-15T04:58:00Z">
        <w:del w:id="2611" w:author="R2-1807911 SA" w:date="2018-06-01T11:34:00Z">
          <w:r>
            <w:rPr>
              <w:rFonts w:eastAsia="Batang"/>
              <w:noProof/>
              <w:color w:val="FF0000"/>
            </w:rPr>
            <w:delText xml:space="preserve">Editor’s Note: FFS Whether a re-establishment reject procedure is needed. </w:delText>
          </w:r>
        </w:del>
      </w:ins>
    </w:p>
    <w:p w14:paraId="742FAD58" w14:textId="77777777" w:rsidR="00754349" w:rsidRDefault="00754349" w:rsidP="00754349">
      <w:pPr>
        <w:pStyle w:val="Heading4"/>
        <w:rPr>
          <w:ins w:id="2612" w:author="SA R2 -1807910" w:date="2018-05-15T04:58:00Z"/>
        </w:rPr>
      </w:pPr>
      <w:bookmarkStart w:id="2613" w:name="_MON_1267947476"/>
      <w:bookmarkStart w:id="2614" w:name="_MON_1289914521"/>
      <w:bookmarkStart w:id="2615" w:name="_MON_1267947623"/>
      <w:bookmarkStart w:id="2616" w:name="_MON_1289914522"/>
      <w:bookmarkStart w:id="2617" w:name="_Toc510531142"/>
      <w:bookmarkEnd w:id="2525"/>
      <w:bookmarkEnd w:id="2613"/>
      <w:bookmarkEnd w:id="2614"/>
      <w:bookmarkEnd w:id="2615"/>
      <w:bookmarkEnd w:id="2616"/>
      <w:ins w:id="2618" w:author="SA R2 -1807910" w:date="2018-05-15T04:58:00Z">
        <w:r>
          <w:t>5.3.7.2</w:t>
        </w:r>
        <w:r>
          <w:tab/>
          <w:t>Initiation</w:t>
        </w:r>
        <w:bookmarkEnd w:id="2617"/>
      </w:ins>
    </w:p>
    <w:p w14:paraId="641A04C0" w14:textId="77777777" w:rsidR="00754349" w:rsidRDefault="00754349" w:rsidP="00754349">
      <w:pPr>
        <w:rPr>
          <w:ins w:id="2619" w:author="SA R2 -1807910" w:date="2018-05-15T04:58:00Z"/>
        </w:rPr>
      </w:pPr>
      <w:ins w:id="2620" w:author="SA R2 -1807910" w:date="2018-05-15T04:58:00Z">
        <w:r>
          <w:t>The UE initiates the procedure when one of the following conditions is met:</w:t>
        </w:r>
      </w:ins>
    </w:p>
    <w:p w14:paraId="55351649" w14:textId="77777777" w:rsidR="00754349" w:rsidRDefault="00754349" w:rsidP="00754349">
      <w:pPr>
        <w:pStyle w:val="B1"/>
        <w:rPr>
          <w:ins w:id="2621" w:author="SA R2 -1807910" w:date="2018-05-15T04:58:00Z"/>
        </w:rPr>
      </w:pPr>
      <w:ins w:id="2622" w:author="SA R2 -1807910" w:date="2018-05-15T04:58:00Z">
        <w:r>
          <w:t>1&gt;</w:t>
        </w:r>
        <w:r>
          <w:tab/>
          <w:t>upon detecting radio link failure</w:t>
        </w:r>
      </w:ins>
      <w:ins w:id="2623" w:author="Mediatek (Yuanyuan)" w:date="2018-06-20T20:16:00Z">
        <w:r>
          <w:rPr>
            <w:lang w:val="en-US"/>
          </w:rPr>
          <w:t xml:space="preserve"> of the MCG</w:t>
        </w:r>
      </w:ins>
      <w:ins w:id="2624" w:author="SA R2 -1807910" w:date="2018-05-15T04:58:00Z">
        <w:r>
          <w:t>, in accordance with 5.3.10; or</w:t>
        </w:r>
      </w:ins>
    </w:p>
    <w:p w14:paraId="70A4D4DE" w14:textId="77777777" w:rsidR="00754349" w:rsidRDefault="00754349" w:rsidP="00754349">
      <w:pPr>
        <w:pStyle w:val="B1"/>
        <w:rPr>
          <w:ins w:id="2625" w:author="SA R2 -1807910" w:date="2018-05-15T04:58:00Z"/>
        </w:rPr>
      </w:pPr>
      <w:ins w:id="2626" w:author="SA R2 -1807910" w:date="2018-05-15T04:58:00Z">
        <w:r>
          <w:t>1&gt;</w:t>
        </w:r>
        <w:r>
          <w:tab/>
          <w:t>upon re-</w:t>
        </w:r>
        <w:r w:rsidR="004D34B3" w:rsidRPr="004D34B3">
          <w:rPr>
            <w:lang w:val="en-US"/>
            <w:rPrChange w:id="2627" w:author="Ericsson (Wahaj)" w:date="2018-08-09T23:10:00Z">
              <w:rPr>
                <w:sz w:val="16"/>
                <w:szCs w:val="16"/>
                <w:lang w:val="sv-SE"/>
              </w:rPr>
            </w:rPrChange>
          </w:rPr>
          <w:t>configuration</w:t>
        </w:r>
        <w:r>
          <w:t xml:space="preserve"> with sync failure of the MCG, in accordance with</w:t>
        </w:r>
      </w:ins>
      <w:ins w:id="2628" w:author="Rapporteur ASN1 SA" w:date="2018-06-28T15:02:00Z">
        <w:r>
          <w:t xml:space="preserve"> </w:t>
        </w:r>
        <w:r>
          <w:rPr>
            <w:lang w:val="en-US"/>
          </w:rPr>
          <w:t xml:space="preserve">sub-clause </w:t>
        </w:r>
      </w:ins>
      <w:commentRangeStart w:id="2629"/>
      <w:ins w:id="2630" w:author="SA R2 -1807910" w:date="2018-05-15T04:58:00Z">
        <w:r>
          <w:t xml:space="preserve"> 5.3.5.</w:t>
        </w:r>
      </w:ins>
      <w:ins w:id="2631" w:author="Rapporteur SA" w:date="2018-05-19T18:13:00Z">
        <w:r w:rsidR="004D34B3" w:rsidRPr="004D34B3">
          <w:rPr>
            <w:lang w:val="en-US"/>
            <w:rPrChange w:id="2632" w:author="Ericsson (Wahaj)" w:date="2018-08-09T23:10:00Z">
              <w:rPr>
                <w:sz w:val="16"/>
                <w:szCs w:val="16"/>
                <w:lang w:val="sv-SE"/>
              </w:rPr>
            </w:rPrChange>
          </w:rPr>
          <w:t>8</w:t>
        </w:r>
      </w:ins>
      <w:ins w:id="2633" w:author="SA R2 -1807910" w:date="2018-05-15T04:58:00Z">
        <w:r w:rsidR="004D34B3" w:rsidRPr="004D34B3">
          <w:rPr>
            <w:lang w:val="en-US"/>
            <w:rPrChange w:id="2634" w:author="Ericsson (Wahaj)" w:date="2018-08-09T23:10:00Z">
              <w:rPr>
                <w:sz w:val="16"/>
                <w:szCs w:val="16"/>
                <w:lang w:val="sv-SE"/>
              </w:rPr>
            </w:rPrChange>
          </w:rPr>
          <w:t>.3</w:t>
        </w:r>
      </w:ins>
      <w:commentRangeEnd w:id="2629"/>
      <w:r>
        <w:rPr>
          <w:rStyle w:val="CommentReference"/>
          <w:rFonts w:ascii="Arial" w:hAnsi="Arial"/>
        </w:rPr>
        <w:commentReference w:id="2629"/>
      </w:r>
      <w:ins w:id="2635" w:author="SA R2 -1807910" w:date="2018-05-15T04:58:00Z">
        <w:r>
          <w:t>; or</w:t>
        </w:r>
      </w:ins>
    </w:p>
    <w:p w14:paraId="7E874D7E" w14:textId="77777777" w:rsidR="00754349" w:rsidRDefault="00754349" w:rsidP="00754349">
      <w:pPr>
        <w:pStyle w:val="B1"/>
        <w:rPr>
          <w:ins w:id="2636" w:author="SA R2 -1807910" w:date="2018-05-15T04:58:00Z"/>
        </w:rPr>
      </w:pPr>
      <w:ins w:id="2637" w:author="SA R2 -1807910" w:date="2018-05-15T04:58:00Z">
        <w:r>
          <w:t>1&gt;</w:t>
        </w:r>
        <w:r>
          <w:tab/>
          <w:t xml:space="preserve">upon mobility from </w:t>
        </w:r>
        <w:r w:rsidR="004D34B3" w:rsidRPr="004D34B3">
          <w:rPr>
            <w:lang w:val="en-US"/>
            <w:rPrChange w:id="2638" w:author="Ericsson (Wahaj)" w:date="2018-08-09T23:10:00Z">
              <w:rPr>
                <w:sz w:val="16"/>
                <w:szCs w:val="16"/>
                <w:lang w:val="sv-SE"/>
              </w:rPr>
            </w:rPrChange>
          </w:rPr>
          <w:t xml:space="preserve">NR </w:t>
        </w:r>
        <w:r>
          <w:t xml:space="preserve">failure, in accordance with </w:t>
        </w:r>
      </w:ins>
      <w:ins w:id="2639" w:author="Rapporteur ASN1 SA" w:date="2018-06-28T15:02:00Z">
        <w:r>
          <w:rPr>
            <w:lang w:val="en-US"/>
          </w:rPr>
          <w:t xml:space="preserve">sub-clause </w:t>
        </w:r>
      </w:ins>
      <w:ins w:id="2640" w:author="SA R2 -1807910" w:date="2018-05-15T04:58:00Z">
        <w:r>
          <w:t>5.4.</w:t>
        </w:r>
        <w:r w:rsidR="004D34B3" w:rsidRPr="004D34B3">
          <w:rPr>
            <w:lang w:val="en-US"/>
            <w:rPrChange w:id="2641" w:author="Ericsson (Wahaj)" w:date="2018-08-09T23:10:00Z">
              <w:rPr>
                <w:sz w:val="16"/>
                <w:szCs w:val="16"/>
                <w:lang w:val="sv-SE"/>
              </w:rPr>
            </w:rPrChange>
          </w:rPr>
          <w:t>3.5</w:t>
        </w:r>
        <w:r>
          <w:t>; or</w:t>
        </w:r>
      </w:ins>
    </w:p>
    <w:p w14:paraId="27B4DCED" w14:textId="77777777" w:rsidR="00754349" w:rsidRDefault="00754349" w:rsidP="00754349">
      <w:pPr>
        <w:pStyle w:val="B1"/>
        <w:rPr>
          <w:ins w:id="2642" w:author="SA R2 -1807910" w:date="2018-05-15T04:58:00Z"/>
        </w:rPr>
      </w:pPr>
      <w:ins w:id="2643" w:author="SA R2 -1807910" w:date="2018-05-15T04:58:00Z">
        <w:r>
          <w:t>1&gt;</w:t>
        </w:r>
        <w:r>
          <w:tab/>
          <w:t>upon integrity check failure indication from lower layers concerning SRB1 or SRB2; or</w:t>
        </w:r>
      </w:ins>
    </w:p>
    <w:p w14:paraId="608C3734" w14:textId="77777777" w:rsidR="00754349" w:rsidRDefault="00754349" w:rsidP="00754349">
      <w:pPr>
        <w:pStyle w:val="B1"/>
        <w:rPr>
          <w:ins w:id="2644" w:author="SA R2 -1807910" w:date="2018-05-15T04:58:00Z"/>
        </w:rPr>
      </w:pPr>
      <w:ins w:id="2645" w:author="SA R2 -1807910" w:date="2018-05-15T04:58:00Z">
        <w:r>
          <w:t>1&gt;</w:t>
        </w:r>
        <w:r>
          <w:tab/>
          <w:t xml:space="preserve">upon an RRC connection reconfiguration failure, in accordance with </w:t>
        </w:r>
      </w:ins>
      <w:ins w:id="2646" w:author="Rapporteur ASN1 SA" w:date="2018-06-28T15:03:00Z">
        <w:r>
          <w:rPr>
            <w:lang w:val="en-US"/>
          </w:rPr>
          <w:t xml:space="preserve">sub-clause </w:t>
        </w:r>
      </w:ins>
      <w:ins w:id="2647" w:author="SA R2 -1807910" w:date="2018-05-15T04:58:00Z">
        <w:r>
          <w:t>5.3.5.</w:t>
        </w:r>
      </w:ins>
      <w:ins w:id="2648" w:author="Rapporteur SA" w:date="2018-05-19T18:17:00Z">
        <w:r w:rsidR="004D34B3" w:rsidRPr="004D34B3">
          <w:rPr>
            <w:lang w:val="en-US"/>
            <w:rPrChange w:id="2649" w:author="Ericsson (Wahaj)" w:date="2018-08-09T23:10:00Z">
              <w:rPr>
                <w:sz w:val="16"/>
                <w:szCs w:val="16"/>
                <w:lang w:val="sv-SE"/>
              </w:rPr>
            </w:rPrChange>
          </w:rPr>
          <w:t>8</w:t>
        </w:r>
      </w:ins>
      <w:ins w:id="2650" w:author="SA R2 -1807910" w:date="2018-05-15T04:58:00Z">
        <w:r w:rsidR="004D34B3" w:rsidRPr="004D34B3">
          <w:rPr>
            <w:lang w:val="en-US"/>
            <w:rPrChange w:id="2651" w:author="Ericsson (Wahaj)" w:date="2018-08-09T23:10:00Z">
              <w:rPr>
                <w:sz w:val="16"/>
                <w:szCs w:val="16"/>
                <w:lang w:val="sv-SE"/>
              </w:rPr>
            </w:rPrChange>
          </w:rPr>
          <w:t>.2</w:t>
        </w:r>
        <w:r>
          <w:t xml:space="preserve">; </w:t>
        </w:r>
      </w:ins>
    </w:p>
    <w:p w14:paraId="7E2EAE30" w14:textId="77777777" w:rsidR="00754349" w:rsidRDefault="00754349" w:rsidP="00754349">
      <w:pPr>
        <w:rPr>
          <w:ins w:id="2652" w:author="SA R2 -1807910" w:date="2018-05-15T04:58:00Z"/>
        </w:rPr>
      </w:pPr>
      <w:ins w:id="2653" w:author="SA R2 -1807910" w:date="2018-05-15T04:58:00Z">
        <w:r>
          <w:t>Upon initiation of the procedure, the UE shall:</w:t>
        </w:r>
      </w:ins>
    </w:p>
    <w:p w14:paraId="5FDD61A5" w14:textId="77777777" w:rsidR="00754349" w:rsidRDefault="00754349" w:rsidP="00754349">
      <w:pPr>
        <w:pStyle w:val="B1"/>
        <w:rPr>
          <w:ins w:id="2654" w:author="SA R2 -1807910" w:date="2018-05-15T04:58:00Z"/>
        </w:rPr>
      </w:pPr>
      <w:ins w:id="2655" w:author="SA R2 -1807910" w:date="2018-05-15T04:58:00Z">
        <w:r>
          <w:t>1&gt;</w:t>
        </w:r>
        <w:r>
          <w:tab/>
          <w:t>stop timer T310, if running;</w:t>
        </w:r>
      </w:ins>
    </w:p>
    <w:p w14:paraId="4AF7DAAC" w14:textId="77777777" w:rsidR="00754349" w:rsidRDefault="004D34B3" w:rsidP="00754349">
      <w:pPr>
        <w:pStyle w:val="B1"/>
        <w:rPr>
          <w:ins w:id="2656" w:author="SA R2 -1807910" w:date="2018-05-15T04:58:00Z"/>
        </w:rPr>
      </w:pPr>
      <w:ins w:id="2657" w:author="SA R2 -1807910" w:date="2018-05-15T04:58:00Z">
        <w:r w:rsidRPr="004D34B3">
          <w:rPr>
            <w:lang w:val="en-US"/>
            <w:rPrChange w:id="2658" w:author="Ericsson (Wahaj)" w:date="2018-08-09T23:10:00Z">
              <w:rPr>
                <w:sz w:val="16"/>
                <w:szCs w:val="16"/>
                <w:lang w:val="sv-SE"/>
              </w:rPr>
            </w:rPrChange>
          </w:rPr>
          <w:t>1&gt; stop timer T304, if running;</w:t>
        </w:r>
      </w:ins>
    </w:p>
    <w:p w14:paraId="218CC942" w14:textId="77777777" w:rsidR="00754349" w:rsidRDefault="00754349" w:rsidP="00754349">
      <w:pPr>
        <w:pStyle w:val="B1"/>
        <w:rPr>
          <w:ins w:id="2659" w:author="SA R2 -1807910" w:date="2018-05-15T04:58:00Z"/>
        </w:rPr>
      </w:pPr>
      <w:ins w:id="2660" w:author="SA R2 -1807910" w:date="2018-05-15T04:58:00Z">
        <w:r>
          <w:t>1&gt;</w:t>
        </w:r>
        <w:r>
          <w:tab/>
          <w:t>start timer T311;</w:t>
        </w:r>
      </w:ins>
    </w:p>
    <w:p w14:paraId="3111BB79" w14:textId="77777777" w:rsidR="00754349" w:rsidRDefault="00754349" w:rsidP="00754349">
      <w:pPr>
        <w:pStyle w:val="B1"/>
        <w:rPr>
          <w:ins w:id="2661" w:author="SA R2 -1807910" w:date="2018-05-15T04:58:00Z"/>
        </w:rPr>
      </w:pPr>
      <w:ins w:id="2662" w:author="SA R2 -1807910" w:date="2018-05-15T04:58:00Z">
        <w:r>
          <w:t>1&gt;</w:t>
        </w:r>
        <w:r>
          <w:tab/>
          <w:t>suspend all RBs, except SRB0;</w:t>
        </w:r>
      </w:ins>
    </w:p>
    <w:p w14:paraId="1051EA46" w14:textId="77777777" w:rsidR="00754349" w:rsidRDefault="00754349" w:rsidP="00754349">
      <w:pPr>
        <w:pStyle w:val="B1"/>
        <w:rPr>
          <w:ins w:id="2663" w:author="SA R2 -1807910" w:date="2018-05-15T04:58:00Z"/>
        </w:rPr>
      </w:pPr>
      <w:ins w:id="2664" w:author="SA R2 -1807910" w:date="2018-05-15T04:58:00Z">
        <w:r>
          <w:t>1&gt;</w:t>
        </w:r>
        <w:r>
          <w:tab/>
          <w:t>reset MAC;</w:t>
        </w:r>
      </w:ins>
    </w:p>
    <w:p w14:paraId="319546B0" w14:textId="77777777" w:rsidR="00754349" w:rsidRDefault="00754349" w:rsidP="00754349">
      <w:pPr>
        <w:pStyle w:val="B1"/>
        <w:rPr>
          <w:ins w:id="2665" w:author="SA R2 -1807910" w:date="2018-05-15T04:58:00Z"/>
        </w:rPr>
      </w:pPr>
      <w:ins w:id="2666" w:author="SA R2 -1807910" w:date="2018-05-15T04:58:00Z">
        <w:r>
          <w:t>1&gt;</w:t>
        </w:r>
        <w:r>
          <w:tab/>
          <w:t xml:space="preserve">release the MCG SCell(s), if configured, in accordance with </w:t>
        </w:r>
      </w:ins>
      <w:ins w:id="2667" w:author="Rapporteur ASN1 SA" w:date="2018-06-28T15:03:00Z">
        <w:r>
          <w:rPr>
            <w:lang w:val="en-US"/>
          </w:rPr>
          <w:t xml:space="preserve">sub-clause </w:t>
        </w:r>
      </w:ins>
      <w:ins w:id="2668" w:author="SA R2 -1807910" w:date="2018-05-15T04:58:00Z">
        <w:r>
          <w:t>5.3.5.5.8;</w:t>
        </w:r>
      </w:ins>
    </w:p>
    <w:p w14:paraId="46C59DD0" w14:textId="77777777" w:rsidR="00754349" w:rsidRDefault="00754349" w:rsidP="00754349">
      <w:pPr>
        <w:pStyle w:val="B1"/>
        <w:rPr>
          <w:ins w:id="2669" w:author="SA R2 -1807910" w:date="2018-05-15T04:58:00Z"/>
        </w:rPr>
      </w:pPr>
      <w:ins w:id="2670" w:author="SA R2 -1807910" w:date="2018-05-15T04:58:00Z">
        <w:r>
          <w:t>1&gt;</w:t>
        </w:r>
        <w:r>
          <w:tab/>
          <w:t xml:space="preserve">apply the default physical channel configuration as specified in </w:t>
        </w:r>
      </w:ins>
      <w:ins w:id="2671" w:author="Rapporteur ASN1 SA" w:date="2018-06-28T15:03:00Z">
        <w:r>
          <w:rPr>
            <w:lang w:val="en-US"/>
          </w:rPr>
          <w:t xml:space="preserve">sub-clause </w:t>
        </w:r>
      </w:ins>
      <w:ins w:id="2672" w:author="SA R2 -1807910" w:date="2018-05-15T04:58:00Z">
        <w:r>
          <w:t>x.x.x;</w:t>
        </w:r>
      </w:ins>
    </w:p>
    <w:p w14:paraId="2644002B" w14:textId="77777777" w:rsidR="00754349" w:rsidRDefault="00754349" w:rsidP="00754349">
      <w:pPr>
        <w:pStyle w:val="B1"/>
        <w:rPr>
          <w:ins w:id="2673" w:author="SA R2 -1807910" w:date="2018-05-15T04:58:00Z"/>
        </w:rPr>
      </w:pPr>
      <w:ins w:id="2674" w:author="SA R2 -1807910" w:date="2018-05-15T04:58:00Z">
        <w:r>
          <w:t>1&gt;</w:t>
        </w:r>
        <w:r>
          <w:tab/>
          <w:t xml:space="preserve">apply the default semi-persistent scheduling configuration as specified in </w:t>
        </w:r>
      </w:ins>
      <w:ins w:id="2675" w:author="Rapporteur ASN1 SA" w:date="2018-06-28T15:03:00Z">
        <w:r>
          <w:rPr>
            <w:lang w:val="en-US"/>
          </w:rPr>
          <w:t xml:space="preserve">sub-clause  </w:t>
        </w:r>
      </w:ins>
      <w:ins w:id="2676" w:author="SA R2 -1807910" w:date="2018-05-15T04:58:00Z">
        <w:r>
          <w:t>x.x.x;</w:t>
        </w:r>
      </w:ins>
    </w:p>
    <w:p w14:paraId="19C72FAA" w14:textId="77777777" w:rsidR="00754349" w:rsidRDefault="00754349" w:rsidP="00754349">
      <w:pPr>
        <w:pStyle w:val="B1"/>
        <w:rPr>
          <w:ins w:id="2677" w:author="SA R2 -1807910" w:date="2018-05-15T04:58:00Z"/>
        </w:rPr>
      </w:pPr>
      <w:ins w:id="2678" w:author="SA R2 -1807910" w:date="2018-05-15T04:58:00Z">
        <w:r>
          <w:t>1&gt;</w:t>
        </w:r>
        <w:r>
          <w:tab/>
          <w:t>apply the default MAC main configuration as specified in x.x.x;</w:t>
        </w:r>
      </w:ins>
    </w:p>
    <w:p w14:paraId="097C4F86" w14:textId="77777777" w:rsidR="00754349" w:rsidRDefault="00754349" w:rsidP="00754349">
      <w:pPr>
        <w:pStyle w:val="B1"/>
        <w:rPr>
          <w:ins w:id="2679" w:author="R2-1807911 SA" w:date="2018-06-01T11:26:00Z"/>
        </w:rPr>
      </w:pPr>
      <w:ins w:id="2680" w:author="SA R2 -1807910" w:date="2018-05-15T04:58:00Z">
        <w:r>
          <w:t>1&gt;</w:t>
        </w:r>
        <w:r>
          <w:tab/>
          <w:t>perform cell selection in accordance with the cell selection process as specified in TS 38.304 [21];</w:t>
        </w:r>
      </w:ins>
    </w:p>
    <w:p w14:paraId="01037517" w14:textId="77777777" w:rsidR="00754349" w:rsidRDefault="00754349" w:rsidP="00754349">
      <w:pPr>
        <w:pStyle w:val="EditorsNote"/>
        <w:rPr>
          <w:ins w:id="2681" w:author="SA R2 -1807910" w:date="2018-05-15T04:58:00Z"/>
          <w:rFonts w:eastAsia="Batang"/>
          <w:noProof/>
          <w:lang w:eastAsia="en-US"/>
        </w:rPr>
      </w:pPr>
      <w:ins w:id="2682" w:author="SA R2 -1807910" w:date="2018-05-15T04:58:00Z">
        <w:r>
          <w:rPr>
            <w:rFonts w:eastAsia="Batang"/>
            <w:noProof/>
            <w:lang w:eastAsia="en-US"/>
          </w:rPr>
          <w:t xml:space="preserve">Editor’s Note: FFS </w:t>
        </w:r>
        <w:r w:rsidR="004D34B3" w:rsidRPr="004D34B3">
          <w:rPr>
            <w:rFonts w:eastAsia="Batang"/>
            <w:noProof/>
            <w:lang w:val="en-US" w:eastAsia="en-US"/>
            <w:rPrChange w:id="2683"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14:paraId="7CAFA9AD" w14:textId="77777777" w:rsidR="00754349" w:rsidRDefault="00754349" w:rsidP="00754349">
      <w:pPr>
        <w:pStyle w:val="Heading4"/>
        <w:rPr>
          <w:ins w:id="2684" w:author="SA R2 -1807910" w:date="2018-05-15T04:58:00Z"/>
        </w:rPr>
      </w:pPr>
      <w:bookmarkStart w:id="2685" w:name="_Hlk515609884"/>
      <w:ins w:id="2686" w:author="SA R2 -1807910" w:date="2018-05-15T04:58:00Z">
        <w:r>
          <w:t>5.3.7.3</w:t>
        </w:r>
        <w:r>
          <w:tab/>
          <w:t>Actions following cell selection while T311 is running</w:t>
        </w:r>
      </w:ins>
    </w:p>
    <w:p w14:paraId="7A0D4622" w14:textId="77777777" w:rsidR="00754349" w:rsidRDefault="00754349" w:rsidP="00754349">
      <w:pPr>
        <w:rPr>
          <w:ins w:id="2687" w:author="SA R2 -1807910" w:date="2018-05-15T04:58:00Z"/>
        </w:rPr>
      </w:pPr>
      <w:ins w:id="2688" w:author="SA R2 -1807910" w:date="2018-05-15T04:58:00Z">
        <w:r>
          <w:t>Upon selecting a suitable NR cell, the UE shall:</w:t>
        </w:r>
      </w:ins>
    </w:p>
    <w:p w14:paraId="6A488E7E" w14:textId="77777777" w:rsidR="00754349" w:rsidRDefault="00754349" w:rsidP="00754349">
      <w:pPr>
        <w:pStyle w:val="B1"/>
        <w:rPr>
          <w:ins w:id="2689" w:author="SA R2 -1807910" w:date="2018-05-15T04:58:00Z"/>
        </w:rPr>
      </w:pPr>
      <w:ins w:id="2690" w:author="SA R2 -1807910" w:date="2018-05-15T04:58:00Z">
        <w:r>
          <w:t>1&gt;</w:t>
        </w:r>
        <w:r>
          <w:tab/>
          <w:t>stop timer T311;</w:t>
        </w:r>
      </w:ins>
    </w:p>
    <w:p w14:paraId="7C8F799F" w14:textId="77777777" w:rsidR="00754349" w:rsidRDefault="00754349" w:rsidP="00754349">
      <w:pPr>
        <w:pStyle w:val="B1"/>
        <w:rPr>
          <w:ins w:id="2691" w:author="SA R2 -1807910" w:date="2018-05-15T04:58:00Z"/>
        </w:rPr>
      </w:pPr>
      <w:ins w:id="2692" w:author="SA R2 -1807910" w:date="2018-05-15T04:58:00Z">
        <w:r>
          <w:t>1&gt;</w:t>
        </w:r>
        <w:r>
          <w:tab/>
          <w:t>start timer T301;</w:t>
        </w:r>
      </w:ins>
    </w:p>
    <w:p w14:paraId="2739C0A6" w14:textId="77777777" w:rsidR="00754349" w:rsidRDefault="00754349" w:rsidP="00754349">
      <w:pPr>
        <w:pStyle w:val="B1"/>
        <w:rPr>
          <w:ins w:id="2693" w:author="SA R2 -1807910" w:date="2018-05-15T04:58:00Z"/>
        </w:rPr>
      </w:pPr>
      <w:ins w:id="2694" w:author="SA R2 -1807910" w:date="2018-05-15T04:58:00Z">
        <w:r>
          <w:lastRenderedPageBreak/>
          <w:t>1&gt;</w:t>
        </w:r>
        <w:r>
          <w:tab/>
          <w:t xml:space="preserve">initiate transmission of the </w:t>
        </w:r>
        <w:r>
          <w:rPr>
            <w:i/>
          </w:rPr>
          <w:t>RRCReestablishmentRequest</w:t>
        </w:r>
        <w:r>
          <w:t xml:space="preserve"> message in accordance with 5.3.7</w:t>
        </w:r>
        <w:r w:rsidR="004D34B3" w:rsidRPr="004D34B3">
          <w:rPr>
            <w:lang w:val="en-US"/>
            <w:rPrChange w:id="2695" w:author="Ericsson (Wahaj)" w:date="2018-08-09T23:10:00Z">
              <w:rPr>
                <w:sz w:val="16"/>
                <w:szCs w:val="16"/>
                <w:lang w:val="sv-SE"/>
              </w:rPr>
            </w:rPrChange>
          </w:rPr>
          <w:t>.4</w:t>
        </w:r>
      </w:ins>
    </w:p>
    <w:p w14:paraId="6DA06BC1" w14:textId="77777777" w:rsidR="00754349" w:rsidRDefault="00754349" w:rsidP="00754349">
      <w:pPr>
        <w:pStyle w:val="NO"/>
        <w:rPr>
          <w:ins w:id="2696" w:author="SA R2 -1807910" w:date="2018-05-15T04:58:00Z"/>
        </w:rPr>
      </w:pPr>
      <w:ins w:id="2697" w:author="SA R2 -1807910" w:date="2018-05-15T04:58:00Z">
        <w:r>
          <w:t>NOTE:</w:t>
        </w:r>
        <w:r>
          <w:tab/>
          <w:t>This procedure applies also if the UE returns to the source PCell.</w:t>
        </w:r>
      </w:ins>
    </w:p>
    <w:p w14:paraId="3E52C7F2" w14:textId="77777777" w:rsidR="00754349" w:rsidDel="00C11FAD" w:rsidRDefault="00754349" w:rsidP="00754349">
      <w:pPr>
        <w:pStyle w:val="EditorsNote"/>
        <w:rPr>
          <w:ins w:id="2698" w:author="R2-1807911 SA" w:date="2018-06-01T09:51:00Z"/>
          <w:del w:id="2699" w:author="Rapporteur ASN1 SA" w:date="2018-07-11T14:45:00Z"/>
          <w:rFonts w:eastAsia="Batang"/>
          <w:noProof/>
          <w:lang w:eastAsia="en-US"/>
        </w:rPr>
      </w:pPr>
      <w:bookmarkStart w:id="2700" w:name="_Hlk512504982"/>
      <w:bookmarkEnd w:id="2685"/>
      <w:ins w:id="2701" w:author="SA R2 -1807910" w:date="2018-05-15T04:58:00Z">
        <w:del w:id="2702" w:author="Rapporteur ASN1 SA" w:date="2018-07-11T14:45:00Z">
          <w:r w:rsidDel="00C11FAD">
            <w:rPr>
              <w:rFonts w:eastAsia="Batang"/>
              <w:noProof/>
              <w:lang w:eastAsia="en-US"/>
            </w:rPr>
            <w:delText>Editor’s Note: FFS how to treat inter-RAT cell selection</w:delText>
          </w:r>
        </w:del>
      </w:ins>
    </w:p>
    <w:p w14:paraId="08CD5A12" w14:textId="77777777" w:rsidR="00754349" w:rsidRDefault="00754349" w:rsidP="00754349">
      <w:pPr>
        <w:rPr>
          <w:ins w:id="2703" w:author="R2-1807911 SA" w:date="2018-06-01T09:51:00Z"/>
        </w:rPr>
      </w:pPr>
      <w:ins w:id="2704" w:author="R2-1807911 SA" w:date="2018-06-01T09:51:00Z">
        <w:r>
          <w:t>Upon selecting an inter-RAT cell, the UE shall:</w:t>
        </w:r>
      </w:ins>
    </w:p>
    <w:p w14:paraId="49051F22" w14:textId="77777777" w:rsidR="00754349" w:rsidDel="00A23F77" w:rsidRDefault="00754349" w:rsidP="00754349">
      <w:pPr>
        <w:pStyle w:val="B1"/>
        <w:rPr>
          <w:del w:id="2705" w:author="R2-1807911 SA" w:date="2018-06-01T10:12:00Z"/>
        </w:rPr>
      </w:pPr>
      <w:ins w:id="2706" w:author="R2-1807911 SA" w:date="2018-06-01T09:51:00Z">
        <w:r>
          <w:t>1&gt;</w:t>
        </w:r>
        <w:r>
          <w:tab/>
        </w:r>
      </w:ins>
      <w:ins w:id="2707" w:author="R2-1807911 SA" w:date="2018-06-01T10:12:00Z">
        <w:r>
          <w:t xml:space="preserve">perform the actions upon </w:t>
        </w:r>
        <w:commentRangeStart w:id="2708"/>
        <w:del w:id="2709" w:author="Rapporteur ASN1 SA" w:date="2018-07-11T15:45:00Z">
          <w:r w:rsidDel="000C6224">
            <w:delText xml:space="preserve">leaving </w:delText>
          </w:r>
        </w:del>
      </w:ins>
      <w:ins w:id="2710" w:author="Rapporteur ASN1 SA" w:date="2018-07-11T15:45:00Z">
        <w:r>
          <w:t xml:space="preserve">going to </w:t>
        </w:r>
      </w:ins>
      <w:ins w:id="2711" w:author="R2-1807911 SA" w:date="2018-06-01T10:12:00Z">
        <w:r>
          <w:t>RRC_</w:t>
        </w:r>
        <w:del w:id="2712" w:author="Rapporteur ASN1 SA" w:date="2018-07-11T15:45:00Z">
          <w:r w:rsidDel="000C6224">
            <w:delText>CONNECTED</w:delText>
          </w:r>
        </w:del>
      </w:ins>
      <w:commentRangeEnd w:id="2708"/>
      <w:del w:id="2713" w:author="Rapporteur ASN1 SA" w:date="2018-07-11T15:45:00Z">
        <w:r w:rsidDel="000C6224">
          <w:rPr>
            <w:rStyle w:val="CommentReference"/>
            <w:rFonts w:ascii="Arial" w:hAnsi="Arial"/>
          </w:rPr>
          <w:commentReference w:id="2708"/>
        </w:r>
      </w:del>
      <w:ins w:id="2714" w:author="R2-1807911 SA" w:date="2018-06-01T10:12:00Z">
        <w:del w:id="2715" w:author="Rapporteur ASN1 SA" w:date="2018-07-11T15:45:00Z">
          <w:r w:rsidDel="000C6224">
            <w:delText xml:space="preserve"> </w:delText>
          </w:r>
        </w:del>
      </w:ins>
      <w:ins w:id="2716" w:author="Rapporteur ASN1 SA" w:date="2018-07-11T15:45:00Z">
        <w:r>
          <w:t xml:space="preserve">IDLE </w:t>
        </w:r>
      </w:ins>
      <w:ins w:id="2717" w:author="R2-1807911 SA" w:date="2018-06-01T10:12:00Z">
        <w:r>
          <w:t>as specified in 5.3.1</w:t>
        </w:r>
      </w:ins>
      <w:ins w:id="2718" w:author="Rapporteur ASN1 SA" w:date="2018-07-13T14:37:00Z">
        <w:r>
          <w:t>1</w:t>
        </w:r>
      </w:ins>
      <w:ins w:id="2719" w:author="R2-1807911 SA" w:date="2018-06-01T10:12:00Z">
        <w:del w:id="2720" w:author="Rapporteur ASN1 SA" w:date="2018-07-13T14:37:00Z">
          <w:r w:rsidDel="00AF1B0F">
            <w:delText>2</w:delText>
          </w:r>
        </w:del>
        <w:r>
          <w:t>, with release cause 'RRC connection failure';</w:t>
        </w:r>
      </w:ins>
    </w:p>
    <w:p w14:paraId="648836D6" w14:textId="77777777" w:rsidR="00754349" w:rsidRDefault="00754349" w:rsidP="00754349">
      <w:pPr>
        <w:pStyle w:val="B1"/>
        <w:rPr>
          <w:ins w:id="2721" w:author="Rapporteur ASN1 SA" w:date="2018-07-11T14:46:00Z"/>
        </w:rPr>
      </w:pPr>
    </w:p>
    <w:p w14:paraId="58ACA7A0" w14:textId="77777777" w:rsidR="00754349" w:rsidRDefault="00754349" w:rsidP="00754349">
      <w:pPr>
        <w:pStyle w:val="EditorsNote"/>
        <w:rPr>
          <w:ins w:id="2722" w:author="Rapporteur ASN1 SA" w:date="2018-07-11T14:46:00Z"/>
          <w:rFonts w:eastAsia="Batang"/>
          <w:noProof/>
          <w:lang w:eastAsia="en-US"/>
        </w:rPr>
      </w:pPr>
      <w:ins w:id="2723" w:author="Rapporteur ASN1 SA" w:date="2018-07-11T14:46:00Z">
        <w:r>
          <w:rPr>
            <w:rFonts w:eastAsia="Batang"/>
            <w:noProof/>
            <w:lang w:eastAsia="en-US"/>
          </w:rPr>
          <w:t xml:space="preserve">Editor’s Note: FFS </w:t>
        </w:r>
      </w:ins>
      <w:moveToRangeStart w:id="2724" w:author="Rapporteur ASN1 SA" w:date="2018-07-11T14:46:00Z" w:name="move519083709"/>
      <w:del w:id="272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4D34B3" w:rsidRPr="004D34B3">
        <w:rPr>
          <w:rFonts w:eastAsia="Batang"/>
          <w:i/>
          <w:noProof/>
          <w:lang w:eastAsia="en-US"/>
          <w:rPrChange w:id="2726"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724"/>
    </w:p>
    <w:p w14:paraId="72A796F0" w14:textId="77777777" w:rsidR="00360B89" w:rsidRDefault="00754349">
      <w:pPr>
        <w:pStyle w:val="B1"/>
        <w:rPr>
          <w:ins w:id="2727" w:author="SA R2 -1807910" w:date="2018-05-15T04:58:00Z"/>
          <w:rFonts w:eastAsia="Batang"/>
          <w:noProof/>
          <w:lang w:eastAsia="en-US"/>
        </w:rPr>
        <w:pPrChange w:id="2728" w:author="Rapporteur ASN1 SA" w:date="2018-07-11T14:46:00Z">
          <w:pPr>
            <w:pStyle w:val="EditorsNote"/>
          </w:pPr>
        </w:pPrChange>
      </w:pPr>
      <w:moveFromRangeStart w:id="2729" w:author="Rapporteur ASN1 SA" w:date="2018-07-11T14:46:00Z" w:name="move519083709"/>
      <w:moveFrom w:id="2730" w:author="Rapporteur ASN1 SA" w:date="2018-07-11T14:46:00Z">
        <w:ins w:id="273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9"/>
    </w:p>
    <w:bookmarkEnd w:id="2700"/>
    <w:p w14:paraId="22567205" w14:textId="77777777" w:rsidR="00754349" w:rsidRDefault="00754349" w:rsidP="00754349">
      <w:pPr>
        <w:pStyle w:val="Heading4"/>
        <w:rPr>
          <w:ins w:id="2732" w:author="SA R2 -1807910" w:date="2018-05-15T04:58:00Z"/>
        </w:rPr>
      </w:pPr>
      <w:ins w:id="2733" w:author="SA R2 -1807910" w:date="2018-05-15T04:58:00Z">
        <w:r>
          <w:t>5.3.7.4</w:t>
        </w:r>
        <w:r>
          <w:tab/>
          <w:t xml:space="preserve">Actions related to transmission of </w:t>
        </w:r>
        <w:r>
          <w:rPr>
            <w:i/>
          </w:rPr>
          <w:t>RRCReestablishmentRequest</w:t>
        </w:r>
        <w:r>
          <w:t xml:space="preserve"> message</w:t>
        </w:r>
      </w:ins>
    </w:p>
    <w:p w14:paraId="6960F4F8" w14:textId="77777777" w:rsidR="00754349" w:rsidRDefault="00754349" w:rsidP="00754349">
      <w:pPr>
        <w:rPr>
          <w:ins w:id="2734" w:author="SA R2 -1807910" w:date="2018-05-15T04:58:00Z"/>
        </w:rPr>
      </w:pPr>
      <w:ins w:id="2735" w:author="SA R2 -1807910" w:date="2018-05-15T04:58:00Z">
        <w:r>
          <w:t xml:space="preserve">The UE shall set the contents of </w:t>
        </w:r>
        <w:r>
          <w:rPr>
            <w:i/>
          </w:rPr>
          <w:t>RRCReestablishmentRequest</w:t>
        </w:r>
        <w:r>
          <w:t xml:space="preserve"> message as follows:</w:t>
        </w:r>
      </w:ins>
    </w:p>
    <w:p w14:paraId="47A2AF0D" w14:textId="77777777" w:rsidR="00754349" w:rsidRDefault="00754349" w:rsidP="00754349">
      <w:pPr>
        <w:pStyle w:val="B1"/>
        <w:rPr>
          <w:ins w:id="2736" w:author="SA R2 -1807910" w:date="2018-05-15T04:58:00Z"/>
        </w:rPr>
      </w:pPr>
      <w:ins w:id="2737" w:author="SA R2 -1807910" w:date="2018-05-15T04:58:00Z">
        <w:r>
          <w:t>1&gt;</w:t>
        </w:r>
        <w:r>
          <w:tab/>
          <w:t xml:space="preserve">set the </w:t>
        </w:r>
        <w:r>
          <w:rPr>
            <w:i/>
          </w:rPr>
          <w:t>ue-Identity</w:t>
        </w:r>
        <w:r>
          <w:t xml:space="preserve"> as follows:</w:t>
        </w:r>
      </w:ins>
    </w:p>
    <w:p w14:paraId="47226136" w14:textId="77777777" w:rsidR="00754349" w:rsidRDefault="00754349" w:rsidP="00754349">
      <w:pPr>
        <w:pStyle w:val="B2"/>
        <w:rPr>
          <w:ins w:id="2738" w:author="SA R2 -1807910" w:date="2018-05-15T04:58:00Z"/>
        </w:rPr>
      </w:pPr>
      <w:ins w:id="2739" w:author="SA R2 -1807910" w:date="2018-05-15T04:58:00Z">
        <w:r>
          <w:t>2&gt;</w:t>
        </w:r>
        <w:r>
          <w:tab/>
          <w:t xml:space="preserve">set the </w:t>
        </w:r>
        <w:r>
          <w:rPr>
            <w:i/>
          </w:rPr>
          <w:t>c-RNTI</w:t>
        </w:r>
        <w:r>
          <w:t xml:space="preserve"> to the C-RNTI used in the source PCell (</w:t>
        </w:r>
        <w:r w:rsidR="004D34B3" w:rsidRPr="004D34B3">
          <w:rPr>
            <w:lang w:val="en-US"/>
            <w:rPrChange w:id="2740"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0CF82625" w14:textId="77777777" w:rsidR="00754349" w:rsidRDefault="00754349" w:rsidP="00754349">
      <w:pPr>
        <w:pStyle w:val="B2"/>
        <w:rPr>
          <w:ins w:id="2741" w:author="SA R2 -1807910" w:date="2018-05-15T04:58:00Z"/>
        </w:rPr>
      </w:pPr>
      <w:ins w:id="2742" w:author="SA R2 -1807910" w:date="2018-05-15T04:58:00Z">
        <w:r>
          <w:t>2&gt;</w:t>
        </w:r>
        <w:r>
          <w:tab/>
          <w:t xml:space="preserve">set the </w:t>
        </w:r>
        <w:r>
          <w:rPr>
            <w:i/>
          </w:rPr>
          <w:t>physCellId</w:t>
        </w:r>
        <w:r>
          <w:t xml:space="preserve"> to the physical cell identity of the source PCell (</w:t>
        </w:r>
        <w:r w:rsidR="004D34B3" w:rsidRPr="004D34B3">
          <w:rPr>
            <w:lang w:val="en-US"/>
            <w:rPrChange w:id="2743"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26DBFE88" w14:textId="77777777" w:rsidR="00754349" w:rsidRDefault="00754349" w:rsidP="00754349">
      <w:pPr>
        <w:pStyle w:val="B2"/>
        <w:rPr>
          <w:ins w:id="2744" w:author="SA R2 -1807910" w:date="2018-05-15T04:58:00Z"/>
        </w:rPr>
      </w:pPr>
      <w:ins w:id="2745" w:author="SA R2 -1807910" w:date="2018-05-15T04:58:00Z">
        <w:r>
          <w:t>2&gt;</w:t>
        </w:r>
        <w:r>
          <w:tab/>
          <w:t xml:space="preserve">set the </w:t>
        </w:r>
        <w:r>
          <w:rPr>
            <w:i/>
          </w:rPr>
          <w:t>shortMAC-I</w:t>
        </w:r>
        <w:r>
          <w:t xml:space="preserve"> to the </w:t>
        </w:r>
        <w:commentRangeStart w:id="2746"/>
        <w:r>
          <w:t>X</w:t>
        </w:r>
      </w:ins>
      <w:commentRangeEnd w:id="2746"/>
      <w:r w:rsidR="00860FED">
        <w:rPr>
          <w:rStyle w:val="CommentReference"/>
          <w:rFonts w:ascii="Arial" w:hAnsi="Arial"/>
        </w:rPr>
        <w:commentReference w:id="2746"/>
      </w:r>
      <w:ins w:id="2747" w:author="SA R2 -1807910" w:date="2018-05-15T04:58:00Z">
        <w:r>
          <w:t xml:space="preserve"> least significant bits of the MAC-I calculated:</w:t>
        </w:r>
      </w:ins>
    </w:p>
    <w:p w14:paraId="60C07DDF" w14:textId="77777777" w:rsidR="00754349" w:rsidRDefault="00754349" w:rsidP="00754349">
      <w:pPr>
        <w:pStyle w:val="B3"/>
        <w:rPr>
          <w:ins w:id="2748" w:author="SA R2 -1807910" w:date="2018-05-15T04:58:00Z"/>
        </w:rPr>
      </w:pPr>
      <w:ins w:id="2749" w:author="SA R2 -1807910" w:date="2018-05-15T04:58:00Z">
        <w:r>
          <w:t>3&gt;</w:t>
        </w:r>
        <w:r>
          <w:tab/>
          <w:t xml:space="preserve">over the ASN.1 encoded as per section 8 (i.e., a multiple of 8 bits) </w:t>
        </w:r>
        <w:r>
          <w:rPr>
            <w:i/>
          </w:rPr>
          <w:t>VarShortMAC-Input</w:t>
        </w:r>
        <w:r>
          <w:t>;</w:t>
        </w:r>
      </w:ins>
    </w:p>
    <w:p w14:paraId="53A9C561" w14:textId="77777777" w:rsidR="00754349" w:rsidRDefault="00754349" w:rsidP="00754349">
      <w:pPr>
        <w:pStyle w:val="B3"/>
        <w:rPr>
          <w:ins w:id="2750" w:author="SA R2 -1807910" w:date="2018-05-15T04:58:00Z"/>
        </w:rPr>
      </w:pPr>
      <w:ins w:id="2751" w:author="SA R2 -1807910" w:date="2018-05-15T04:58:00Z">
        <w:r>
          <w:t>3&gt;</w:t>
        </w:r>
        <w:r>
          <w:tab/>
          <w:t>with the K</w:t>
        </w:r>
        <w:r>
          <w:rPr>
            <w:vertAlign w:val="subscript"/>
          </w:rPr>
          <w:t>RRCint</w:t>
        </w:r>
        <w:r>
          <w:t xml:space="preserve"> key and integrity protection algorithm that was used in the source PCell (</w:t>
        </w:r>
        <w:r w:rsidR="004D34B3" w:rsidRPr="004D34B3">
          <w:rPr>
            <w:lang w:val="en-US"/>
            <w:rPrChange w:id="2752"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3305ED43" w14:textId="77777777" w:rsidR="00754349" w:rsidRDefault="00754349" w:rsidP="00754349">
      <w:pPr>
        <w:pStyle w:val="B3"/>
        <w:rPr>
          <w:ins w:id="2753" w:author="SA R2 -1807910" w:date="2018-05-15T04:58:00Z"/>
        </w:rPr>
      </w:pPr>
      <w:ins w:id="2754" w:author="SA R2 -1807910" w:date="2018-05-15T04:58:00Z">
        <w:r>
          <w:t>3&gt;</w:t>
        </w:r>
        <w:r>
          <w:tab/>
          <w:t>with all input bits for COUNT, BEARER and DIRECTION set to binary ones;</w:t>
        </w:r>
      </w:ins>
    </w:p>
    <w:p w14:paraId="056BE0B6" w14:textId="77777777" w:rsidR="00754349" w:rsidRDefault="00754349" w:rsidP="00754349">
      <w:pPr>
        <w:pStyle w:val="B1"/>
        <w:rPr>
          <w:ins w:id="2755" w:author="SA R2 -1807910" w:date="2018-05-15T04:58:00Z"/>
        </w:rPr>
      </w:pPr>
      <w:ins w:id="2756" w:author="SA R2 -1807910" w:date="2018-05-15T04:58:00Z">
        <w:del w:id="2757"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6985088" w14:textId="77777777" w:rsidR="00754349" w:rsidRDefault="00754349" w:rsidP="00754349">
      <w:pPr>
        <w:pStyle w:val="B2"/>
        <w:rPr>
          <w:ins w:id="2758" w:author="SA R2 -1807910" w:date="2018-05-15T04:58:00Z"/>
          <w:del w:id="2759" w:author="Rapporteur SA Rev 1" w:date="2018-05-29T11:32:00Z"/>
          <w:lang w:val="en-US"/>
        </w:rPr>
      </w:pPr>
      <w:ins w:id="2760" w:author="SA R2 -1807910" w:date="2018-05-15T04:58:00Z">
        <w:del w:id="2761" w:author="Rapporteur SA Rev 1" w:date="2018-05-29T11:32:00Z">
          <w:r>
            <w:delText>2&gt;</w:delText>
          </w:r>
          <w:r>
            <w:tab/>
            <w:delText>if the re-establishment procedure was initiated due radio link failure, in accordance with 5.3.10:</w:delText>
          </w:r>
        </w:del>
      </w:ins>
    </w:p>
    <w:p w14:paraId="6C561D89" w14:textId="77777777" w:rsidR="00754349" w:rsidRDefault="00754349" w:rsidP="00754349">
      <w:pPr>
        <w:pStyle w:val="B3"/>
        <w:rPr>
          <w:ins w:id="2762" w:author="SA R2 -1807910" w:date="2018-05-15T04:58:00Z"/>
          <w:del w:id="2763" w:author="Rapporteur SA Rev 1" w:date="2018-05-29T11:32:00Z"/>
        </w:rPr>
      </w:pPr>
      <w:ins w:id="2764" w:author="SA R2 -1807910" w:date="2018-05-15T04:58:00Z">
        <w:del w:id="2765"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EB81073" w14:textId="77777777" w:rsidR="00754349" w:rsidRDefault="00754349" w:rsidP="00754349">
      <w:pPr>
        <w:pStyle w:val="B2"/>
        <w:rPr>
          <w:ins w:id="2766" w:author="SA R2 -1807910" w:date="2018-05-15T04:58:00Z"/>
          <w:del w:id="2767" w:author="Rapporteur SA Rev 1" w:date="2018-05-29T11:32:00Z"/>
        </w:rPr>
      </w:pPr>
      <w:ins w:id="2768" w:author="SA R2 -1807910" w:date="2018-05-15T04:58:00Z">
        <w:del w:id="2769" w:author="Rapporteur SA Rev 1" w:date="2018-05-29T11:32:00Z">
          <w:r>
            <w:delText>2&gt;</w:delText>
          </w:r>
          <w:r>
            <w:tab/>
            <w:delText>else if the re-establishment procedure was initiated due integrity check failure of SRB1 or SRB2:</w:delText>
          </w:r>
        </w:del>
      </w:ins>
    </w:p>
    <w:p w14:paraId="365BD309" w14:textId="77777777" w:rsidR="00754349" w:rsidRDefault="00754349" w:rsidP="00754349">
      <w:pPr>
        <w:pStyle w:val="B3"/>
        <w:rPr>
          <w:ins w:id="2770" w:author="SA R2 -1807910" w:date="2018-05-15T04:58:00Z"/>
          <w:del w:id="2771" w:author="Rapporteur SA Rev 1" w:date="2018-05-29T11:32:00Z"/>
        </w:rPr>
      </w:pPr>
      <w:ins w:id="2772" w:author="SA R2 -1807910" w:date="2018-05-15T04:58:00Z">
        <w:del w:id="2773"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7BBBD024" w14:textId="77777777" w:rsidR="00754349" w:rsidRDefault="00754349" w:rsidP="00754349">
      <w:pPr>
        <w:pStyle w:val="B2"/>
        <w:rPr>
          <w:ins w:id="2774" w:author="SA R2 -1807910" w:date="2018-05-15T04:58:00Z"/>
        </w:rPr>
      </w:pPr>
      <w:ins w:id="2775" w:author="SA R2 -1807910" w:date="2018-05-15T04:58:00Z">
        <w:del w:id="2776" w:author="Rapporteur SA Rev 1" w:date="2018-05-29T11:32:00Z">
          <w:r>
            <w:delText xml:space="preserve"> </w:delText>
          </w:r>
        </w:del>
        <w:r>
          <w:t>2&gt;</w:t>
        </w:r>
        <w:r>
          <w:tab/>
        </w:r>
      </w:ins>
      <w:ins w:id="2777" w:author="SA R2-1808961" w:date="2018-05-29T10:50:00Z">
        <w:r w:rsidRPr="00AF1B0F">
          <w:rPr>
            <w:lang w:val="fi-FI"/>
          </w:rPr>
          <w:t xml:space="preserve"> </w:t>
        </w:r>
      </w:ins>
      <w:ins w:id="2778" w:author="SA R2 -1807910" w:date="2018-05-15T04:58:00Z">
        <w:r>
          <w:t xml:space="preserve">if the re-establishment procedure was initiated due to reconfiguration failure as specified in </w:t>
        </w:r>
        <w:commentRangeStart w:id="2779"/>
        <w:r>
          <w:t>5.3.5.</w:t>
        </w:r>
      </w:ins>
      <w:ins w:id="2780" w:author="Rapporteur ASN1 SA" w:date="2018-07-13T14:31:00Z">
        <w:r>
          <w:rPr>
            <w:lang w:val="en-US"/>
          </w:rPr>
          <w:t>8</w:t>
        </w:r>
      </w:ins>
      <w:ins w:id="2781" w:author="SA R2 -1807910" w:date="2018-05-15T04:58:00Z">
        <w:del w:id="2782" w:author="Rapporteur ASN1 SA" w:date="2018-07-13T14:31:00Z">
          <w:r w:rsidR="004D34B3" w:rsidRPr="004D34B3">
            <w:rPr>
              <w:lang w:val="en-US"/>
              <w:rPrChange w:id="2783" w:author="Ericsson (Wahaj)" w:date="2018-08-09T23:10:00Z">
                <w:rPr>
                  <w:sz w:val="16"/>
                  <w:szCs w:val="16"/>
                  <w:lang w:val="sv-SE"/>
                </w:rPr>
              </w:rPrChange>
            </w:rPr>
            <w:delText>9</w:delText>
          </w:r>
        </w:del>
        <w:r w:rsidR="004D34B3" w:rsidRPr="004D34B3">
          <w:rPr>
            <w:lang w:val="en-US"/>
            <w:rPrChange w:id="2784" w:author="Ericsson (Wahaj)" w:date="2018-08-09T23:10:00Z">
              <w:rPr>
                <w:sz w:val="16"/>
                <w:szCs w:val="16"/>
                <w:lang w:val="sv-SE"/>
              </w:rPr>
            </w:rPrChange>
          </w:rPr>
          <w:t>.2</w:t>
        </w:r>
      </w:ins>
      <w:commentRangeEnd w:id="2779"/>
      <w:r>
        <w:rPr>
          <w:rStyle w:val="CommentReference"/>
          <w:rFonts w:ascii="Arial" w:hAnsi="Arial"/>
        </w:rPr>
        <w:commentReference w:id="2779"/>
      </w:r>
      <w:ins w:id="2785" w:author="SA R2 -1807910" w:date="2018-05-15T04:58:00Z">
        <w:r>
          <w:t>:</w:t>
        </w:r>
      </w:ins>
    </w:p>
    <w:p w14:paraId="6F2CE70B" w14:textId="77777777" w:rsidR="00754349" w:rsidRDefault="00754349" w:rsidP="00754349">
      <w:pPr>
        <w:pStyle w:val="B3"/>
        <w:rPr>
          <w:ins w:id="2786" w:author="SA R2-1808961" w:date="2018-05-29T10:50:00Z"/>
        </w:rPr>
      </w:pPr>
      <w:ins w:id="2787" w:author="SA R2 -1807910" w:date="2018-05-15T04:58:00Z">
        <w:r>
          <w:t>3&gt;</w:t>
        </w:r>
        <w:r>
          <w:tab/>
          <w:t xml:space="preserve">set the </w:t>
        </w:r>
        <w:r>
          <w:rPr>
            <w:i/>
            <w:iCs/>
          </w:rPr>
          <w:t>reestablishmentCause</w:t>
        </w:r>
        <w:r>
          <w:t xml:space="preserve"> to the value </w:t>
        </w:r>
        <w:r>
          <w:rPr>
            <w:i/>
            <w:iCs/>
          </w:rPr>
          <w:t>reconfigurationFailure</w:t>
        </w:r>
        <w:r>
          <w:t>;</w:t>
        </w:r>
      </w:ins>
    </w:p>
    <w:p w14:paraId="28A8757A" w14:textId="77777777" w:rsidR="00754349" w:rsidRDefault="00754349" w:rsidP="00754349">
      <w:pPr>
        <w:pStyle w:val="B2"/>
        <w:rPr>
          <w:ins w:id="2788" w:author="SA R2 -1807910" w:date="2018-05-15T04:58:00Z"/>
        </w:rPr>
      </w:pPr>
      <w:ins w:id="2789" w:author="SA R2 -1807910" w:date="2018-05-15T04:58:00Z">
        <w:r>
          <w:t>2&gt;</w:t>
        </w:r>
        <w:r>
          <w:tab/>
          <w:t xml:space="preserve">else if the re-establishment procedure was initiated due to </w:t>
        </w:r>
        <w:r w:rsidR="004D34B3" w:rsidRPr="004D34B3">
          <w:rPr>
            <w:lang w:val="en-US"/>
            <w:rPrChange w:id="2790" w:author="Ericsson (Wahaj)" w:date="2018-08-09T23:10:00Z">
              <w:rPr>
                <w:sz w:val="16"/>
                <w:szCs w:val="16"/>
                <w:lang w:val="sv-SE"/>
              </w:rPr>
            </w:rPrChange>
          </w:rPr>
          <w:t>reconfiguration with sync</w:t>
        </w:r>
      </w:ins>
      <w:ins w:id="2791" w:author="Rapporteur ASN1 SA" w:date="2018-07-13T14:41:00Z">
        <w:r w:rsidR="004D34B3" w:rsidRPr="004D34B3">
          <w:rPr>
            <w:lang w:val="en-US"/>
            <w:rPrChange w:id="2792" w:author="Ericsson (Wahaj)" w:date="2018-08-09T23:10:00Z">
              <w:rPr>
                <w:sz w:val="16"/>
                <w:szCs w:val="16"/>
                <w:lang w:val="sv-SE"/>
              </w:rPr>
            </w:rPrChange>
          </w:rPr>
          <w:t xml:space="preserve"> failure</w:t>
        </w:r>
      </w:ins>
      <w:ins w:id="2793" w:author="SA R2 -1807910" w:date="2018-05-15T04:58:00Z">
        <w:r w:rsidR="004D34B3" w:rsidRPr="004D34B3">
          <w:rPr>
            <w:lang w:val="en-US"/>
            <w:rPrChange w:id="2794" w:author="Ericsson (Wahaj)" w:date="2018-08-09T23:10:00Z">
              <w:rPr>
                <w:sz w:val="16"/>
                <w:szCs w:val="16"/>
                <w:lang w:val="sv-SE"/>
              </w:rPr>
            </w:rPrChange>
          </w:rPr>
          <w:t xml:space="preserve"> </w:t>
        </w:r>
        <w:r>
          <w:t>as specified in 5.3.5.</w:t>
        </w:r>
      </w:ins>
      <w:ins w:id="2795" w:author="Rapporteur ASN1 SA" w:date="2018-07-13T14:31:00Z">
        <w:r>
          <w:rPr>
            <w:lang w:val="en-US"/>
          </w:rPr>
          <w:t>8</w:t>
        </w:r>
      </w:ins>
      <w:ins w:id="2796" w:author="SA R2 -1807910" w:date="2018-05-15T04:58:00Z">
        <w:del w:id="2797" w:author="Rapporteur ASN1 SA" w:date="2018-07-13T14:31:00Z">
          <w:r w:rsidR="004D34B3" w:rsidRPr="004D34B3">
            <w:rPr>
              <w:lang w:val="en-US"/>
              <w:rPrChange w:id="2798" w:author="Ericsson (Wahaj)" w:date="2018-08-09T23:10:00Z">
                <w:rPr>
                  <w:sz w:val="16"/>
                  <w:szCs w:val="16"/>
                  <w:lang w:val="sv-SE"/>
                </w:rPr>
              </w:rPrChange>
            </w:rPr>
            <w:delText>9</w:delText>
          </w:r>
        </w:del>
        <w:r w:rsidR="004D34B3" w:rsidRPr="004D34B3">
          <w:rPr>
            <w:lang w:val="en-US"/>
            <w:rPrChange w:id="2799" w:author="Ericsson (Wahaj)" w:date="2018-08-09T23:10:00Z">
              <w:rPr>
                <w:sz w:val="16"/>
                <w:szCs w:val="16"/>
                <w:lang w:val="sv-SE"/>
              </w:rPr>
            </w:rPrChange>
          </w:rPr>
          <w:t>.3</w:t>
        </w:r>
        <w:r>
          <w:rPr>
            <w:lang w:val="en-US"/>
          </w:rPr>
          <w:t xml:space="preserve"> </w:t>
        </w:r>
        <w:r>
          <w:t xml:space="preserve">(intra-NR handover failure) or </w:t>
        </w:r>
        <w:commentRangeStart w:id="2800"/>
        <w:r>
          <w:t>5.4.</w:t>
        </w:r>
        <w:r w:rsidR="004D34B3" w:rsidRPr="004D34B3">
          <w:rPr>
            <w:lang w:val="en-US"/>
            <w:rPrChange w:id="2801" w:author="Ericsson (Wahaj)" w:date="2018-08-09T23:10:00Z">
              <w:rPr>
                <w:sz w:val="16"/>
                <w:szCs w:val="16"/>
                <w:lang w:val="sv-SE"/>
              </w:rPr>
            </w:rPrChange>
          </w:rPr>
          <w:t>3.</w:t>
        </w:r>
        <w:r>
          <w:rPr>
            <w:lang w:val="en-US"/>
          </w:rPr>
          <w:t>5</w:t>
        </w:r>
        <w:r>
          <w:t xml:space="preserve"> (inter-RAT mobility from NR failure)</w:t>
        </w:r>
      </w:ins>
      <w:commentRangeEnd w:id="2800"/>
      <w:r>
        <w:rPr>
          <w:rStyle w:val="CommentReference"/>
          <w:rFonts w:ascii="Arial" w:hAnsi="Arial"/>
        </w:rPr>
        <w:commentReference w:id="2800"/>
      </w:r>
      <w:ins w:id="2802" w:author="SA R2 -1807910" w:date="2018-05-15T04:58:00Z">
        <w:r>
          <w:t>:</w:t>
        </w:r>
      </w:ins>
    </w:p>
    <w:p w14:paraId="61AF931F" w14:textId="77777777" w:rsidR="00754349" w:rsidRDefault="00754349" w:rsidP="00754349">
      <w:pPr>
        <w:pStyle w:val="B3"/>
        <w:rPr>
          <w:ins w:id="2803" w:author="SA R2 -1807910" w:date="2018-05-15T04:58:00Z"/>
        </w:rPr>
      </w:pPr>
      <w:ins w:id="2804" w:author="SA R2 -1807910" w:date="2018-05-15T04:58:00Z">
        <w:r>
          <w:t>3&gt;</w:t>
        </w:r>
        <w:r>
          <w:tab/>
          <w:t xml:space="preserve">set the </w:t>
        </w:r>
        <w:r>
          <w:rPr>
            <w:i/>
            <w:iCs/>
          </w:rPr>
          <w:t>reestablishmentCause</w:t>
        </w:r>
        <w:r>
          <w:t xml:space="preserve"> to the value </w:t>
        </w:r>
        <w:r>
          <w:rPr>
            <w:i/>
            <w:iCs/>
          </w:rPr>
          <w:t>handoverFailure</w:t>
        </w:r>
        <w:r>
          <w:t>;</w:t>
        </w:r>
      </w:ins>
    </w:p>
    <w:p w14:paraId="27AC093E" w14:textId="77777777" w:rsidR="00754349" w:rsidRDefault="00754349" w:rsidP="00754349">
      <w:pPr>
        <w:pStyle w:val="B2"/>
        <w:rPr>
          <w:ins w:id="2805" w:author="SA R2 -1807910" w:date="2018-05-15T04:58:00Z"/>
        </w:rPr>
      </w:pPr>
      <w:ins w:id="2806" w:author="SA R2 -1807910" w:date="2018-05-15T04:58:00Z">
        <w:r>
          <w:t>2&gt;</w:t>
        </w:r>
        <w:r>
          <w:tab/>
          <w:t>else:</w:t>
        </w:r>
      </w:ins>
    </w:p>
    <w:p w14:paraId="0DEB6877" w14:textId="77777777" w:rsidR="00754349" w:rsidRDefault="00754349" w:rsidP="00754349">
      <w:pPr>
        <w:pStyle w:val="B3"/>
        <w:rPr>
          <w:ins w:id="2807" w:author="SA R2 -1807910" w:date="2018-05-15T04:58:00Z"/>
        </w:rPr>
      </w:pPr>
      <w:ins w:id="2808" w:author="SA R2 -1807910" w:date="2018-05-15T04:58:00Z">
        <w:r>
          <w:t>3&gt;</w:t>
        </w:r>
        <w:r>
          <w:tab/>
          <w:t xml:space="preserve">set the </w:t>
        </w:r>
        <w:r>
          <w:rPr>
            <w:i/>
            <w:iCs/>
          </w:rPr>
          <w:t>reestablishmentCause</w:t>
        </w:r>
        <w:r>
          <w:t xml:space="preserve"> to the value </w:t>
        </w:r>
        <w:r>
          <w:rPr>
            <w:i/>
            <w:iCs/>
          </w:rPr>
          <w:t>otherFailure</w:t>
        </w:r>
        <w:r>
          <w:t>;</w:t>
        </w:r>
      </w:ins>
    </w:p>
    <w:p w14:paraId="1B136803" w14:textId="77777777" w:rsidR="00754349" w:rsidRDefault="00754349" w:rsidP="00754349">
      <w:pPr>
        <w:pStyle w:val="EditorsNote"/>
        <w:rPr>
          <w:ins w:id="2809" w:author="SA R2 -1807910" w:date="2018-05-15T04:58:00Z"/>
          <w:del w:id="2810" w:author="Rapporteur SA Rev 1" w:date="2018-05-29T11:32:00Z"/>
          <w:lang w:val="sv-SE"/>
        </w:rPr>
      </w:pPr>
      <w:ins w:id="2811" w:author="SA R2 -1807910" w:date="2018-05-15T04:58:00Z">
        <w:del w:id="2812"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289F934" w14:textId="77777777" w:rsidR="00754349" w:rsidRDefault="00754349" w:rsidP="00754349">
      <w:pPr>
        <w:pStyle w:val="B1"/>
        <w:rPr>
          <w:ins w:id="2813" w:author="SA R2 -1807910" w:date="2018-05-15T04:58:00Z"/>
          <w:lang w:val="en-US" w:eastAsia="zh-CN"/>
        </w:rPr>
      </w:pPr>
      <w:ins w:id="2814" w:author="SA R2 -1807910" w:date="2018-05-15T04:58:00Z">
        <w:r>
          <w:t>1&gt; restore the RRC configuration and security context from the stored UE AS context;</w:t>
        </w:r>
      </w:ins>
    </w:p>
    <w:p w14:paraId="122A2FFD" w14:textId="77777777" w:rsidR="00754349" w:rsidRDefault="00754349" w:rsidP="00754349">
      <w:pPr>
        <w:pStyle w:val="B1"/>
        <w:rPr>
          <w:ins w:id="2815" w:author="SA R2 -1807910" w:date="2018-05-15T04:58:00Z"/>
        </w:rPr>
      </w:pPr>
      <w:ins w:id="2816" w:author="SA R2 -1807910" w:date="2018-05-15T04:58:00Z">
        <w:r>
          <w:lastRenderedPageBreak/>
          <w:t>1&gt;</w:t>
        </w:r>
        <w:r>
          <w:tab/>
          <w:t>restore the PDCP state and re-establish PDCP for SRB1;</w:t>
        </w:r>
      </w:ins>
    </w:p>
    <w:p w14:paraId="777FA631" w14:textId="77777777" w:rsidR="00754349" w:rsidRDefault="00754349" w:rsidP="00754349">
      <w:pPr>
        <w:pStyle w:val="B1"/>
        <w:rPr>
          <w:ins w:id="2817" w:author="SA R2 -1807910" w:date="2018-05-31T22:03:00Z"/>
        </w:rPr>
      </w:pPr>
      <w:ins w:id="2818" w:author="SA R2 -1807910" w:date="2018-05-15T04:58:00Z">
        <w:r>
          <w:t>1&gt;</w:t>
        </w:r>
        <w:r>
          <w:tab/>
          <w:t xml:space="preserve">re-establish </w:t>
        </w:r>
        <w:r>
          <w:rPr>
            <w:lang w:val="en-US"/>
          </w:rPr>
          <w:t>RLC</w:t>
        </w:r>
        <w:r>
          <w:t xml:space="preserve"> for SRB1;</w:t>
        </w:r>
      </w:ins>
    </w:p>
    <w:p w14:paraId="7717A939" w14:textId="77777777" w:rsidR="00754349" w:rsidRDefault="00754349" w:rsidP="00754349">
      <w:pPr>
        <w:pStyle w:val="B1"/>
        <w:rPr>
          <w:ins w:id="2819" w:author="SA R2 -1807910" w:date="2018-05-31T22:03:00Z"/>
        </w:rPr>
      </w:pPr>
      <w:ins w:id="2820" w:author="SA R2 -1807910" w:date="2018-05-31T22:03:00Z">
        <w:r>
          <w:t>1&gt;</w:t>
        </w:r>
        <w:r>
          <w:tab/>
          <w:t>resume SRB1;</w:t>
        </w:r>
      </w:ins>
    </w:p>
    <w:p w14:paraId="61C3E09F" w14:textId="77777777" w:rsidR="00754349" w:rsidRDefault="00754349" w:rsidP="00754349">
      <w:pPr>
        <w:pStyle w:val="B1"/>
        <w:rPr>
          <w:ins w:id="2821" w:author="SA R2 -1807910" w:date="2018-05-15T04:58:00Z"/>
        </w:rPr>
      </w:pPr>
      <w:ins w:id="2822" w:author="SA R2 -1807910" w:date="2018-05-31T22:03:00Z">
        <w:r>
          <w:rPr>
            <w:lang w:val="de-DE"/>
          </w:rPr>
          <w:t>1&gt;</w:t>
        </w:r>
        <w:r>
          <w:rPr>
            <w:lang w:val="de-DE"/>
          </w:rPr>
          <w:tab/>
        </w:r>
        <w:r>
          <w:t xml:space="preserve">The UE shall submit the </w:t>
        </w:r>
        <w:r w:rsidR="004D34B3" w:rsidRPr="004D34B3">
          <w:rPr>
            <w:i/>
            <w:rPrChange w:id="2823" w:author="Rapporteur ASN1 SA" w:date="2018-07-11T14:46:00Z">
              <w:rPr>
                <w:sz w:val="16"/>
                <w:szCs w:val="16"/>
              </w:rPr>
            </w:rPrChange>
          </w:rPr>
          <w:t>RRCReestablishmentRequest</w:t>
        </w:r>
        <w:r>
          <w:t xml:space="preserve"> message to lower layers for transmission.</w:t>
        </w:r>
      </w:ins>
    </w:p>
    <w:p w14:paraId="328D29C6" w14:textId="77777777" w:rsidR="00754349" w:rsidRDefault="00754349" w:rsidP="00754349">
      <w:pPr>
        <w:pStyle w:val="Heading4"/>
        <w:rPr>
          <w:ins w:id="2824" w:author="SA R2 -1807910" w:date="2018-05-15T04:58:00Z"/>
        </w:rPr>
      </w:pPr>
      <w:bookmarkStart w:id="2825" w:name="_Toc510531145"/>
      <w:ins w:id="2826" w:author="SA R2 -1807910" w:date="2018-05-15T04:58:00Z">
        <w:r>
          <w:t>5.3.7.5</w:t>
        </w:r>
        <w:r>
          <w:tab/>
          <w:t xml:space="preserve">Reception of the </w:t>
        </w:r>
        <w:r>
          <w:rPr>
            <w:i/>
          </w:rPr>
          <w:t>RRCReestablishment</w:t>
        </w:r>
        <w:r>
          <w:t xml:space="preserve"> by the UE</w:t>
        </w:r>
      </w:ins>
    </w:p>
    <w:p w14:paraId="6C886DFD" w14:textId="77777777" w:rsidR="00754349" w:rsidRDefault="00754349" w:rsidP="00754349">
      <w:pPr>
        <w:rPr>
          <w:ins w:id="2827" w:author="SA R2 -1807910" w:date="2018-05-15T04:58:00Z"/>
        </w:rPr>
      </w:pPr>
      <w:ins w:id="2828" w:author="SA R2 -1807910" w:date="2018-05-15T04:58:00Z">
        <w:r>
          <w:t>The UE shall:</w:t>
        </w:r>
      </w:ins>
    </w:p>
    <w:p w14:paraId="48F073AD" w14:textId="77777777" w:rsidR="00754349" w:rsidRDefault="00754349" w:rsidP="00754349">
      <w:pPr>
        <w:pStyle w:val="B1"/>
        <w:rPr>
          <w:ins w:id="2829" w:author="SA R2 -1807910" w:date="2018-05-15T04:58:00Z"/>
        </w:rPr>
      </w:pPr>
      <w:ins w:id="2830" w:author="SA R2 -1807910" w:date="2018-05-15T04:58:00Z">
        <w:r>
          <w:t>1&gt;</w:t>
        </w:r>
        <w:r>
          <w:tab/>
          <w:t>stop timer T301;</w:t>
        </w:r>
      </w:ins>
    </w:p>
    <w:p w14:paraId="4B929BEC" w14:textId="77777777" w:rsidR="00754349" w:rsidRDefault="00754349" w:rsidP="00754349">
      <w:pPr>
        <w:pStyle w:val="B1"/>
        <w:rPr>
          <w:ins w:id="2831" w:author="SA R2 -1807910" w:date="2018-05-15T04:58:00Z"/>
        </w:rPr>
      </w:pPr>
      <w:ins w:id="2832" w:author="SA R2 -1807910" w:date="2018-05-15T04:58:00Z">
        <w:r>
          <w:t>1&gt;</w:t>
        </w:r>
        <w:r>
          <w:tab/>
          <w:t>consider the current cell to be the PCell;</w:t>
        </w:r>
      </w:ins>
    </w:p>
    <w:p w14:paraId="52749209" w14:textId="77777777" w:rsidR="00754349" w:rsidRDefault="00754349" w:rsidP="00754349">
      <w:pPr>
        <w:pStyle w:val="B1"/>
        <w:rPr>
          <w:ins w:id="2833" w:author="SA R2 -1807910" w:date="2018-05-15T04:58:00Z"/>
          <w:rFonts w:eastAsia="Batang"/>
          <w:noProof/>
          <w:lang w:eastAsia="en-US"/>
        </w:rPr>
      </w:pPr>
      <w:ins w:id="283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5D135349" w14:textId="77777777" w:rsidR="00754349" w:rsidRDefault="00754349" w:rsidP="00754349">
      <w:pPr>
        <w:pStyle w:val="B1"/>
        <w:rPr>
          <w:ins w:id="2835" w:author="SA R2 -1807910" w:date="2018-05-15T04:58:00Z"/>
          <w:rFonts w:eastAsia="Batang"/>
          <w:noProof/>
          <w:lang w:eastAsia="en-US"/>
        </w:rPr>
      </w:pPr>
      <w:ins w:id="283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96F0690" w14:textId="77777777" w:rsidR="00754349" w:rsidRDefault="00754349" w:rsidP="00754349">
      <w:pPr>
        <w:pStyle w:val="EditorsNote"/>
        <w:rPr>
          <w:ins w:id="2837" w:author="SA R2 -1807910" w:date="2018-05-15T04:58:00Z"/>
        </w:rPr>
      </w:pPr>
      <w:ins w:id="2838" w:author="SA R2 -1807910" w:date="2018-05-15T04:58:00Z">
        <w:r>
          <w:t>Editor’s Note</w:t>
        </w:r>
        <w:commentRangeStart w:id="2839"/>
        <w:r>
          <w:t xml:space="preserve">: FFS </w:t>
        </w:r>
      </w:ins>
      <w:commentRangeEnd w:id="2839"/>
      <w:r w:rsidR="00AD2B8C">
        <w:rPr>
          <w:rStyle w:val="CommentReference"/>
          <w:rFonts w:ascii="Arial" w:hAnsi="Arial"/>
          <w:color w:val="auto"/>
        </w:rPr>
        <w:commentReference w:id="2839"/>
      </w:r>
      <w:ins w:id="2840"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435BA37F" w14:textId="77777777" w:rsidR="00754349" w:rsidRDefault="00754349" w:rsidP="00754349">
      <w:pPr>
        <w:pStyle w:val="B1"/>
        <w:rPr>
          <w:ins w:id="2841" w:author="SA R2 -1807910" w:date="2018-05-15T04:58:00Z"/>
          <w:lang w:val="en-US"/>
        </w:rPr>
      </w:pPr>
      <w:commentRangeStart w:id="2842"/>
      <w:ins w:id="284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D9C092B" w14:textId="77777777" w:rsidR="00754349" w:rsidRDefault="00754349" w:rsidP="00754349">
      <w:pPr>
        <w:pStyle w:val="B1"/>
        <w:rPr>
          <w:ins w:id="2844" w:author="SA R2 -1807910" w:date="2018-05-15T04:58:00Z"/>
        </w:rPr>
      </w:pPr>
      <w:ins w:id="284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2"/>
      <w:r w:rsidR="00816D01">
        <w:rPr>
          <w:rStyle w:val="CommentReference"/>
          <w:rFonts w:ascii="Arial" w:hAnsi="Arial"/>
        </w:rPr>
        <w:commentReference w:id="2842"/>
      </w:r>
    </w:p>
    <w:p w14:paraId="56187BC7" w14:textId="77777777" w:rsidR="00754349" w:rsidRDefault="00754349" w:rsidP="00754349">
      <w:pPr>
        <w:pStyle w:val="B1"/>
        <w:rPr>
          <w:ins w:id="2846" w:author="SA R2-1808961" w:date="2018-05-29T10:51:00Z"/>
        </w:rPr>
      </w:pPr>
      <w:ins w:id="2847" w:author="SA R2 -1807910" w:date="2018-05-15T04:58:00Z">
        <w:r>
          <w:t>1&gt;</w:t>
        </w:r>
        <w:r>
          <w:tab/>
        </w:r>
        <w:commentRangeStart w:id="2848"/>
        <w:r>
          <w:t>derive the K</w:t>
        </w:r>
        <w:r>
          <w:rPr>
            <w:vertAlign w:val="subscript"/>
          </w:rPr>
          <w:t>RRCenc</w:t>
        </w:r>
      </w:ins>
      <w:commentRangeEnd w:id="2848"/>
      <w:r>
        <w:rPr>
          <w:rStyle w:val="CommentReference"/>
          <w:rFonts w:ascii="Arial" w:hAnsi="Arial"/>
        </w:rPr>
        <w:commentReference w:id="2848"/>
      </w:r>
      <w:ins w:id="2849" w:author="SA R2 -1807910" w:date="2018-05-15T04:58:00Z">
        <w:r>
          <w:t xml:space="preserve"> key</w:t>
        </w:r>
        <w:commentRangeStart w:id="2850"/>
        <w:r>
          <w:t xml:space="preserve">, </w:t>
        </w:r>
        <w:commentRangeStart w:id="2851"/>
        <w:r>
          <w:t>the K</w:t>
        </w:r>
        <w:r>
          <w:rPr>
            <w:vertAlign w:val="subscript"/>
          </w:rPr>
          <w:t>RRCint</w:t>
        </w:r>
        <w:r>
          <w:t>, the K</w:t>
        </w:r>
        <w:r>
          <w:rPr>
            <w:vertAlign w:val="subscript"/>
          </w:rPr>
          <w:t>UPint</w:t>
        </w:r>
        <w:r>
          <w:t xml:space="preserve"> key </w:t>
        </w:r>
      </w:ins>
      <w:commentRangeEnd w:id="2851"/>
      <w:commentRangeEnd w:id="2850"/>
      <w:r w:rsidR="00445DD1">
        <w:rPr>
          <w:rStyle w:val="CommentReference"/>
          <w:rFonts w:ascii="Arial" w:hAnsi="Arial"/>
        </w:rPr>
        <w:commentReference w:id="2851"/>
      </w:r>
      <w:r>
        <w:rPr>
          <w:rStyle w:val="CommentReference"/>
          <w:rFonts w:ascii="Arial" w:hAnsi="Arial"/>
        </w:rPr>
        <w:commentReference w:id="2850"/>
      </w:r>
      <w:ins w:id="2852"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0451743D" w14:textId="77777777" w:rsidR="00754349" w:rsidRDefault="00754349" w:rsidP="00754349">
      <w:pPr>
        <w:pStyle w:val="B1"/>
        <w:rPr>
          <w:ins w:id="2853" w:author="SA R2 -1807910" w:date="2018-05-15T04:58:00Z"/>
        </w:rPr>
      </w:pPr>
      <w:ins w:id="2854" w:author="SA R2-1808961" w:date="2018-05-31T21:59:00Z">
        <w:r>
          <w:rPr>
            <w:lang w:val="de-DE"/>
          </w:rPr>
          <w:t>1&gt;</w:t>
        </w:r>
        <w:r>
          <w:rPr>
            <w:lang w:val="de-DE"/>
          </w:rPr>
          <w:tab/>
        </w:r>
      </w:ins>
      <w:ins w:id="2855" w:author="SA R2-1808961" w:date="2018-05-29T10:51:00Z">
        <w:r>
          <w:t>derive the K</w:t>
        </w:r>
        <w:r>
          <w:rPr>
            <w:vertAlign w:val="subscript"/>
          </w:rPr>
          <w:t>RRCint</w:t>
        </w:r>
        <w:r w:rsidR="004D34B3" w:rsidRPr="004D34B3">
          <w:rPr>
            <w:lang w:val="en-US"/>
            <w:rPrChange w:id="2856"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4D34B3" w:rsidRPr="004D34B3">
          <w:rPr>
            <w:lang w:val="en-US" w:eastAsia="zh-CN"/>
            <w:rPrChange w:id="2857"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14:paraId="43E4EDB3" w14:textId="77777777" w:rsidR="00754349" w:rsidRDefault="00754349" w:rsidP="00754349">
      <w:pPr>
        <w:pStyle w:val="B1"/>
        <w:rPr>
          <w:ins w:id="2858" w:author="SA R2 -1807910" w:date="2018-05-15T04:58:00Z"/>
        </w:rPr>
      </w:pPr>
      <w:ins w:id="2859"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7FC5F1" w14:textId="77777777" w:rsidR="00754349" w:rsidRDefault="00754349" w:rsidP="00754349">
      <w:pPr>
        <w:pStyle w:val="B1"/>
        <w:rPr>
          <w:ins w:id="2860" w:author="SA R2 -1807910" w:date="2018-05-15T04:58:00Z"/>
        </w:rPr>
      </w:pPr>
      <w:ins w:id="2861" w:author="SA R2 -1807910" w:date="2018-05-15T04:58:00Z">
        <w:r>
          <w:t>1&gt;</w:t>
        </w:r>
        <w:r>
          <w:tab/>
          <w:t xml:space="preserve">if the integrity protection check of the </w:t>
        </w:r>
        <w:r>
          <w:rPr>
            <w:i/>
            <w:iCs/>
          </w:rPr>
          <w:t>RRCReestablishment</w:t>
        </w:r>
        <w:r>
          <w:t xml:space="preserve"> message fails:</w:t>
        </w:r>
      </w:ins>
    </w:p>
    <w:p w14:paraId="00D98732" w14:textId="77777777" w:rsidR="00754349" w:rsidRDefault="00754349" w:rsidP="00754349">
      <w:pPr>
        <w:pStyle w:val="B2"/>
        <w:rPr>
          <w:ins w:id="2862" w:author="SA R2 -1807910" w:date="2018-05-15T04:58:00Z"/>
        </w:rPr>
      </w:pPr>
      <w:ins w:id="2863" w:author="SA R2 -1807910" w:date="2018-05-15T04:58:00Z">
        <w:r>
          <w:t>2&gt;</w:t>
        </w:r>
        <w:r>
          <w:tab/>
          <w:t>perform the actions upon going to RRC_IDLE as specified in 5.3.11, with release cause 'other', upon which the procedure ends;</w:t>
        </w:r>
      </w:ins>
    </w:p>
    <w:p w14:paraId="34243812" w14:textId="77777777" w:rsidR="00754349" w:rsidRDefault="00754349" w:rsidP="00754349">
      <w:pPr>
        <w:pStyle w:val="B1"/>
        <w:rPr>
          <w:ins w:id="2864" w:author="SA R2 -1807910" w:date="2018-05-15T04:58:00Z"/>
        </w:rPr>
      </w:pPr>
      <w:ins w:id="2865"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C87D923" w14:textId="77777777" w:rsidR="00754349" w:rsidRDefault="00754349" w:rsidP="00754349">
      <w:pPr>
        <w:pStyle w:val="B1"/>
        <w:rPr>
          <w:ins w:id="2866" w:author="R2-1807911 SA" w:date="2018-06-01T11:31:00Z"/>
        </w:rPr>
      </w:pPr>
      <w:ins w:id="2867"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8"/>
        <w:r>
          <w:t>procedure</w:t>
        </w:r>
      </w:ins>
      <w:commentRangeEnd w:id="2868"/>
      <w:r w:rsidR="00E1003E">
        <w:rPr>
          <w:rStyle w:val="CommentReference"/>
          <w:rFonts w:ascii="Arial" w:hAnsi="Arial"/>
        </w:rPr>
        <w:commentReference w:id="2868"/>
      </w:r>
      <w:ins w:id="2869" w:author="SA R2 -1807910" w:date="2018-05-15T04:58:00Z">
        <w:r>
          <w:t>;</w:t>
        </w:r>
      </w:ins>
    </w:p>
    <w:p w14:paraId="32A20DD0" w14:textId="77777777" w:rsidR="00754349" w:rsidRDefault="00754349" w:rsidP="00754349">
      <w:pPr>
        <w:pStyle w:val="B1"/>
        <w:rPr>
          <w:ins w:id="2870" w:author="SA R2 -1807910" w:date="2018-05-15T04:58:00Z"/>
        </w:rPr>
      </w:pPr>
      <w:ins w:id="2871" w:author="SA R2 -1807910" w:date="2018-05-15T04:58:00Z">
        <w:r>
          <w:t>1&gt;</w:t>
        </w:r>
        <w:r>
          <w:tab/>
          <w:t xml:space="preserve">submit the </w:t>
        </w:r>
        <w:r>
          <w:rPr>
            <w:i/>
          </w:rPr>
          <w:t>RRCReestablishmentComplete</w:t>
        </w:r>
        <w:r>
          <w:t xml:space="preserve"> message to lower layers for transmission;</w:t>
        </w:r>
      </w:ins>
    </w:p>
    <w:p w14:paraId="0DF8AAA0" w14:textId="77777777" w:rsidR="00754349" w:rsidRDefault="00754349" w:rsidP="00754349">
      <w:pPr>
        <w:pStyle w:val="B1"/>
        <w:rPr>
          <w:ins w:id="2872" w:author="SA R2 -1807910" w:date="2018-05-15T04:58:00Z"/>
        </w:rPr>
      </w:pPr>
      <w:ins w:id="2873" w:author="SA R2 -1807910" w:date="2018-05-15T04:58:00Z">
        <w:r>
          <w:t>1&gt;</w:t>
        </w:r>
        <w:r>
          <w:tab/>
          <w:t>the procedure ends;</w:t>
        </w:r>
      </w:ins>
    </w:p>
    <w:p w14:paraId="17B6693C" w14:textId="77777777" w:rsidR="00754349" w:rsidRDefault="00754349" w:rsidP="00754349">
      <w:pPr>
        <w:pStyle w:val="Heading4"/>
        <w:rPr>
          <w:ins w:id="2874" w:author="SA R2 -1807910" w:date="2018-05-15T04:58:00Z"/>
        </w:rPr>
      </w:pPr>
      <w:bookmarkStart w:id="2875" w:name="_Toc510531146"/>
      <w:bookmarkEnd w:id="2825"/>
      <w:ins w:id="2876" w:author="SA R2 -1807910" w:date="2018-05-15T04:58:00Z">
        <w:r>
          <w:t>5.3.7.6</w:t>
        </w:r>
        <w:r>
          <w:tab/>
          <w:t>T311 expiry</w:t>
        </w:r>
      </w:ins>
    </w:p>
    <w:p w14:paraId="4BEFE39C" w14:textId="77777777" w:rsidR="00754349" w:rsidRDefault="00754349" w:rsidP="00754349">
      <w:pPr>
        <w:keepNext/>
        <w:keepLines/>
        <w:rPr>
          <w:ins w:id="2877" w:author="SA R2 -1807910" w:date="2018-05-15T04:58:00Z"/>
        </w:rPr>
      </w:pPr>
      <w:ins w:id="2878" w:author="SA R2 -1807910" w:date="2018-05-15T04:58:00Z">
        <w:r>
          <w:t>Upon T311 expiry, the UE shall:</w:t>
        </w:r>
      </w:ins>
    </w:p>
    <w:p w14:paraId="4CFBB615" w14:textId="77777777" w:rsidR="00754349" w:rsidRDefault="00754349" w:rsidP="00754349">
      <w:pPr>
        <w:pStyle w:val="B1"/>
        <w:rPr>
          <w:ins w:id="2879" w:author="SA R2 -1807910" w:date="2018-05-15T04:58:00Z"/>
        </w:rPr>
      </w:pPr>
      <w:ins w:id="2880" w:author="SA R2 -1807910" w:date="2018-05-15T04:58:00Z">
        <w:r>
          <w:t>1&gt;</w:t>
        </w:r>
        <w:r>
          <w:tab/>
          <w:t>perform the actions upon going to RRC_IDLE</w:t>
        </w:r>
      </w:ins>
      <w:ins w:id="2881" w:author="SA MediaTek (Felix)" w:date="2018-06-20T12:06:00Z">
        <w:r>
          <w:t xml:space="preserve"> </w:t>
        </w:r>
      </w:ins>
      <w:ins w:id="2882" w:author="SA R2 -1807910" w:date="2018-05-15T04:58:00Z">
        <w:r>
          <w:t>as specified in 5.3.11, with release cause 'RRC connection failure';</w:t>
        </w:r>
      </w:ins>
    </w:p>
    <w:p w14:paraId="6F85185F" w14:textId="77777777" w:rsidR="00754349" w:rsidRDefault="00754349" w:rsidP="00754349">
      <w:pPr>
        <w:pStyle w:val="Heading4"/>
        <w:rPr>
          <w:ins w:id="2883" w:author="SA R2 -1807910" w:date="2018-05-15T04:58:00Z"/>
        </w:rPr>
      </w:pPr>
      <w:bookmarkStart w:id="2884" w:name="_Toc510531147"/>
      <w:bookmarkEnd w:id="2875"/>
      <w:ins w:id="2885" w:author="SA R2 -1807910" w:date="2018-05-15T04:58:00Z">
        <w:r>
          <w:t>5.3.7.7</w:t>
        </w:r>
        <w:r>
          <w:tab/>
          <w:t>T301 expiry or selected cell no longer suitable</w:t>
        </w:r>
      </w:ins>
    </w:p>
    <w:p w14:paraId="6004DF0F" w14:textId="77777777" w:rsidR="00754349" w:rsidRDefault="00754349" w:rsidP="00754349">
      <w:pPr>
        <w:rPr>
          <w:ins w:id="2886" w:author="SA R2 -1807910" w:date="2018-05-15T04:58:00Z"/>
        </w:rPr>
      </w:pPr>
      <w:ins w:id="2887" w:author="SA R2 -1807910" w:date="2018-05-15T04:58:00Z">
        <w:r>
          <w:t>The UE shall:</w:t>
        </w:r>
      </w:ins>
    </w:p>
    <w:p w14:paraId="35EE27AE" w14:textId="77777777" w:rsidR="00754349" w:rsidRDefault="00754349" w:rsidP="00754349">
      <w:pPr>
        <w:pStyle w:val="B1"/>
        <w:rPr>
          <w:ins w:id="2888" w:author="SA R2 -1807910" w:date="2018-05-15T04:58:00Z"/>
        </w:rPr>
      </w:pPr>
      <w:ins w:id="2889" w:author="SA R2 -1807910" w:date="2018-05-15T04:58:00Z">
        <w:r>
          <w:lastRenderedPageBreak/>
          <w:t>1&gt;</w:t>
        </w:r>
        <w:r>
          <w:tab/>
          <w:t>if timer T301 expires; or</w:t>
        </w:r>
      </w:ins>
    </w:p>
    <w:p w14:paraId="0C7500E7" w14:textId="77777777" w:rsidR="00754349" w:rsidRDefault="00754349" w:rsidP="00754349">
      <w:pPr>
        <w:pStyle w:val="B1"/>
        <w:rPr>
          <w:ins w:id="2890" w:author="SA R2 -1807910" w:date="2018-05-15T04:58:00Z"/>
        </w:rPr>
      </w:pPr>
      <w:ins w:id="2891" w:author="SA R2 -1807910" w:date="2018-05-15T04:58:00Z">
        <w:r>
          <w:t>1&gt;</w:t>
        </w:r>
        <w:r>
          <w:tab/>
          <w:t>if the selected cell becomes no longer suitable according to the cell selection criteria as specified in TS 38.304 [21]:</w:t>
        </w:r>
      </w:ins>
    </w:p>
    <w:p w14:paraId="7FB0445A" w14:textId="77777777" w:rsidR="00754349" w:rsidRDefault="00754349" w:rsidP="00754349">
      <w:pPr>
        <w:pStyle w:val="B2"/>
        <w:rPr>
          <w:ins w:id="2892" w:author="SA R2 -1807910" w:date="2018-05-15T04:58:00Z"/>
        </w:rPr>
      </w:pPr>
      <w:ins w:id="2893" w:author="SA R2 -1807910" w:date="2018-05-15T04:58:00Z">
        <w:r>
          <w:t>2&gt;</w:t>
        </w:r>
        <w:r>
          <w:tab/>
          <w:t>perform the actions upon going to RRC_IDLE</w:t>
        </w:r>
        <w:r>
          <w:rPr>
            <w:lang w:val="en-US"/>
          </w:rPr>
          <w:t xml:space="preserve"> </w:t>
        </w:r>
        <w:r>
          <w:t>as specified in 5.3.11, with release cause 'RRC connection failure';</w:t>
        </w:r>
      </w:ins>
    </w:p>
    <w:bookmarkEnd w:id="2884"/>
    <w:p w14:paraId="283B37DE" w14:textId="77777777" w:rsidR="00754349" w:rsidRDefault="00754349" w:rsidP="00754349">
      <w:pPr>
        <w:pStyle w:val="Heading4"/>
        <w:rPr>
          <w:ins w:id="2894" w:author="SA R2 -1807910" w:date="2018-05-15T04:58:00Z"/>
        </w:rPr>
      </w:pPr>
      <w:ins w:id="2895" w:author="SA R2 -1807910" w:date="2018-05-15T04:58:00Z">
        <w:r>
          <w:t>5.3.7.8</w:t>
        </w:r>
        <w:r>
          <w:tab/>
          <w:t xml:space="preserve">Reception of the </w:t>
        </w:r>
        <w:r>
          <w:rPr>
            <w:i/>
          </w:rPr>
          <w:t xml:space="preserve">RRCSetup </w:t>
        </w:r>
        <w:r>
          <w:t>by the UE</w:t>
        </w:r>
      </w:ins>
    </w:p>
    <w:p w14:paraId="02DB0D34" w14:textId="77777777" w:rsidR="00754349" w:rsidRDefault="00754349" w:rsidP="00754349">
      <w:pPr>
        <w:rPr>
          <w:ins w:id="2896" w:author="SA R2 -1807910" w:date="2018-05-15T06:34:00Z"/>
        </w:rPr>
      </w:pPr>
      <w:ins w:id="2897" w:author="SA R2 -1807910" w:date="2018-05-15T04:58:00Z">
        <w:r>
          <w:t>The UE shall:</w:t>
        </w:r>
      </w:ins>
    </w:p>
    <w:p w14:paraId="2896374B" w14:textId="77777777" w:rsidR="00754349" w:rsidRDefault="00754349" w:rsidP="00754349">
      <w:pPr>
        <w:pStyle w:val="B1"/>
        <w:rPr>
          <w:ins w:id="2898" w:author="SA R2 -1807910" w:date="2018-05-15T04:54:00Z"/>
          <w:rFonts w:eastAsia="Batang"/>
          <w:noProof/>
          <w:lang w:eastAsia="en-US"/>
        </w:rPr>
      </w:pPr>
      <w:ins w:id="2899" w:author="SA R2 -1807910" w:date="2018-05-15T04:58:00Z">
        <w:r>
          <w:t>1&gt;</w:t>
        </w:r>
        <w:r>
          <w:tab/>
          <w:t>perform the RRC connection establishment procedure as specified in 5.3.3.4</w:t>
        </w:r>
        <w:r w:rsidR="004D34B3" w:rsidRPr="004D34B3">
          <w:rPr>
            <w:lang w:val="en-US"/>
            <w:rPrChange w:id="2900" w:author="Ericsson (Wahaj)" w:date="2018-08-09T23:10:00Z">
              <w:rPr>
                <w:sz w:val="16"/>
                <w:szCs w:val="16"/>
                <w:lang w:val="sv-SE"/>
              </w:rPr>
            </w:rPrChange>
          </w:rPr>
          <w:t>.</w:t>
        </w:r>
      </w:ins>
    </w:p>
    <w:p w14:paraId="25D402F4" w14:textId="77777777" w:rsidR="00754349" w:rsidRDefault="00754349" w:rsidP="00754349">
      <w:pPr>
        <w:pStyle w:val="Heading3"/>
        <w:rPr>
          <w:rFonts w:eastAsia="MS Mincho"/>
        </w:rPr>
      </w:pPr>
      <w:bookmarkStart w:id="2901" w:name="_Toc510018504"/>
      <w:r>
        <w:rPr>
          <w:rFonts w:eastAsia="MS Mincho"/>
        </w:rPr>
        <w:t>5.3.8</w:t>
      </w:r>
      <w:r>
        <w:rPr>
          <w:rFonts w:eastAsia="MS Mincho"/>
        </w:rPr>
        <w:tab/>
        <w:t>RRC connection release</w:t>
      </w:r>
      <w:bookmarkEnd w:id="2901"/>
    </w:p>
    <w:p w14:paraId="518218CA" w14:textId="77777777" w:rsidR="00754349" w:rsidRDefault="00754349" w:rsidP="00754349">
      <w:pPr>
        <w:pStyle w:val="EditorsNote"/>
        <w:rPr>
          <w:ins w:id="2902" w:author="SA R2 -1807910" w:date="2018-05-15T06:38:00Z"/>
        </w:rPr>
      </w:pPr>
      <w:r>
        <w:t>Editor’s Note: Targeted for completion in Sept 2018.</w:t>
      </w:r>
    </w:p>
    <w:p w14:paraId="06FDE889" w14:textId="77777777" w:rsidR="00754349" w:rsidRDefault="00754349" w:rsidP="00754349">
      <w:pPr>
        <w:pStyle w:val="Heading4"/>
        <w:rPr>
          <w:ins w:id="2903" w:author="SA R2 -1807910" w:date="2018-05-15T06:38:00Z"/>
        </w:rPr>
      </w:pPr>
      <w:bookmarkStart w:id="2904" w:name="_Toc503259983"/>
      <w:ins w:id="2905" w:author="SA R2 -1807910" w:date="2018-05-15T06:38:00Z">
        <w:r>
          <w:t>5.3.8.1</w:t>
        </w:r>
        <w:r>
          <w:tab/>
          <w:t>General</w:t>
        </w:r>
      </w:ins>
    </w:p>
    <w:p w14:paraId="55CE7981" w14:textId="77777777" w:rsidR="00754349" w:rsidRDefault="00BA058C" w:rsidP="00754349">
      <w:pPr>
        <w:pStyle w:val="TH"/>
        <w:rPr>
          <w:ins w:id="2906" w:author="SA R2 -1807910" w:date="2018-05-15T06:38:00Z"/>
        </w:rPr>
      </w:pPr>
      <w:ins w:id="2907" w:author="SA R2 -1807910" w:date="2018-05-15T06:38:00Z">
        <w:del w:id="2908" w:author="Rapporteur ASN1 SA" w:date="2018-07-10T14:11:00Z">
          <w:r w:rsidDel="00B32A27">
            <w:rPr>
              <w:noProof/>
            </w:rPr>
            <w:object w:dxaOrig="7050" w:dyaOrig="1590" w14:anchorId="43D82A8E">
              <v:shape id="_x0000_i1047" type="#_x0000_t75" alt="" style="width:352.5pt;height:78.75pt;mso-width-percent:0;mso-height-percent:0;mso-width-percent:0;mso-height-percent:0" o:ole="">
                <v:imagedata r:id="rId71" o:title=""/>
              </v:shape>
              <o:OLEObject Type="Embed" ProgID="Word.Picture.8" ShapeID="_x0000_i1047" DrawAspect="Content" ObjectID="_1595392588" r:id="rId72"/>
            </w:object>
          </w:r>
        </w:del>
      </w:ins>
      <w:ins w:id="2909" w:author="Rapporteur ASN1 SA" w:date="2018-07-10T14:10:00Z">
        <w:del w:id="2910" w:author="Rapporteur ASN1 SA" w:date="2018-07-10T14:10:00Z">
          <w:r>
            <w:rPr>
              <w:noProof/>
            </w:rPr>
            <w:object w:dxaOrig="2835" w:dyaOrig="1560" w14:anchorId="56E56C6A">
              <v:shape id="_x0000_i1048" type="#_x0000_t75" alt="" style="width:2in;height:78.75pt;mso-width-percent:0;mso-height-percent:0;mso-width-percent:0;mso-height-percent:0" o:ole="">
                <v:imagedata r:id="rId73" o:title=""/>
              </v:shape>
              <o:OLEObject Type="Embed" ProgID="Mscgen.Chart" ShapeID="_x0000_i1048" DrawAspect="Content" ObjectID="_1595392589" r:id="rId74"/>
            </w:object>
          </w:r>
        </w:del>
      </w:ins>
    </w:p>
    <w:p w14:paraId="6D182A5E" w14:textId="77777777" w:rsidR="00754349" w:rsidRDefault="00754349" w:rsidP="00754349">
      <w:pPr>
        <w:pStyle w:val="TF"/>
        <w:rPr>
          <w:ins w:id="2911" w:author="SA R2 -1807910" w:date="2018-05-15T06:38:00Z"/>
        </w:rPr>
      </w:pPr>
      <w:ins w:id="2912" w:author="SA R2 -1807910" w:date="2018-05-15T06:38:00Z">
        <w:r>
          <w:t>Figure 5.3.8.1-1: RRC connection release, successful</w:t>
        </w:r>
      </w:ins>
    </w:p>
    <w:p w14:paraId="531E568D" w14:textId="77777777" w:rsidR="00754349" w:rsidRDefault="00754349" w:rsidP="00754349">
      <w:pPr>
        <w:rPr>
          <w:ins w:id="2913" w:author="SA R2 -1807910" w:date="2018-05-15T06:38:00Z"/>
        </w:rPr>
      </w:pPr>
      <w:ins w:id="2914" w:author="SA R2 -1807910" w:date="2018-05-15T06:38:00Z">
        <w:r>
          <w:t>The purpose of this procedure is:</w:t>
        </w:r>
      </w:ins>
    </w:p>
    <w:p w14:paraId="4DEB498C" w14:textId="77777777" w:rsidR="00754349" w:rsidRDefault="00754349" w:rsidP="00754349">
      <w:pPr>
        <w:pStyle w:val="B1"/>
        <w:rPr>
          <w:ins w:id="2915" w:author="SA R2 -1807910" w:date="2018-05-15T06:38:00Z"/>
        </w:rPr>
      </w:pPr>
      <w:ins w:id="2916" w:author="SA R2 -1807910" w:date="2018-05-15T06:38:00Z">
        <w:r>
          <w:t>-</w:t>
        </w:r>
        <w:r>
          <w:tab/>
          <w:t xml:space="preserve"> to release the RRC connection, which includes the release of the established radio bearers as well as all radio resources;</w:t>
        </w:r>
        <w:r w:rsidR="004D34B3" w:rsidRPr="004D34B3">
          <w:rPr>
            <w:lang w:val="en-US"/>
            <w:rPrChange w:id="2917" w:author="Ericsson (Wahaj)" w:date="2018-08-09T23:10:00Z">
              <w:rPr>
                <w:sz w:val="16"/>
                <w:szCs w:val="16"/>
                <w:lang w:val="sv-SE"/>
              </w:rPr>
            </w:rPrChange>
          </w:rPr>
          <w:t xml:space="preserve"> </w:t>
        </w:r>
        <w:r>
          <w:t xml:space="preserve">or </w:t>
        </w:r>
      </w:ins>
    </w:p>
    <w:p w14:paraId="56715008" w14:textId="77777777" w:rsidR="00754349" w:rsidRDefault="00754349" w:rsidP="00754349">
      <w:pPr>
        <w:pStyle w:val="B1"/>
        <w:rPr>
          <w:ins w:id="2918" w:author="SA R2 -1807910" w:date="2018-05-15T06:38:00Z"/>
        </w:rPr>
      </w:pPr>
      <w:ins w:id="2919" w:author="SA R2 -1807910" w:date="2018-05-15T06:38:00Z">
        <w:r>
          <w:t>-</w:t>
        </w:r>
        <w:r>
          <w:tab/>
          <w:t>to suspend the RRC connection, which includes the suspension of the established radio bearers.</w:t>
        </w:r>
      </w:ins>
    </w:p>
    <w:p w14:paraId="54182A62" w14:textId="77777777" w:rsidR="00754349" w:rsidRDefault="00754349" w:rsidP="00754349">
      <w:pPr>
        <w:pStyle w:val="Heading4"/>
        <w:rPr>
          <w:ins w:id="2920" w:author="SA R2 -1807910" w:date="2018-05-15T06:38:00Z"/>
        </w:rPr>
      </w:pPr>
      <w:bookmarkStart w:id="2921" w:name="_1267948855"/>
      <w:bookmarkStart w:id="2922" w:name="_1289914524"/>
      <w:bookmarkStart w:id="2923" w:name="_1582530302"/>
      <w:bookmarkStart w:id="2924" w:name="_1582606777"/>
      <w:bookmarkEnd w:id="2904"/>
      <w:bookmarkEnd w:id="2921"/>
      <w:bookmarkEnd w:id="2922"/>
      <w:bookmarkEnd w:id="2923"/>
      <w:bookmarkEnd w:id="2924"/>
      <w:ins w:id="2925" w:author="SA R2 -1807910" w:date="2018-05-15T06:38:00Z">
        <w:r>
          <w:t>5.3.8.2</w:t>
        </w:r>
        <w:r>
          <w:tab/>
          <w:t>Initiation</w:t>
        </w:r>
      </w:ins>
    </w:p>
    <w:p w14:paraId="3E1EC586" w14:textId="77777777" w:rsidR="00754349" w:rsidRDefault="00754349" w:rsidP="00754349">
      <w:pPr>
        <w:rPr>
          <w:ins w:id="2926" w:author="SA R2 -1807910" w:date="2018-05-15T06:38:00Z"/>
        </w:rPr>
      </w:pPr>
      <w:ins w:id="2927"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D8C69F1" w14:textId="77777777" w:rsidR="00754349" w:rsidRDefault="00754349" w:rsidP="00754349">
      <w:pPr>
        <w:pStyle w:val="Heading4"/>
        <w:rPr>
          <w:ins w:id="2928" w:author="SA R2 -1807910" w:date="2018-05-15T06:38:00Z"/>
        </w:rPr>
      </w:pPr>
      <w:ins w:id="2929" w:author="SA R2 -1807910" w:date="2018-05-15T06:38:00Z">
        <w:r>
          <w:t>5.3.8.3</w:t>
        </w:r>
        <w:r>
          <w:tab/>
          <w:t xml:space="preserve">Reception of the </w:t>
        </w:r>
        <w:r>
          <w:rPr>
            <w:i/>
          </w:rPr>
          <w:t>RRCRelease</w:t>
        </w:r>
        <w:r>
          <w:t xml:space="preserve"> by the UE</w:t>
        </w:r>
      </w:ins>
    </w:p>
    <w:p w14:paraId="4EC9083C" w14:textId="77777777" w:rsidR="00754349" w:rsidRDefault="00754349" w:rsidP="00754349">
      <w:pPr>
        <w:rPr>
          <w:ins w:id="2930" w:author="SA R2 -1807910" w:date="2018-05-15T06:38:00Z"/>
        </w:rPr>
      </w:pPr>
      <w:ins w:id="2931" w:author="SA R2 -1807910" w:date="2018-05-15T06:38:00Z">
        <w:r>
          <w:t>The UE shall:</w:t>
        </w:r>
      </w:ins>
    </w:p>
    <w:p w14:paraId="114DBCCB" w14:textId="77777777" w:rsidR="00754349" w:rsidRDefault="00754349" w:rsidP="00754349">
      <w:pPr>
        <w:pStyle w:val="B1"/>
        <w:rPr>
          <w:ins w:id="2932" w:author="SA R2 -1807910" w:date="2018-05-15T06:38:00Z"/>
        </w:rPr>
      </w:pPr>
      <w:ins w:id="2933" w:author="SA R2 -1807910" w:date="2018-05-15T06:38:00Z">
        <w:r>
          <w:t>1&gt;</w:t>
        </w:r>
        <w:r>
          <w:tab/>
          <w:t xml:space="preserve">delay the following actions defined in this sub-clause </w:t>
        </w:r>
        <w:del w:id="2934" w:author="Rapporteur ASN1 SA" w:date="2018-07-09T17:16:00Z">
          <w:r w:rsidRPr="00483312" w:rsidDel="00483312">
            <w:delText>X</w:delText>
          </w:r>
        </w:del>
      </w:ins>
      <w:ins w:id="2935" w:author="Rapporteur ASN1 SA" w:date="2018-07-09T17:16:00Z">
        <w:r w:rsidRPr="00483312">
          <w:t>60</w:t>
        </w:r>
      </w:ins>
      <w:ins w:id="2936"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E5066CC" w14:textId="77777777" w:rsidR="00754349" w:rsidDel="00FF133A" w:rsidRDefault="00754349" w:rsidP="00754349">
      <w:pPr>
        <w:keepLines/>
        <w:overflowPunct/>
        <w:autoSpaceDE/>
        <w:adjustRightInd/>
        <w:ind w:left="1135" w:hanging="851"/>
        <w:rPr>
          <w:ins w:id="2937" w:author="SA R2 -1807910" w:date="2018-05-15T06:38:00Z"/>
          <w:del w:id="2938" w:author="Rapporteur ASN1 SA" w:date="2018-07-09T17:29:00Z"/>
          <w:rFonts w:eastAsia="MS Mincho"/>
          <w:noProof/>
          <w:color w:val="FF0000"/>
          <w:lang w:eastAsia="en-US"/>
        </w:rPr>
      </w:pPr>
      <w:ins w:id="2939" w:author="SA R2 -1807910" w:date="2018-05-15T06:38:00Z">
        <w:del w:id="2940"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D84A303" w14:textId="77777777" w:rsidR="00754349" w:rsidRDefault="00754349" w:rsidP="00754349">
      <w:pPr>
        <w:pStyle w:val="B1"/>
        <w:rPr>
          <w:ins w:id="2941" w:author="SA R2 -1807910" w:date="2018-05-15T06:38:00Z"/>
        </w:rPr>
      </w:pPr>
      <w:ins w:id="2942" w:author="SA R2 -1807910" w:date="2018-05-15T06:38:00Z">
        <w:r>
          <w:t>1&gt;</w:t>
        </w:r>
        <w:r>
          <w:tab/>
          <w:t xml:space="preserve">if the </w:t>
        </w:r>
        <w:r>
          <w:rPr>
            <w:i/>
          </w:rPr>
          <w:t>RRCRelease</w:t>
        </w:r>
        <w:r w:rsidR="004D34B3" w:rsidRPr="004D34B3">
          <w:rPr>
            <w:i/>
            <w:lang w:val="en-US"/>
            <w:rPrChange w:id="2943" w:author="Ericsson (Wahaj)" w:date="2018-08-09T23:10:00Z">
              <w:rPr>
                <w:i/>
                <w:sz w:val="16"/>
                <w:szCs w:val="16"/>
                <w:lang w:val="sv-SE"/>
              </w:rPr>
            </w:rPrChange>
          </w:rPr>
          <w:t xml:space="preserve"> </w:t>
        </w:r>
        <w:r>
          <w:t xml:space="preserve">message includes the </w:t>
        </w:r>
        <w:r>
          <w:rPr>
            <w:i/>
          </w:rPr>
          <w:t>cellReselectionPriorities</w:t>
        </w:r>
        <w:r>
          <w:t>:</w:t>
        </w:r>
      </w:ins>
    </w:p>
    <w:p w14:paraId="046E6A28" w14:textId="77777777" w:rsidR="00754349" w:rsidRDefault="00754349" w:rsidP="00754349">
      <w:pPr>
        <w:pStyle w:val="B2"/>
        <w:rPr>
          <w:ins w:id="2944" w:author="SA R2 -1807910" w:date="2018-05-15T06:38:00Z"/>
        </w:rPr>
      </w:pPr>
      <w:ins w:id="2945" w:author="SA R2 -1807910" w:date="2018-05-15T06:38:00Z">
        <w:r>
          <w:t>2&gt;</w:t>
        </w:r>
        <w:r>
          <w:tab/>
          <w:t xml:space="preserve">store the cell reselection priority information provided by the </w:t>
        </w:r>
        <w:r>
          <w:rPr>
            <w:i/>
          </w:rPr>
          <w:t>cellReselectionPriorities</w:t>
        </w:r>
        <w:r>
          <w:t>;</w:t>
        </w:r>
      </w:ins>
    </w:p>
    <w:p w14:paraId="1AEB3FA0" w14:textId="77777777" w:rsidR="00754349" w:rsidRDefault="00754349" w:rsidP="00754349">
      <w:pPr>
        <w:pStyle w:val="B2"/>
        <w:rPr>
          <w:ins w:id="2946" w:author="SA R2 -1807910" w:date="2018-05-15T06:38:00Z"/>
        </w:rPr>
      </w:pPr>
      <w:ins w:id="2947" w:author="SA R2 -1807910" w:date="2018-05-15T06:38:00Z">
        <w:r>
          <w:lastRenderedPageBreak/>
          <w:t>2&gt;</w:t>
        </w:r>
        <w:r>
          <w:tab/>
          <w:t xml:space="preserve">if the </w:t>
        </w:r>
        <w:r>
          <w:rPr>
            <w:i/>
          </w:rPr>
          <w:t>t320</w:t>
        </w:r>
        <w:r>
          <w:t xml:space="preserve"> is included:</w:t>
        </w:r>
      </w:ins>
    </w:p>
    <w:p w14:paraId="4DF48E5A" w14:textId="77777777" w:rsidR="00754349" w:rsidRDefault="00754349" w:rsidP="00754349">
      <w:pPr>
        <w:pStyle w:val="B3"/>
        <w:rPr>
          <w:ins w:id="2948" w:author="SA R2 -1807910" w:date="2018-05-15T06:38:00Z"/>
        </w:rPr>
      </w:pPr>
      <w:ins w:id="2949" w:author="SA R2 -1807910" w:date="2018-05-15T06:38:00Z">
        <w:r>
          <w:t>3&gt;</w:t>
        </w:r>
        <w:r>
          <w:tab/>
          <w:t xml:space="preserve">start timer T320, with the timer value set according to the value of </w:t>
        </w:r>
        <w:r>
          <w:rPr>
            <w:i/>
          </w:rPr>
          <w:t>t320</w:t>
        </w:r>
        <w:r>
          <w:t>;</w:t>
        </w:r>
      </w:ins>
    </w:p>
    <w:p w14:paraId="3A05F97F" w14:textId="77777777" w:rsidR="00754349" w:rsidRDefault="00754349" w:rsidP="00754349">
      <w:pPr>
        <w:pStyle w:val="B1"/>
        <w:rPr>
          <w:ins w:id="2950" w:author="SA R2 -1807910" w:date="2018-05-15T06:38:00Z"/>
        </w:rPr>
      </w:pPr>
      <w:ins w:id="2951" w:author="SA R2 -1807910" w:date="2018-05-15T06:38:00Z">
        <w:r>
          <w:t>1&gt;</w:t>
        </w:r>
        <w:r>
          <w:tab/>
          <w:t>else:</w:t>
        </w:r>
      </w:ins>
    </w:p>
    <w:p w14:paraId="12415F12" w14:textId="77777777" w:rsidR="00754349" w:rsidRDefault="00754349" w:rsidP="00754349">
      <w:pPr>
        <w:pStyle w:val="B2"/>
        <w:rPr>
          <w:ins w:id="2952" w:author="SA R2 -1807910" w:date="2018-05-15T06:38:00Z"/>
        </w:rPr>
      </w:pPr>
      <w:ins w:id="2953" w:author="SA R2 -1807910" w:date="2018-05-15T06:38:00Z">
        <w:r>
          <w:t>2&gt;</w:t>
        </w:r>
        <w:r>
          <w:tab/>
          <w:t>apply the cell reselection priority information broadcast in the system information;</w:t>
        </w:r>
      </w:ins>
    </w:p>
    <w:p w14:paraId="70E8F886" w14:textId="77777777" w:rsidR="00754349" w:rsidRDefault="00754349" w:rsidP="00754349">
      <w:pPr>
        <w:pStyle w:val="EditorsNote"/>
        <w:rPr>
          <w:ins w:id="2954" w:author="SA R2 -1807910" w:date="2018-05-15T06:38:00Z"/>
          <w:lang w:val="en-US"/>
        </w:rPr>
      </w:pPr>
      <w:ins w:id="295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6"/>
        <w:r>
          <w:rPr>
            <w:i/>
            <w:lang w:val="en-US"/>
          </w:rPr>
          <w:t>loadBalancingTAURequired</w:t>
        </w:r>
      </w:ins>
      <w:commentRangeEnd w:id="2956"/>
      <w:r w:rsidR="004D4916">
        <w:rPr>
          <w:rStyle w:val="CommentReference"/>
          <w:rFonts w:ascii="Arial" w:hAnsi="Arial"/>
          <w:color w:val="auto"/>
        </w:rPr>
        <w:commentReference w:id="2956"/>
      </w:r>
      <w:ins w:id="2957" w:author="SA R2 -1807910" w:date="2018-05-15T06:38:00Z">
        <w:r>
          <w:rPr>
            <w:lang w:val="en-US"/>
          </w:rPr>
          <w:t>.</w:t>
        </w:r>
      </w:ins>
    </w:p>
    <w:p w14:paraId="3493155B" w14:textId="77777777" w:rsidR="00754349" w:rsidRDefault="00754349" w:rsidP="00754349">
      <w:pPr>
        <w:pStyle w:val="B1"/>
        <w:rPr>
          <w:ins w:id="2958" w:author="SA R2 -1807910" w:date="2018-05-15T06:38:00Z"/>
        </w:rPr>
      </w:pPr>
      <w:ins w:id="2959" w:author="SA R2 -1807910" w:date="2018-05-15T06:38:00Z">
        <w:r>
          <w:t>1&gt;</w:t>
        </w:r>
        <w:r>
          <w:tab/>
          <w:t xml:space="preserve">if </w:t>
        </w:r>
        <w:r>
          <w:rPr>
            <w:i/>
            <w:iCs/>
          </w:rPr>
          <w:t>deprioritisationReq</w:t>
        </w:r>
        <w:r>
          <w:t xml:space="preserve"> is included:</w:t>
        </w:r>
      </w:ins>
    </w:p>
    <w:p w14:paraId="09A71476" w14:textId="77777777" w:rsidR="00754349" w:rsidRDefault="00754349" w:rsidP="00754349">
      <w:pPr>
        <w:pStyle w:val="B2"/>
        <w:rPr>
          <w:ins w:id="2960" w:author="SA R2 -1807910" w:date="2018-05-15T06:38:00Z"/>
        </w:rPr>
      </w:pPr>
      <w:ins w:id="2961" w:author="SA R2 -1807910" w:date="2018-05-15T06:38:00Z">
        <w:r>
          <w:t>2&gt;</w:t>
        </w:r>
        <w:r>
          <w:tab/>
          <w:t xml:space="preserve">start or restart timer T325 with the timer value set to the </w:t>
        </w:r>
        <w:r>
          <w:rPr>
            <w:i/>
            <w:iCs/>
          </w:rPr>
          <w:t>deprioritisationTimer</w:t>
        </w:r>
        <w:r>
          <w:t xml:space="preserve"> signalled;</w:t>
        </w:r>
      </w:ins>
    </w:p>
    <w:p w14:paraId="69C8A285" w14:textId="77777777" w:rsidR="00754349" w:rsidRDefault="00754349" w:rsidP="00754349">
      <w:pPr>
        <w:pStyle w:val="B2"/>
        <w:rPr>
          <w:ins w:id="2962" w:author="SA R2 -1807910" w:date="2018-05-31T22:02:00Z"/>
        </w:rPr>
      </w:pPr>
      <w:ins w:id="2963" w:author="SA R2 -1807910" w:date="2018-05-15T06:38:00Z">
        <w:r>
          <w:t>2&gt;</w:t>
        </w:r>
        <w:r>
          <w:tab/>
          <w:t>store the</w:t>
        </w:r>
        <w:r>
          <w:rPr>
            <w:i/>
            <w:iCs/>
          </w:rPr>
          <w:t xml:space="preserve"> deprioritisationReq</w:t>
        </w:r>
        <w:r>
          <w:t xml:space="preserve"> until T325 expiry;</w:t>
        </w:r>
      </w:ins>
    </w:p>
    <w:p w14:paraId="510FB63C" w14:textId="77777777" w:rsidR="00754349" w:rsidRDefault="00754349" w:rsidP="00754349">
      <w:pPr>
        <w:pStyle w:val="B1"/>
        <w:rPr>
          <w:ins w:id="2964" w:author="SA R2 -1807910" w:date="2018-05-31T22:02:00Z"/>
        </w:rPr>
      </w:pPr>
      <w:ins w:id="2965" w:author="SA R2 -1807910" w:date="2018-05-31T22:02:00Z">
        <w:r>
          <w:t>1&gt;</w:t>
        </w:r>
        <w:r>
          <w:tab/>
          <w:t xml:space="preserve">if the </w:t>
        </w:r>
        <w:r>
          <w:rPr>
            <w:i/>
          </w:rPr>
          <w:t>RRCRelease</w:t>
        </w:r>
        <w:r>
          <w:t xml:space="preserve"> includes </w:t>
        </w:r>
        <w:commentRangeStart w:id="2966"/>
        <w:r w:rsidRPr="00C94F03">
          <w:rPr>
            <w:i/>
          </w:rPr>
          <w:t>suspendConfig</w:t>
        </w:r>
      </w:ins>
      <w:commentRangeEnd w:id="2966"/>
      <w:r w:rsidRPr="00C94F03">
        <w:rPr>
          <w:rStyle w:val="CommentReference"/>
          <w:rFonts w:ascii="Arial" w:hAnsi="Arial"/>
          <w:i/>
        </w:rPr>
        <w:commentReference w:id="2966"/>
      </w:r>
      <w:ins w:id="2967" w:author="SA R2 -1807910" w:date="2018-05-31T22:02:00Z">
        <w:r>
          <w:t>:</w:t>
        </w:r>
      </w:ins>
    </w:p>
    <w:p w14:paraId="62CF078B" w14:textId="77777777" w:rsidR="00754349" w:rsidRDefault="00754349" w:rsidP="00754349">
      <w:pPr>
        <w:pStyle w:val="B2"/>
        <w:rPr>
          <w:ins w:id="2968" w:author="SA R2 -1807910" w:date="2018-05-15T06:38:00Z"/>
          <w:del w:id="2969" w:author="R2-1807911 SA" w:date="2018-06-01T10:39:00Z"/>
        </w:rPr>
      </w:pPr>
      <w:ins w:id="2970" w:author="SA R2 -1807910" w:date="2018-05-15T06:38:00Z">
        <w:del w:id="2971"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3B6140FA" w14:textId="77777777" w:rsidR="00754349" w:rsidRPr="00506A2E" w:rsidRDefault="00754349" w:rsidP="00754349">
      <w:pPr>
        <w:pStyle w:val="B2"/>
        <w:rPr>
          <w:ins w:id="2972" w:author="R2-1807911 SA" w:date="2018-06-01T10:28:00Z"/>
          <w:lang w:val="en-US"/>
        </w:rPr>
      </w:pPr>
      <w:commentRangeStart w:id="2973"/>
      <w:ins w:id="2974" w:author="R2-1807911 SA" w:date="2018-06-01T10:28:00Z">
        <w:r>
          <w:t xml:space="preserve">2&gt; </w:t>
        </w:r>
      </w:ins>
      <w:commentRangeStart w:id="2975"/>
      <w:ins w:id="2976" w:author="R2-1807911 SA" w:date="2018-06-01T10:43:00Z">
        <w:r w:rsidR="004D34B3" w:rsidRPr="004D34B3">
          <w:rPr>
            <w:rPrChange w:id="2977" w:author="Rapporteur ASN1 SA" w:date="2018-07-13T15:13:00Z">
              <w:rPr>
                <w:sz w:val="16"/>
                <w:szCs w:val="16"/>
                <w:lang w:val="sv-SE"/>
              </w:rPr>
            </w:rPrChange>
          </w:rPr>
          <w:t>if UE has stored</w:t>
        </w:r>
      </w:ins>
      <w:commentRangeEnd w:id="2975"/>
      <w:r w:rsidR="00820629">
        <w:rPr>
          <w:rStyle w:val="CommentReference"/>
          <w:rFonts w:ascii="Arial" w:hAnsi="Arial"/>
        </w:rPr>
        <w:commentReference w:id="2975"/>
      </w:r>
      <w:ins w:id="2978" w:author="R2-1807911 SA" w:date="2018-06-01T10:43:00Z">
        <w:r w:rsidR="004D34B3" w:rsidRPr="004D34B3">
          <w:rPr>
            <w:rPrChange w:id="2979" w:author="Rapporteur ASN1 SA" w:date="2018-07-13T15:13:00Z">
              <w:rPr>
                <w:sz w:val="16"/>
                <w:szCs w:val="16"/>
                <w:lang w:val="sv-SE"/>
              </w:rPr>
            </w:rPrChange>
          </w:rPr>
          <w:t xml:space="preserve"> </w:t>
        </w:r>
        <w:del w:id="2980" w:author="Nokia (Tero)" w:date="2018-06-25T14:58:00Z">
          <w:r w:rsidR="004D34B3" w:rsidRPr="004D34B3">
            <w:rPr>
              <w:rPrChange w:id="2981" w:author="Rapporteur ASN1 SA" w:date="2018-07-13T15:13:00Z">
                <w:rPr>
                  <w:sz w:val="16"/>
                  <w:szCs w:val="16"/>
                  <w:lang w:val="sv-SE"/>
                </w:rPr>
              </w:rPrChange>
            </w:rPr>
            <w:delText xml:space="preserve">stored </w:delText>
          </w:r>
        </w:del>
      </w:ins>
      <w:ins w:id="2982" w:author="R2-1807911 SA" w:date="2018-06-01T10:37:00Z">
        <w:del w:id="2983" w:author="Rapporteur ASN1 SA" w:date="2018-07-10T15:23:00Z">
          <w:r w:rsidR="004D34B3" w:rsidRPr="004D34B3">
            <w:rPr>
              <w:i/>
              <w:rPrChange w:id="2984" w:author="Rapporteur ASN1 SA" w:date="2018-07-13T15:13:00Z">
                <w:rPr>
                  <w:i/>
                  <w:sz w:val="16"/>
                  <w:szCs w:val="16"/>
                  <w:lang w:val="sv-SE"/>
                </w:rPr>
              </w:rPrChange>
            </w:rPr>
            <w:delText>resumeIdentity</w:delText>
          </w:r>
          <w:r w:rsidR="004D34B3" w:rsidRPr="004D34B3">
            <w:rPr>
              <w:rPrChange w:id="2985" w:author="Rapporteur ASN1 SA" w:date="2018-07-13T15:13:00Z">
                <w:rPr>
                  <w:sz w:val="16"/>
                  <w:szCs w:val="16"/>
                  <w:lang w:val="sv-SE"/>
                </w:rPr>
              </w:rPrChange>
            </w:rPr>
            <w:delText xml:space="preserve">, </w:delText>
          </w:r>
        </w:del>
      </w:ins>
      <w:ins w:id="2986" w:author="Rapporteur ASN1 SA" w:date="2018-07-10T15:22:00Z">
        <w:r>
          <w:rPr>
            <w:i/>
            <w:lang w:val="en-US"/>
          </w:rPr>
          <w:t>full</w:t>
        </w:r>
      </w:ins>
      <w:ins w:id="2987" w:author="Rapporteur ASN1 SA" w:date="2018-07-10T15:23:00Z">
        <w:r>
          <w:rPr>
            <w:i/>
            <w:lang w:val="en-US"/>
          </w:rPr>
          <w:t>I-RNTI</w:t>
        </w:r>
      </w:ins>
      <w:ins w:id="2988" w:author="Rapporteur ASN1 SA" w:date="2018-07-10T15:22:00Z">
        <w:r>
          <w:rPr>
            <w:i/>
            <w:lang w:val="en-US"/>
          </w:rPr>
          <w:t>,</w:t>
        </w:r>
        <w:r w:rsidRPr="00AE429B">
          <w:rPr>
            <w:i/>
            <w:lang w:val="en-US"/>
          </w:rPr>
          <w:t xml:space="preserve"> </w:t>
        </w:r>
      </w:ins>
      <w:ins w:id="2989" w:author="Rapporteur ASN1 SA" w:date="2018-07-10T17:13:00Z">
        <w:r>
          <w:rPr>
            <w:i/>
            <w:lang w:val="en-US"/>
          </w:rPr>
          <w:t>short</w:t>
        </w:r>
      </w:ins>
      <w:ins w:id="2990" w:author="Rapporteur ASN1 SA" w:date="2018-07-10T15:23:00Z">
        <w:r>
          <w:rPr>
            <w:i/>
            <w:lang w:val="en-US"/>
          </w:rPr>
          <w:t>I-RNTI,</w:t>
        </w:r>
        <w:r w:rsidRPr="00AE429B">
          <w:rPr>
            <w:i/>
            <w:lang w:val="en-US"/>
          </w:rPr>
          <w:t xml:space="preserve"> </w:t>
        </w:r>
      </w:ins>
      <w:ins w:id="2991" w:author="R2-1807911 SA" w:date="2018-06-01T10:37:00Z">
        <w:r w:rsidR="004D34B3" w:rsidRPr="004D34B3">
          <w:rPr>
            <w:i/>
            <w:rPrChange w:id="2992" w:author="Rapporteur ASN1 SA" w:date="2018-07-13T15:13:00Z">
              <w:rPr>
                <w:i/>
                <w:sz w:val="16"/>
                <w:szCs w:val="16"/>
                <w:lang w:val="sv-SE"/>
              </w:rPr>
            </w:rPrChange>
          </w:rPr>
          <w:t>nextHopChainingCount</w:t>
        </w:r>
      </w:ins>
      <w:ins w:id="2993" w:author="Rapporteur ASN1 SA" w:date="2018-07-09T17:38:00Z">
        <w:r w:rsidR="004D34B3" w:rsidRPr="004D34B3">
          <w:rPr>
            <w:i/>
            <w:rPrChange w:id="2994" w:author="Rapporteur ASN1 SA" w:date="2018-07-13T15:13:00Z">
              <w:rPr>
                <w:i/>
                <w:sz w:val="16"/>
                <w:szCs w:val="16"/>
                <w:lang w:val="sv-SE"/>
              </w:rPr>
            </w:rPrChange>
          </w:rPr>
          <w:t xml:space="preserve">, </w:t>
        </w:r>
        <w:r>
          <w:rPr>
            <w:i/>
            <w:lang w:val="en-US"/>
          </w:rPr>
          <w:t>periodic-RNAU-timer</w:t>
        </w:r>
      </w:ins>
      <w:ins w:id="2995" w:author="R2-1807911 SA" w:date="2018-06-01T10:37:00Z">
        <w:del w:id="2996" w:author="Rapporteur ASN1 SA" w:date="2018-07-09T17:10:00Z">
          <w:r w:rsidR="004D34B3" w:rsidRPr="004D34B3">
            <w:rPr>
              <w:rPrChange w:id="2997" w:author="Rapporteur ASN1 SA" w:date="2018-07-13T15:13:00Z">
                <w:rPr>
                  <w:sz w:val="16"/>
                  <w:szCs w:val="16"/>
                  <w:lang w:val="sv-SE"/>
                </w:rPr>
              </w:rPrChange>
            </w:rPr>
            <w:delText>,</w:delText>
          </w:r>
        </w:del>
        <w:r w:rsidR="004D34B3" w:rsidRPr="004D34B3">
          <w:rPr>
            <w:rPrChange w:id="2998" w:author="Rapporteur ASN1 SA" w:date="2018-07-13T15:13:00Z">
              <w:rPr>
                <w:sz w:val="16"/>
                <w:szCs w:val="16"/>
                <w:lang w:val="sv-SE"/>
              </w:rPr>
            </w:rPrChange>
          </w:rPr>
          <w:t xml:space="preserve"> </w:t>
        </w:r>
      </w:ins>
      <w:ins w:id="2999" w:author="Rapporteur ASN1 SA" w:date="2018-07-09T17:10:00Z">
        <w:r w:rsidR="004D34B3" w:rsidRPr="004D34B3">
          <w:rPr>
            <w:rPrChange w:id="3000" w:author="Rapporteur ASN1 SA" w:date="2018-07-13T15:13:00Z">
              <w:rPr>
                <w:sz w:val="16"/>
                <w:szCs w:val="16"/>
                <w:lang w:val="sv-SE"/>
              </w:rPr>
            </w:rPrChange>
          </w:rPr>
          <w:t xml:space="preserve">and </w:t>
        </w:r>
      </w:ins>
      <w:ins w:id="3001" w:author="R2-1807911 SA" w:date="2018-06-01T10:37:00Z">
        <w:r w:rsidR="004D34B3" w:rsidRPr="004D34B3">
          <w:rPr>
            <w:i/>
            <w:rPrChange w:id="3002" w:author="Rapporteur ASN1 SA" w:date="2018-07-13T15:13:00Z">
              <w:rPr>
                <w:i/>
                <w:sz w:val="16"/>
                <w:szCs w:val="16"/>
                <w:lang w:val="sv-SE"/>
              </w:rPr>
            </w:rPrChange>
          </w:rPr>
          <w:t>ran-PagingCycle</w:t>
        </w:r>
        <w:del w:id="3003" w:author="Rapporteur ASN1 SA" w:date="2018-07-09T17:10:00Z">
          <w:r w:rsidR="004D34B3" w:rsidRPr="004D34B3">
            <w:rPr>
              <w:rPrChange w:id="3004" w:author="Rapporteur ASN1 SA" w:date="2018-07-13T15:13:00Z">
                <w:rPr>
                  <w:sz w:val="16"/>
                  <w:szCs w:val="16"/>
                  <w:lang w:val="sv-SE"/>
                </w:rPr>
              </w:rPrChange>
            </w:rPr>
            <w:delText xml:space="preserve"> and </w:delText>
          </w:r>
          <w:r w:rsidR="004D34B3" w:rsidRPr="004D34B3">
            <w:rPr>
              <w:i/>
              <w:rPrChange w:id="3005" w:author="Rapporteur ASN1 SA" w:date="2018-07-13T15:13:00Z">
                <w:rPr>
                  <w:i/>
                  <w:sz w:val="16"/>
                  <w:szCs w:val="16"/>
                  <w:lang w:val="sv-SE"/>
                </w:rPr>
              </w:rPrChange>
            </w:rPr>
            <w:delText>ran-NotificationAreaInfo</w:delText>
          </w:r>
        </w:del>
      </w:ins>
      <w:ins w:id="3006" w:author="R2-1807911 SA" w:date="2018-06-01T10:46:00Z">
        <w:r w:rsidR="004D34B3" w:rsidRPr="004D34B3">
          <w:rPr>
            <w:rPrChange w:id="3007" w:author="Rapporteur ASN1 SA" w:date="2018-07-13T15:13:00Z">
              <w:rPr>
                <w:sz w:val="16"/>
                <w:szCs w:val="16"/>
                <w:lang w:val="sv-SE"/>
              </w:rPr>
            </w:rPrChange>
          </w:rPr>
          <w:t>:</w:t>
        </w:r>
      </w:ins>
    </w:p>
    <w:p w14:paraId="1D069CBA" w14:textId="77777777" w:rsidR="00754349" w:rsidRDefault="004D34B3" w:rsidP="00754349">
      <w:pPr>
        <w:pStyle w:val="B3"/>
        <w:rPr>
          <w:ins w:id="3008" w:author="R2-1807911 SA" w:date="2018-06-01T10:45:00Z"/>
        </w:rPr>
      </w:pPr>
      <w:ins w:id="3009" w:author="R2-1807911 SA" w:date="2018-06-01T10:45:00Z">
        <w:r w:rsidRPr="004D34B3">
          <w:rPr>
            <w:rPrChange w:id="3010" w:author="Rapporteur ASN1 SA" w:date="2018-07-13T15:13:00Z">
              <w:rPr>
                <w:sz w:val="16"/>
                <w:szCs w:val="16"/>
                <w:lang w:val="sv-SE"/>
              </w:rPr>
            </w:rPrChange>
          </w:rPr>
          <w:t>3</w:t>
        </w:r>
        <w:r w:rsidR="00754349">
          <w:t xml:space="preserve">&gt; </w:t>
        </w:r>
      </w:ins>
      <w:ins w:id="3011" w:author="Rapporteur ASN1 SA" w:date="2018-07-09T17:11:00Z">
        <w:r w:rsidR="00754349">
          <w:t xml:space="preserve">release the </w:t>
        </w:r>
        <w:r w:rsidR="00754349" w:rsidRPr="00C94F03">
          <w:t xml:space="preserve">previously stored </w:t>
        </w:r>
      </w:ins>
      <w:ins w:id="3012" w:author="Rapporteur ASN1 SA" w:date="2018-07-10T15:32:00Z">
        <w:r w:rsidR="00754349">
          <w:rPr>
            <w:i/>
            <w:lang w:val="en-US"/>
          </w:rPr>
          <w:t>fullI-RNTI,</w:t>
        </w:r>
        <w:r w:rsidR="00754349" w:rsidRPr="00AE429B">
          <w:rPr>
            <w:i/>
            <w:lang w:val="en-US"/>
          </w:rPr>
          <w:t xml:space="preserve"> </w:t>
        </w:r>
      </w:ins>
      <w:ins w:id="3013" w:author="Rapporteur ASN1 SA" w:date="2018-07-10T17:14:00Z">
        <w:r w:rsidR="00754349">
          <w:rPr>
            <w:i/>
            <w:lang w:val="en-US"/>
          </w:rPr>
          <w:t>short</w:t>
        </w:r>
      </w:ins>
      <w:ins w:id="3014" w:author="Rapporteur ASN1 SA" w:date="2018-07-10T15:32:00Z">
        <w:r w:rsidR="00754349">
          <w:rPr>
            <w:i/>
            <w:lang w:val="en-US"/>
          </w:rPr>
          <w:t>I-RNTI</w:t>
        </w:r>
      </w:ins>
      <w:ins w:id="3015" w:author="Rapporteur ASN1 SA" w:date="2018-07-09T17:11:00Z">
        <w:r w:rsidR="00754349" w:rsidRPr="00C94F03">
          <w:t xml:space="preserve">, </w:t>
        </w:r>
        <w:r w:rsidR="00754349" w:rsidRPr="00C94F03">
          <w:rPr>
            <w:i/>
          </w:rPr>
          <w:t>nextHopChainingCount</w:t>
        </w:r>
      </w:ins>
      <w:ins w:id="3016" w:author="Rapporteur ASN1 SA" w:date="2018-07-09T17:30:00Z">
        <w:r w:rsidR="00754349">
          <w:t xml:space="preserve"> and</w:t>
        </w:r>
      </w:ins>
      <w:ins w:id="3017" w:author="Rapporteur ASN1 SA" w:date="2018-07-09T17:11:00Z">
        <w:r w:rsidR="00754349" w:rsidRPr="00C94F03">
          <w:t xml:space="preserve"> </w:t>
        </w:r>
        <w:r w:rsidR="00754349" w:rsidRPr="00C94F03">
          <w:rPr>
            <w:i/>
          </w:rPr>
          <w:t>ran-PagingCycle</w:t>
        </w:r>
        <w:r w:rsidR="00754349" w:rsidRPr="00C94F03">
          <w:t xml:space="preserve"> provided </w:t>
        </w:r>
      </w:ins>
      <w:ins w:id="3018" w:author="R2-1807911 SA" w:date="2018-06-01T10:46:00Z">
        <w:del w:id="3019" w:author="Rapporteur ASN1 SA" w:date="2018-07-09T17:11:00Z">
          <w:r w:rsidRPr="004D34B3">
            <w:rPr>
              <w:rPrChange w:id="3020" w:author="Rapporteur ASN1 SA" w:date="2018-07-13T15:13:00Z">
                <w:rPr>
                  <w:sz w:val="16"/>
                  <w:szCs w:val="16"/>
                  <w:lang w:val="sv-SE"/>
                </w:rPr>
              </w:rPrChange>
            </w:rPr>
            <w:delText xml:space="preserve">replaces the stored values by new values </w:delText>
          </w:r>
        </w:del>
        <w:r w:rsidRPr="004D34B3">
          <w:rPr>
            <w:rPrChange w:id="3021" w:author="Rapporteur ASN1 SA" w:date="2018-07-13T15:13:00Z">
              <w:rPr>
                <w:sz w:val="16"/>
                <w:szCs w:val="16"/>
                <w:lang w:val="sv-SE"/>
              </w:rPr>
            </w:rPrChange>
          </w:rPr>
          <w:t xml:space="preserve">in </w:t>
        </w:r>
      </w:ins>
      <w:ins w:id="3022" w:author="R2-1807911 SA" w:date="2018-06-01T10:45:00Z">
        <w:r w:rsidRPr="004D34B3">
          <w:rPr>
            <w:i/>
            <w:rPrChange w:id="3023" w:author="Rapporteur ASN1 SA" w:date="2018-07-13T15:13:00Z">
              <w:rPr>
                <w:i/>
                <w:sz w:val="16"/>
                <w:szCs w:val="16"/>
                <w:lang w:val="sv-SE"/>
              </w:rPr>
            </w:rPrChange>
          </w:rPr>
          <w:t>suspendConfig</w:t>
        </w:r>
      </w:ins>
      <w:ins w:id="3024" w:author="R2-1807911 SA" w:date="2018-06-01T10:46:00Z">
        <w:r w:rsidRPr="004D34B3">
          <w:rPr>
            <w:i/>
            <w:rPrChange w:id="3025" w:author="Rapporteur ASN1 SA" w:date="2018-07-13T15:13:00Z">
              <w:rPr>
                <w:i/>
                <w:sz w:val="16"/>
                <w:szCs w:val="16"/>
                <w:lang w:val="sv-SE"/>
              </w:rPr>
            </w:rPrChange>
          </w:rPr>
          <w:t>;</w:t>
        </w:r>
      </w:ins>
      <w:commentRangeEnd w:id="2973"/>
      <w:r w:rsidR="00754349">
        <w:rPr>
          <w:rStyle w:val="CommentReference"/>
          <w:rFonts w:ascii="Arial" w:hAnsi="Arial"/>
        </w:rPr>
        <w:commentReference w:id="2973"/>
      </w:r>
    </w:p>
    <w:p w14:paraId="21B7403F" w14:textId="77777777" w:rsidR="00754349" w:rsidRPr="00506A2E" w:rsidDel="00C94F03" w:rsidRDefault="00754349" w:rsidP="00754349">
      <w:pPr>
        <w:pStyle w:val="B2"/>
        <w:rPr>
          <w:ins w:id="3026" w:author="R2-1807911 SA" w:date="2018-06-01T10:46:00Z"/>
          <w:del w:id="3027" w:author="Rapporteur ASN1 SA" w:date="2018-07-09T17:13:00Z"/>
          <w:lang w:val="en-US"/>
        </w:rPr>
      </w:pPr>
      <w:ins w:id="3028" w:author="R2-1807911 SA" w:date="2018-06-01T10:46:00Z">
        <w:del w:id="3029" w:author="Rapporteur ASN1 SA" w:date="2018-07-09T17:13:00Z">
          <w:r w:rsidDel="00C94F03">
            <w:delText xml:space="preserve">2&gt; </w:delText>
          </w:r>
          <w:r w:rsidRPr="000666BB" w:rsidDel="00C94F03">
            <w:rPr>
              <w:lang w:val="sv-SE"/>
            </w:rPr>
            <w:delText>else:</w:delText>
          </w:r>
        </w:del>
      </w:ins>
    </w:p>
    <w:p w14:paraId="0E287EF7" w14:textId="77777777" w:rsidR="00360B89" w:rsidRDefault="00754349">
      <w:pPr>
        <w:pStyle w:val="B2"/>
        <w:rPr>
          <w:ins w:id="3030" w:author="R2-1807911 SA" w:date="2018-06-01T10:46:00Z"/>
          <w:del w:id="3031" w:author="Rapporteur ASN1 SA" w:date="2018-07-09T17:34:00Z"/>
        </w:rPr>
        <w:pPrChange w:id="3032" w:author="Rapporteur ASN1 SA" w:date="2018-07-09T17:13:00Z">
          <w:pPr>
            <w:pStyle w:val="B3"/>
          </w:pPr>
        </w:pPrChange>
      </w:pPr>
      <w:ins w:id="3033" w:author="R2-1807911 SA" w:date="2018-06-01T10:46:00Z">
        <w:del w:id="3034" w:author="Rapporteur ASN1 SA" w:date="2018-07-09T17:13:00Z">
          <w:r w:rsidRPr="000666BB" w:rsidDel="00C94F03">
            <w:rPr>
              <w:lang w:val="sv-SE"/>
            </w:rPr>
            <w:delText>3</w:delText>
          </w:r>
        </w:del>
        <w:del w:id="3035" w:author="Rapporteur ASN1 SA" w:date="2018-07-09T17:34:00Z">
          <w:r w:rsidDel="00FF133A">
            <w:delText xml:space="preserve">&gt; </w:delText>
          </w:r>
        </w:del>
      </w:ins>
      <w:ins w:id="3036" w:author="R2-1807911 SA" w:date="2018-06-01T10:47:00Z">
        <w:del w:id="3037" w:author="Rapporteur ASN1 SA" w:date="2018-07-09T17:31:00Z">
          <w:r w:rsidRPr="000666BB" w:rsidDel="00FF133A">
            <w:rPr>
              <w:lang w:val="sv-SE"/>
            </w:rPr>
            <w:delText xml:space="preserve">store </w:delText>
          </w:r>
          <w:r w:rsidR="004D34B3" w:rsidRPr="004D34B3">
            <w:rPr>
              <w:i/>
              <w:lang w:val="sv-SE"/>
              <w:rPrChange w:id="3038" w:author="Rapporteur ASN1 SA" w:date="2018-07-09T17:13:00Z">
                <w:rPr>
                  <w:sz w:val="16"/>
                  <w:szCs w:val="16"/>
                  <w:lang w:val="sv-SE"/>
                </w:rPr>
              </w:rPrChange>
            </w:rPr>
            <w:delText>resumeIdentity</w:delText>
          </w:r>
          <w:r w:rsidRPr="000666BB" w:rsidDel="00FF133A">
            <w:rPr>
              <w:lang w:val="sv-SE"/>
            </w:rPr>
            <w:delText xml:space="preserve">, </w:delText>
          </w:r>
          <w:r w:rsidR="004D34B3" w:rsidRPr="004D34B3">
            <w:rPr>
              <w:i/>
              <w:lang w:val="sv-SE"/>
              <w:rPrChange w:id="3039" w:author="Rapporteur ASN1 SA" w:date="2018-07-09T17:13:00Z">
                <w:rPr>
                  <w:sz w:val="16"/>
                  <w:szCs w:val="16"/>
                  <w:lang w:val="sv-SE"/>
                </w:rPr>
              </w:rPrChange>
            </w:rPr>
            <w:delText>nextHopChainingCount</w:delText>
          </w:r>
        </w:del>
        <w:del w:id="3040" w:author="Rapporteur ASN1 SA" w:date="2018-07-09T17:13:00Z">
          <w:r w:rsidRPr="000666BB" w:rsidDel="00C94F03">
            <w:rPr>
              <w:lang w:val="sv-SE"/>
            </w:rPr>
            <w:delText>,</w:delText>
          </w:r>
        </w:del>
        <w:del w:id="3041" w:author="Rapporteur ASN1 SA" w:date="2018-07-09T17:31:00Z">
          <w:r w:rsidRPr="000666BB" w:rsidDel="00FF133A">
            <w:rPr>
              <w:lang w:val="sv-SE"/>
            </w:rPr>
            <w:delText xml:space="preserve"> </w:delText>
          </w:r>
          <w:r w:rsidR="004D34B3" w:rsidRPr="004D34B3">
            <w:rPr>
              <w:i/>
              <w:lang w:val="sv-SE"/>
              <w:rPrChange w:id="3042" w:author="Rapporteur ASN1 SA" w:date="2018-07-09T17:13:00Z">
                <w:rPr>
                  <w:sz w:val="16"/>
                  <w:szCs w:val="16"/>
                  <w:lang w:val="sv-SE"/>
                </w:rPr>
              </w:rPrChange>
            </w:rPr>
            <w:delText>ran-PagingCycle</w:delText>
          </w:r>
          <w:r w:rsidRPr="000666BB" w:rsidDel="00FF133A">
            <w:rPr>
              <w:lang w:val="sv-SE"/>
            </w:rPr>
            <w:delText xml:space="preserve"> </w:delText>
          </w:r>
        </w:del>
        <w:del w:id="3043" w:author="Rapporteur ASN1 SA" w:date="2018-07-09T17:13:00Z">
          <w:r w:rsidRPr="000666BB" w:rsidDel="00C94F03">
            <w:rPr>
              <w:lang w:val="sv-SE"/>
            </w:rPr>
            <w:delText xml:space="preserve">and ran-NotificationAreaInfo </w:delText>
          </w:r>
        </w:del>
        <w:del w:id="3044" w:author="Rapporteur ASN1 SA" w:date="2018-07-09T17:31:00Z">
          <w:r w:rsidRPr="000666BB" w:rsidDel="00FF133A">
            <w:rPr>
              <w:lang w:val="sv-SE"/>
            </w:rPr>
            <w:delText xml:space="preserve">provided </w:delText>
          </w:r>
        </w:del>
      </w:ins>
      <w:ins w:id="3045" w:author="R2-1807911 SA" w:date="2018-06-01T10:46:00Z">
        <w:del w:id="3046" w:author="Rapporteur ASN1 SA" w:date="2018-07-09T17:31:00Z">
          <w:r w:rsidRPr="000666BB" w:rsidDel="00FF133A">
            <w:rPr>
              <w:lang w:val="sv-SE"/>
            </w:rPr>
            <w:delText xml:space="preserve">in </w:delText>
          </w:r>
          <w:r w:rsidR="004D34B3" w:rsidRPr="004D34B3">
            <w:rPr>
              <w:i/>
              <w:lang w:val="sv-SE"/>
              <w:rPrChange w:id="3047" w:author="Rapporteur ASN1 SA" w:date="2018-07-09T17:13:00Z">
                <w:rPr>
                  <w:sz w:val="16"/>
                  <w:szCs w:val="16"/>
                  <w:lang w:val="sv-SE"/>
                </w:rPr>
              </w:rPrChange>
            </w:rPr>
            <w:delText>suspendConfig</w:delText>
          </w:r>
        </w:del>
        <w:del w:id="3048" w:author="Rapporteur ASN1 SA" w:date="2018-07-09T17:34:00Z">
          <w:r w:rsidRPr="000666BB" w:rsidDel="00FF133A">
            <w:rPr>
              <w:lang w:val="sv-SE"/>
            </w:rPr>
            <w:delText>;</w:delText>
          </w:r>
        </w:del>
      </w:ins>
    </w:p>
    <w:p w14:paraId="429B878C" w14:textId="77777777" w:rsidR="00754349" w:rsidRDefault="004D34B3" w:rsidP="00754349">
      <w:pPr>
        <w:pStyle w:val="B2"/>
        <w:rPr>
          <w:ins w:id="3049" w:author="Rapporteur ASN1 SA" w:date="2018-07-09T17:30:00Z"/>
        </w:rPr>
      </w:pPr>
      <w:ins w:id="3050" w:author="Rapporteur ASN1 SA" w:date="2018-07-09T17:30:00Z">
        <w:r w:rsidRPr="004D34B3">
          <w:rPr>
            <w:lang w:val="en-US"/>
            <w:rPrChange w:id="3051" w:author="Ericsson (Wahaj)" w:date="2018-08-09T23:10:00Z">
              <w:rPr>
                <w:sz w:val="16"/>
                <w:szCs w:val="16"/>
                <w:lang w:val="sv-SE"/>
              </w:rPr>
            </w:rPrChange>
          </w:rPr>
          <w:t>2</w:t>
        </w:r>
        <w:r w:rsidR="00754349">
          <w:t xml:space="preserve">&gt; </w:t>
        </w:r>
        <w:r w:rsidR="00754349" w:rsidRPr="00AF1B0F">
          <w:rPr>
            <w:lang w:val="en-US"/>
          </w:rPr>
          <w:t xml:space="preserve">store </w:t>
        </w:r>
      </w:ins>
      <w:ins w:id="3052" w:author="Rapporteur ASN1 SA" w:date="2018-07-10T15:32:00Z">
        <w:r w:rsidR="00754349">
          <w:rPr>
            <w:i/>
            <w:lang w:val="en-US"/>
          </w:rPr>
          <w:t>fullI-RNTI,</w:t>
        </w:r>
        <w:r w:rsidR="00754349" w:rsidRPr="00AE429B">
          <w:rPr>
            <w:i/>
            <w:lang w:val="en-US"/>
          </w:rPr>
          <w:t xml:space="preserve"> </w:t>
        </w:r>
      </w:ins>
      <w:ins w:id="3053" w:author="Rapporteur ASN1 SA" w:date="2018-07-10T17:14:00Z">
        <w:r w:rsidR="00754349">
          <w:rPr>
            <w:i/>
            <w:lang w:val="en-US"/>
          </w:rPr>
          <w:t>short</w:t>
        </w:r>
      </w:ins>
      <w:ins w:id="3054" w:author="Rapporteur ASN1 SA" w:date="2018-07-10T15:32:00Z">
        <w:r w:rsidR="00754349">
          <w:rPr>
            <w:i/>
            <w:lang w:val="en-US"/>
          </w:rPr>
          <w:t>I-RNTI</w:t>
        </w:r>
      </w:ins>
      <w:ins w:id="3055" w:author="Rapporteur ASN1 SA" w:date="2018-07-09T17:30:00Z">
        <w:r w:rsidRPr="004D34B3">
          <w:rPr>
            <w:lang w:val="en-US"/>
            <w:rPrChange w:id="3056" w:author="Ericsson (Wahaj)" w:date="2018-08-09T23:10:00Z">
              <w:rPr>
                <w:sz w:val="16"/>
                <w:szCs w:val="16"/>
                <w:lang w:val="sv-SE"/>
              </w:rPr>
            </w:rPrChange>
          </w:rPr>
          <w:t xml:space="preserve">, </w:t>
        </w:r>
        <w:r w:rsidRPr="004D34B3">
          <w:rPr>
            <w:i/>
            <w:lang w:val="en-US"/>
            <w:rPrChange w:id="3057" w:author="Ericsson (Wahaj)" w:date="2018-08-09T23:10:00Z">
              <w:rPr>
                <w:i/>
                <w:sz w:val="16"/>
                <w:szCs w:val="16"/>
                <w:lang w:val="sv-SE"/>
              </w:rPr>
            </w:rPrChange>
          </w:rPr>
          <w:t>nextHopChainingCount</w:t>
        </w:r>
      </w:ins>
      <w:ins w:id="3058" w:author="Rapporteur ASN1 SA" w:date="2018-07-09T17:38:00Z">
        <w:r w:rsidRPr="004D34B3">
          <w:rPr>
            <w:i/>
            <w:lang w:val="en-US"/>
            <w:rPrChange w:id="3059" w:author="Ericsson (Wahaj)" w:date="2018-08-09T23:10:00Z">
              <w:rPr>
                <w:i/>
                <w:sz w:val="16"/>
                <w:szCs w:val="16"/>
                <w:lang w:val="sv-SE"/>
              </w:rPr>
            </w:rPrChange>
          </w:rPr>
          <w:t xml:space="preserve">, </w:t>
        </w:r>
        <w:r w:rsidR="00754349">
          <w:rPr>
            <w:i/>
            <w:lang w:val="en-US"/>
          </w:rPr>
          <w:t>periodic-RNAU-timer</w:t>
        </w:r>
      </w:ins>
      <w:ins w:id="3060" w:author="Rapporteur ASN1 SA" w:date="2018-07-09T17:30:00Z">
        <w:r w:rsidRPr="004D34B3">
          <w:rPr>
            <w:lang w:val="en-US"/>
            <w:rPrChange w:id="3061" w:author="Ericsson (Wahaj)" w:date="2018-08-09T23:10:00Z">
              <w:rPr>
                <w:sz w:val="16"/>
                <w:szCs w:val="16"/>
                <w:lang w:val="sv-SE"/>
              </w:rPr>
            </w:rPrChange>
          </w:rPr>
          <w:t xml:space="preserve"> and </w:t>
        </w:r>
        <w:r w:rsidRPr="004D34B3">
          <w:rPr>
            <w:i/>
            <w:lang w:val="en-US"/>
            <w:rPrChange w:id="3062" w:author="Ericsson (Wahaj)" w:date="2018-08-09T23:10:00Z">
              <w:rPr>
                <w:i/>
                <w:sz w:val="16"/>
                <w:szCs w:val="16"/>
                <w:lang w:val="sv-SE"/>
              </w:rPr>
            </w:rPrChange>
          </w:rPr>
          <w:t>ran-PagingCycle</w:t>
        </w:r>
        <w:r w:rsidRPr="004D34B3">
          <w:rPr>
            <w:lang w:val="en-US"/>
            <w:rPrChange w:id="3063" w:author="Ericsson (Wahaj)" w:date="2018-08-09T23:10:00Z">
              <w:rPr>
                <w:sz w:val="16"/>
                <w:szCs w:val="16"/>
                <w:lang w:val="sv-SE"/>
              </w:rPr>
            </w:rPrChange>
          </w:rPr>
          <w:t xml:space="preserve"> provided in </w:t>
        </w:r>
        <w:r w:rsidRPr="004D34B3">
          <w:rPr>
            <w:i/>
            <w:lang w:val="en-US"/>
            <w:rPrChange w:id="3064" w:author="Ericsson (Wahaj)" w:date="2018-08-09T23:10:00Z">
              <w:rPr>
                <w:i/>
                <w:sz w:val="16"/>
                <w:szCs w:val="16"/>
                <w:lang w:val="sv-SE"/>
              </w:rPr>
            </w:rPrChange>
          </w:rPr>
          <w:t>suspendConfig</w:t>
        </w:r>
        <w:r w:rsidRPr="004D34B3">
          <w:rPr>
            <w:lang w:val="en-US"/>
            <w:rPrChange w:id="3065" w:author="Ericsson (Wahaj)" w:date="2018-08-09T23:10:00Z">
              <w:rPr>
                <w:sz w:val="16"/>
                <w:szCs w:val="16"/>
                <w:lang w:val="sv-SE"/>
              </w:rPr>
            </w:rPrChange>
          </w:rPr>
          <w:t>;</w:t>
        </w:r>
      </w:ins>
    </w:p>
    <w:p w14:paraId="63ABDA14" w14:textId="77777777" w:rsidR="00754349" w:rsidRDefault="004D34B3" w:rsidP="00754349">
      <w:pPr>
        <w:pStyle w:val="B2"/>
        <w:rPr>
          <w:ins w:id="3066" w:author="Rapporteur ASN1 SA" w:date="2018-07-09T17:34:00Z"/>
        </w:rPr>
      </w:pPr>
      <w:commentRangeStart w:id="3067"/>
      <w:ins w:id="3068" w:author="Rapporteur ASN1 SA" w:date="2018-07-09T17:34:00Z">
        <w:r w:rsidRPr="004D34B3">
          <w:rPr>
            <w:lang w:val="en-US"/>
            <w:rPrChange w:id="3069"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4D34B3">
          <w:rPr>
            <w:lang w:val="en-US"/>
            <w:rPrChange w:id="3070" w:author="Ericsson (Wahaj)" w:date="2018-08-09T23:10:00Z">
              <w:rPr>
                <w:sz w:val="16"/>
                <w:szCs w:val="16"/>
                <w:lang w:val="sv-SE"/>
              </w:rPr>
            </w:rPrChange>
          </w:rPr>
          <w:t>;</w:t>
        </w:r>
      </w:ins>
    </w:p>
    <w:p w14:paraId="52DA1166" w14:textId="77777777" w:rsidR="00754349" w:rsidRDefault="004D34B3" w:rsidP="00754349">
      <w:pPr>
        <w:pStyle w:val="B3"/>
        <w:rPr>
          <w:ins w:id="3071" w:author="Rapporteur ASN1 SA" w:date="2018-07-09T17:34:00Z"/>
        </w:rPr>
      </w:pPr>
      <w:ins w:id="3072" w:author="Rapporteur ASN1 SA" w:date="2018-07-09T17:34:00Z">
        <w:r w:rsidRPr="004D34B3">
          <w:rPr>
            <w:lang w:val="en-US"/>
            <w:rPrChange w:id="3073" w:author="Ericsson (Wahaj)" w:date="2018-08-09T23:10:00Z">
              <w:rPr>
                <w:sz w:val="16"/>
                <w:szCs w:val="16"/>
                <w:lang w:val="sv-SE"/>
              </w:rPr>
            </w:rPrChange>
          </w:rPr>
          <w:t>3</w:t>
        </w:r>
        <w:r w:rsidR="00754349">
          <w:t xml:space="preserve">&gt; if the UE has stored </w:t>
        </w:r>
        <w:r w:rsidR="00754349" w:rsidRPr="00C94F03">
          <w:rPr>
            <w:i/>
          </w:rPr>
          <w:t>ran-NotificationAreaInfo</w:t>
        </w:r>
        <w:r w:rsidRPr="004D34B3">
          <w:rPr>
            <w:i/>
            <w:lang w:val="en-US"/>
            <w:rPrChange w:id="3074" w:author="Ericsson (Wahaj)" w:date="2018-08-09T23:10:00Z">
              <w:rPr>
                <w:i/>
                <w:sz w:val="16"/>
                <w:szCs w:val="16"/>
                <w:lang w:val="sv-SE"/>
              </w:rPr>
            </w:rPrChange>
          </w:rPr>
          <w:t>;</w:t>
        </w:r>
      </w:ins>
    </w:p>
    <w:p w14:paraId="12DA519F" w14:textId="77777777" w:rsidR="00754349" w:rsidRDefault="004D34B3" w:rsidP="00754349">
      <w:pPr>
        <w:pStyle w:val="B4"/>
        <w:rPr>
          <w:ins w:id="3075" w:author="Rapporteur ASN1 SA" w:date="2018-07-09T17:34:00Z"/>
        </w:rPr>
      </w:pPr>
      <w:ins w:id="3076" w:author="Rapporteur ASN1 SA" w:date="2018-07-09T17:34:00Z">
        <w:r w:rsidRPr="004D34B3">
          <w:rPr>
            <w:lang w:val="en-US"/>
            <w:rPrChange w:id="3077"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4D34B3">
          <w:rPr>
            <w:i/>
            <w:lang w:val="en-US"/>
            <w:rPrChange w:id="3078" w:author="Ericsson (Wahaj)" w:date="2018-08-09T23:10:00Z">
              <w:rPr>
                <w:i/>
                <w:sz w:val="16"/>
                <w:szCs w:val="16"/>
                <w:lang w:val="sv-SE"/>
              </w:rPr>
            </w:rPrChange>
          </w:rPr>
          <w:t>;</w:t>
        </w:r>
      </w:ins>
    </w:p>
    <w:p w14:paraId="5C79F2E3" w14:textId="77777777" w:rsidR="00754349" w:rsidRDefault="004D34B3" w:rsidP="00754349">
      <w:pPr>
        <w:pStyle w:val="B3"/>
        <w:rPr>
          <w:ins w:id="3079" w:author="Rapporteur ASN1 SA" w:date="2018-07-09T17:34:00Z"/>
        </w:rPr>
      </w:pPr>
      <w:ins w:id="3080" w:author="Rapporteur ASN1 SA" w:date="2018-07-09T17:34:00Z">
        <w:r w:rsidRPr="004D34B3">
          <w:rPr>
            <w:lang w:val="en-US"/>
            <w:rPrChange w:id="3081"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4D34B3">
          <w:rPr>
            <w:i/>
            <w:lang w:val="en-US"/>
            <w:rPrChange w:id="3082" w:author="Ericsson (Wahaj)" w:date="2018-08-09T23:10:00Z">
              <w:rPr>
                <w:i/>
                <w:sz w:val="16"/>
                <w:szCs w:val="16"/>
                <w:lang w:val="sv-SE"/>
              </w:rPr>
            </w:rPrChange>
          </w:rPr>
          <w:t>;</w:t>
        </w:r>
      </w:ins>
      <w:commentRangeEnd w:id="3067"/>
      <w:r w:rsidR="000E7BAE">
        <w:rPr>
          <w:rStyle w:val="CommentReference"/>
          <w:rFonts w:ascii="Arial" w:hAnsi="Arial"/>
        </w:rPr>
        <w:commentReference w:id="3067"/>
      </w:r>
    </w:p>
    <w:p w14:paraId="4D67DC29" w14:textId="77777777" w:rsidR="00754349" w:rsidRDefault="00754349" w:rsidP="00754349">
      <w:pPr>
        <w:pStyle w:val="B2"/>
        <w:rPr>
          <w:ins w:id="3083" w:author="SA R2-1808961" w:date="2018-05-29T10:30:00Z"/>
        </w:rPr>
      </w:pPr>
      <w:ins w:id="3084" w:author="SA R2-1808961" w:date="2018-05-29T10:30:00Z">
        <w:r>
          <w:t>2&gt;</w:t>
        </w:r>
        <w:r>
          <w:tab/>
          <w:t>reset MAC;</w:t>
        </w:r>
      </w:ins>
    </w:p>
    <w:p w14:paraId="2475E7BD" w14:textId="77777777" w:rsidR="00754349" w:rsidRDefault="00754349" w:rsidP="00754349">
      <w:pPr>
        <w:pStyle w:val="B2"/>
        <w:rPr>
          <w:ins w:id="3085" w:author="SA R2 -1807910" w:date="2018-05-15T06:38:00Z"/>
        </w:rPr>
      </w:pPr>
      <w:bookmarkStart w:id="3086" w:name="_Hlk515612184"/>
      <w:ins w:id="3087" w:author="SA R2 -1807910" w:date="2018-05-15T06:38:00Z">
        <w:r>
          <w:t>2&gt;</w:t>
        </w:r>
        <w:r>
          <w:tab/>
          <w:t>re-establish RLC entities for all SRBs and DRBs;</w:t>
        </w:r>
      </w:ins>
    </w:p>
    <w:bookmarkEnd w:id="3086"/>
    <w:p w14:paraId="5A480524" w14:textId="77777777" w:rsidR="00754349" w:rsidRDefault="00754349" w:rsidP="00754349">
      <w:pPr>
        <w:pStyle w:val="B2"/>
        <w:rPr>
          <w:ins w:id="3088" w:author="SA R2 -1807910" w:date="2018-05-15T06:38:00Z"/>
          <w:del w:id="3089" w:author="SA R2-1808961" w:date="2018-05-29T10:29:00Z"/>
        </w:rPr>
      </w:pPr>
      <w:ins w:id="3090" w:author="SA R2 -1807910" w:date="2018-05-15T06:38:00Z">
        <w:del w:id="3091" w:author="SA R2-1808961" w:date="2018-05-29T10:29:00Z">
          <w:r>
            <w:delText>2&gt;</w:delText>
          </w:r>
          <w:r>
            <w:tab/>
            <w:delText>reset MAC;</w:delText>
          </w:r>
        </w:del>
      </w:ins>
    </w:p>
    <w:p w14:paraId="17FA1ADC" w14:textId="77777777" w:rsidR="00754349" w:rsidRPr="00506A2E" w:rsidRDefault="00754349" w:rsidP="00754349">
      <w:pPr>
        <w:pStyle w:val="B2"/>
        <w:rPr>
          <w:ins w:id="3092" w:author="SA R2 -1807910" w:date="2018-05-15T06:38:00Z"/>
          <w:lang w:val="en-US"/>
        </w:rPr>
      </w:pPr>
      <w:ins w:id="3093" w:author="SA R2 -1807910" w:date="2018-05-15T06:38:00Z">
        <w:r>
          <w:t>2&gt;</w:t>
        </w:r>
        <w:r>
          <w:tab/>
          <w:t xml:space="preserve">if the </w:t>
        </w:r>
        <w:r w:rsidR="004D34B3" w:rsidRPr="004D34B3">
          <w:rPr>
            <w:i/>
            <w:lang w:val="en-US"/>
            <w:rPrChange w:id="3094" w:author="Ericsson (Wahaj)" w:date="2018-08-09T23:10:00Z">
              <w:rPr>
                <w:i/>
                <w:sz w:val="16"/>
                <w:szCs w:val="16"/>
                <w:lang w:val="sv-SE"/>
              </w:rPr>
            </w:rPrChange>
          </w:rPr>
          <w:t>RRCRelease</w:t>
        </w:r>
        <w:r w:rsidR="004D34B3" w:rsidRPr="004D34B3">
          <w:rPr>
            <w:lang w:val="en-US"/>
            <w:rPrChange w:id="3095" w:author="Ericsson (Wahaj)" w:date="2018-08-09T23:10:00Z">
              <w:rPr>
                <w:sz w:val="16"/>
                <w:szCs w:val="16"/>
                <w:lang w:val="sv-SE"/>
              </w:rPr>
            </w:rPrChange>
          </w:rPr>
          <w:t xml:space="preserve"> </w:t>
        </w:r>
        <w:r>
          <w:t xml:space="preserve">message </w:t>
        </w:r>
        <w:r w:rsidR="004D34B3" w:rsidRPr="004D34B3">
          <w:rPr>
            <w:lang w:val="en-US"/>
            <w:rPrChange w:id="3096" w:author="Ericsson (Wahaj)" w:date="2018-08-09T23:10:00Z">
              <w:rPr>
                <w:sz w:val="16"/>
                <w:szCs w:val="16"/>
                <w:lang w:val="sv-SE"/>
              </w:rPr>
            </w:rPrChange>
          </w:rPr>
          <w:t xml:space="preserve">with </w:t>
        </w:r>
        <w:r w:rsidR="004D34B3" w:rsidRPr="004D34B3">
          <w:rPr>
            <w:i/>
            <w:lang w:val="en-US"/>
            <w:rPrChange w:id="3097" w:author="Ericsson (Wahaj)" w:date="2018-08-09T23:10:00Z">
              <w:rPr>
                <w:i/>
                <w:sz w:val="16"/>
                <w:szCs w:val="16"/>
                <w:lang w:val="sv-SE"/>
              </w:rPr>
            </w:rPrChange>
          </w:rPr>
          <w:t>suspendConfig</w:t>
        </w:r>
        <w:r>
          <w:t xml:space="preserve"> was received in response to an </w:t>
        </w:r>
        <w:commentRangeStart w:id="3098"/>
        <w:r>
          <w:rPr>
            <w:i/>
          </w:rPr>
          <w:t>RRCResumeRequest</w:t>
        </w:r>
      </w:ins>
      <w:commentRangeEnd w:id="3098"/>
      <w:r w:rsidR="006F4038">
        <w:rPr>
          <w:rStyle w:val="CommentReference"/>
          <w:rFonts w:ascii="Arial" w:hAnsi="Arial"/>
        </w:rPr>
        <w:commentReference w:id="3098"/>
      </w:r>
      <w:ins w:id="3099" w:author="SA R2 -1807910" w:date="2018-05-15T06:38:00Z">
        <w:r w:rsidR="004D34B3" w:rsidRPr="004D34B3">
          <w:rPr>
            <w:lang w:val="en-US"/>
            <w:rPrChange w:id="3100" w:author="Ericsson (Wahaj)" w:date="2018-08-09T23:10:00Z">
              <w:rPr>
                <w:sz w:val="16"/>
                <w:szCs w:val="16"/>
                <w:lang w:val="sv-SE"/>
              </w:rPr>
            </w:rPrChange>
          </w:rPr>
          <w:t>:</w:t>
        </w:r>
      </w:ins>
    </w:p>
    <w:p w14:paraId="70E52929" w14:textId="77777777" w:rsidR="00754349" w:rsidRDefault="004D34B3" w:rsidP="00754349">
      <w:pPr>
        <w:pStyle w:val="B3"/>
        <w:rPr>
          <w:ins w:id="3101" w:author="SA R2 -1807910" w:date="2018-05-15T06:38:00Z"/>
        </w:rPr>
      </w:pPr>
      <w:ins w:id="3102" w:author="SA R2 -1807910" w:date="2018-05-15T06:38:00Z">
        <w:r w:rsidRPr="004D34B3">
          <w:rPr>
            <w:lang w:val="en-US"/>
            <w:rPrChange w:id="3103" w:author="Ericsson (Wahaj)" w:date="2018-08-09T23:10:00Z">
              <w:rPr>
                <w:sz w:val="16"/>
                <w:szCs w:val="16"/>
                <w:lang w:val="sv-SE"/>
              </w:rPr>
            </w:rPrChange>
          </w:rPr>
          <w:t>3</w:t>
        </w:r>
        <w:r w:rsidR="00754349">
          <w:t xml:space="preserve">&gt; </w:t>
        </w:r>
        <w:r w:rsidRPr="004D34B3">
          <w:rPr>
            <w:lang w:val="en-US"/>
            <w:rPrChange w:id="3104" w:author="Ericsson (Wahaj)" w:date="2018-08-09T23:10:00Z">
              <w:rPr>
                <w:sz w:val="16"/>
                <w:szCs w:val="16"/>
                <w:lang w:val="sv-SE"/>
              </w:rPr>
            </w:rPrChange>
          </w:rPr>
          <w:t>stop the timer T319 if running;</w:t>
        </w:r>
      </w:ins>
    </w:p>
    <w:p w14:paraId="2268EF6D" w14:textId="77777777" w:rsidR="00754349" w:rsidRPr="00506A2E" w:rsidRDefault="004D34B3" w:rsidP="00754349">
      <w:pPr>
        <w:pStyle w:val="B3"/>
        <w:rPr>
          <w:ins w:id="3105" w:author="R2-1807911 SA" w:date="2018-06-01T10:50:00Z"/>
          <w:lang w:val="en-US"/>
        </w:rPr>
      </w:pPr>
      <w:ins w:id="3106" w:author="SA R2 -1807910" w:date="2018-05-15T06:38:00Z">
        <w:del w:id="3107" w:author="R2-1807911 SA" w:date="2018-06-01T10:50:00Z">
          <w:r w:rsidRPr="004D34B3">
            <w:rPr>
              <w:lang w:val="en-US"/>
              <w:rPrChange w:id="3108" w:author="Ericsson (Wahaj)" w:date="2018-08-09T23:10:00Z">
                <w:rPr>
                  <w:sz w:val="16"/>
                  <w:szCs w:val="16"/>
                  <w:lang w:val="sv-SE"/>
                </w:rPr>
              </w:rPrChange>
            </w:rPr>
            <w:delText>3</w:delText>
          </w:r>
          <w:r w:rsidR="00754349">
            <w:delText xml:space="preserve">&gt; </w:delText>
          </w:r>
        </w:del>
        <w:del w:id="3109"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0" w:author="R2-1807911 SA" w:date="2018-06-01T10:56:00Z">
          <w:r w:rsidR="00754349">
            <w:delText>;</w:delText>
          </w:r>
        </w:del>
      </w:ins>
      <w:ins w:id="3111" w:author="R2-1807911 SA" w:date="2018-06-01T10:50:00Z">
        <w:r w:rsidRPr="004D34B3">
          <w:rPr>
            <w:lang w:val="en-US"/>
            <w:rPrChange w:id="3112" w:author="Ericsson (Wahaj)" w:date="2018-08-09T23:10:00Z">
              <w:rPr>
                <w:sz w:val="16"/>
                <w:szCs w:val="16"/>
                <w:lang w:val="sv-SE"/>
              </w:rPr>
            </w:rPrChange>
          </w:rPr>
          <w:t>3</w:t>
        </w:r>
        <w:r w:rsidR="00754349">
          <w:t xml:space="preserve">&gt; replace any previously stored security context with newly received security context in the </w:t>
        </w:r>
      </w:ins>
      <w:ins w:id="3113" w:author="R2-1807911 SA" w:date="2018-06-01T10:51:00Z">
        <w:r w:rsidRPr="004D34B3">
          <w:rPr>
            <w:i/>
            <w:lang w:val="en-US"/>
            <w:rPrChange w:id="3114" w:author="Ericsson (Wahaj)" w:date="2018-08-09T23:10:00Z">
              <w:rPr>
                <w:i/>
                <w:sz w:val="16"/>
                <w:szCs w:val="16"/>
                <w:lang w:val="sv-SE"/>
              </w:rPr>
            </w:rPrChange>
          </w:rPr>
          <w:t>suspendConfig</w:t>
        </w:r>
        <w:r w:rsidRPr="004D34B3">
          <w:rPr>
            <w:lang w:val="en-US"/>
            <w:rPrChange w:id="3115" w:author="Ericsson (Wahaj)" w:date="2018-08-09T23:10:00Z">
              <w:rPr>
                <w:sz w:val="16"/>
                <w:szCs w:val="16"/>
                <w:lang w:val="sv-SE"/>
              </w:rPr>
            </w:rPrChange>
          </w:rPr>
          <w:t>;</w:t>
        </w:r>
      </w:ins>
    </w:p>
    <w:p w14:paraId="2EB5E0DF" w14:textId="77777777" w:rsidR="00754349" w:rsidRPr="00506A2E" w:rsidRDefault="004D34B3" w:rsidP="00754349">
      <w:pPr>
        <w:pStyle w:val="B3"/>
        <w:rPr>
          <w:ins w:id="3116" w:author="R2-1807911 SA" w:date="2018-06-01T10:51:00Z"/>
          <w:lang w:val="en-US"/>
        </w:rPr>
      </w:pPr>
      <w:ins w:id="3117" w:author="R2-1807911 SA" w:date="2018-06-01T10:51:00Z">
        <w:r w:rsidRPr="004D34B3">
          <w:rPr>
            <w:lang w:val="en-US"/>
            <w:rPrChange w:id="3118" w:author="Ericsson (Wahaj)" w:date="2018-08-09T23:10:00Z">
              <w:rPr>
                <w:sz w:val="16"/>
                <w:szCs w:val="16"/>
                <w:lang w:val="sv-SE"/>
              </w:rPr>
            </w:rPrChange>
          </w:rPr>
          <w:t>3</w:t>
        </w:r>
        <w:r w:rsidR="00754349">
          <w:t xml:space="preserve">&gt; </w:t>
        </w:r>
        <w:r w:rsidRPr="004D34B3">
          <w:rPr>
            <w:lang w:val="en-US"/>
            <w:rPrChange w:id="3119" w:author="Ericsson (Wahaj)" w:date="2018-08-09T23:10:00Z">
              <w:rPr>
                <w:sz w:val="16"/>
                <w:szCs w:val="16"/>
                <w:lang w:val="sv-SE"/>
              </w:rPr>
            </w:rPrChange>
          </w:rPr>
          <w:t xml:space="preserve">replace the previously stored C-RNTI with the temporary C-RNTI in the cell the UE has </w:t>
        </w:r>
      </w:ins>
      <w:ins w:id="3120" w:author="R2-1807911 SA" w:date="2018-06-01T10:53:00Z">
        <w:r w:rsidRPr="004D34B3">
          <w:rPr>
            <w:lang w:val="en-US"/>
            <w:rPrChange w:id="3121" w:author="Ericsson (Wahaj)" w:date="2018-08-09T23:10:00Z">
              <w:rPr>
                <w:sz w:val="16"/>
                <w:szCs w:val="16"/>
                <w:lang w:val="sv-SE"/>
              </w:rPr>
            </w:rPrChange>
          </w:rPr>
          <w:t xml:space="preserve">received the </w:t>
        </w:r>
        <w:r w:rsidRPr="004D34B3">
          <w:rPr>
            <w:i/>
            <w:lang w:val="en-US"/>
            <w:rPrChange w:id="3122" w:author="Ericsson (Wahaj)" w:date="2018-08-09T23:10:00Z">
              <w:rPr>
                <w:i/>
                <w:sz w:val="16"/>
                <w:szCs w:val="16"/>
                <w:lang w:val="sv-SE"/>
              </w:rPr>
            </w:rPrChange>
          </w:rPr>
          <w:t>RRCRelease</w:t>
        </w:r>
        <w:r w:rsidRPr="004D34B3">
          <w:rPr>
            <w:lang w:val="en-US"/>
            <w:rPrChange w:id="3123" w:author="Ericsson (Wahaj)" w:date="2018-08-09T23:10:00Z">
              <w:rPr>
                <w:sz w:val="16"/>
                <w:szCs w:val="16"/>
                <w:lang w:val="sv-SE"/>
              </w:rPr>
            </w:rPrChange>
          </w:rPr>
          <w:t xml:space="preserve"> message</w:t>
        </w:r>
      </w:ins>
      <w:ins w:id="3124" w:author="R2-1807911 SA" w:date="2018-06-01T10:52:00Z">
        <w:r w:rsidRPr="004D34B3">
          <w:rPr>
            <w:lang w:val="en-US"/>
            <w:rPrChange w:id="3125" w:author="Ericsson (Wahaj)" w:date="2018-08-09T23:10:00Z">
              <w:rPr>
                <w:sz w:val="16"/>
                <w:szCs w:val="16"/>
                <w:lang w:val="sv-SE"/>
              </w:rPr>
            </w:rPrChange>
          </w:rPr>
          <w:t>;</w:t>
        </w:r>
      </w:ins>
    </w:p>
    <w:p w14:paraId="12808E4D" w14:textId="77777777" w:rsidR="00754349" w:rsidRPr="00506A2E" w:rsidRDefault="004D34B3" w:rsidP="00754349">
      <w:pPr>
        <w:pStyle w:val="B3"/>
        <w:rPr>
          <w:ins w:id="3126" w:author="R2-1807911 SA" w:date="2018-06-01T10:52:00Z"/>
          <w:lang w:val="en-US"/>
        </w:rPr>
      </w:pPr>
      <w:ins w:id="3127" w:author="R2-1807911 SA" w:date="2018-06-01T10:52:00Z">
        <w:r w:rsidRPr="004D34B3">
          <w:rPr>
            <w:lang w:val="en-US"/>
            <w:rPrChange w:id="3128" w:author="Ericsson (Wahaj)" w:date="2018-08-09T23:10:00Z">
              <w:rPr>
                <w:sz w:val="16"/>
                <w:szCs w:val="16"/>
                <w:lang w:val="sv-SE"/>
              </w:rPr>
            </w:rPrChange>
          </w:rPr>
          <w:t>3</w:t>
        </w:r>
        <w:r w:rsidR="00754349">
          <w:t xml:space="preserve">&gt; </w:t>
        </w:r>
        <w:r w:rsidRPr="004D34B3">
          <w:rPr>
            <w:lang w:val="en-US"/>
            <w:rPrChange w:id="3129" w:author="Ericsson (Wahaj)" w:date="2018-08-09T23:10:00Z">
              <w:rPr>
                <w:sz w:val="16"/>
                <w:szCs w:val="16"/>
                <w:lang w:val="sv-SE"/>
              </w:rPr>
            </w:rPrChange>
          </w:rPr>
          <w:t xml:space="preserve">replace the previously stored </w:t>
        </w:r>
        <w:r w:rsidRPr="004D34B3">
          <w:rPr>
            <w:i/>
            <w:lang w:val="en-US"/>
            <w:rPrChange w:id="3130" w:author="Ericsson (Wahaj)" w:date="2018-08-09T23:10:00Z">
              <w:rPr>
                <w:i/>
                <w:sz w:val="16"/>
                <w:szCs w:val="16"/>
                <w:lang w:val="sv-SE"/>
              </w:rPr>
            </w:rPrChange>
          </w:rPr>
          <w:t>cellIdentity</w:t>
        </w:r>
        <w:r w:rsidRPr="004D34B3">
          <w:rPr>
            <w:lang w:val="en-US"/>
            <w:rPrChange w:id="3131" w:author="Ericsson (Wahaj)" w:date="2018-08-09T23:10:00Z">
              <w:rPr>
                <w:sz w:val="16"/>
                <w:szCs w:val="16"/>
                <w:lang w:val="sv-SE"/>
              </w:rPr>
            </w:rPrChange>
          </w:rPr>
          <w:t xml:space="preserve"> with the </w:t>
        </w:r>
        <w:r w:rsidRPr="004D34B3">
          <w:rPr>
            <w:i/>
            <w:lang w:val="en-US"/>
            <w:rPrChange w:id="3132" w:author="Ericsson (Wahaj)" w:date="2018-08-09T23:10:00Z">
              <w:rPr>
                <w:i/>
                <w:sz w:val="16"/>
                <w:szCs w:val="16"/>
                <w:lang w:val="sv-SE"/>
              </w:rPr>
            </w:rPrChange>
          </w:rPr>
          <w:t>cellIdentity</w:t>
        </w:r>
        <w:r w:rsidRPr="004D34B3">
          <w:rPr>
            <w:lang w:val="en-US"/>
            <w:rPrChange w:id="3133" w:author="Ericsson (Wahaj)" w:date="2018-08-09T23:10:00Z">
              <w:rPr>
                <w:sz w:val="16"/>
                <w:szCs w:val="16"/>
                <w:lang w:val="sv-SE"/>
              </w:rPr>
            </w:rPrChange>
          </w:rPr>
          <w:t xml:space="preserve"> </w:t>
        </w:r>
      </w:ins>
      <w:ins w:id="3134" w:author="R2-1807911 SA" w:date="2018-06-01T10:55:00Z">
        <w:r w:rsidRPr="004D34B3">
          <w:rPr>
            <w:lang w:val="en-US"/>
            <w:rPrChange w:id="3135" w:author="Ericsson (Wahaj)" w:date="2018-08-09T23:10:00Z">
              <w:rPr>
                <w:sz w:val="16"/>
                <w:szCs w:val="16"/>
                <w:lang w:val="sv-SE"/>
              </w:rPr>
            </w:rPrChange>
          </w:rPr>
          <w:t xml:space="preserve">of </w:t>
        </w:r>
      </w:ins>
      <w:ins w:id="3136" w:author="R2-1807911 SA" w:date="2018-06-01T10:52:00Z">
        <w:r w:rsidRPr="004D34B3">
          <w:rPr>
            <w:lang w:val="en-US"/>
            <w:rPrChange w:id="3137" w:author="Ericsson (Wahaj)" w:date="2018-08-09T23:10:00Z">
              <w:rPr>
                <w:sz w:val="16"/>
                <w:szCs w:val="16"/>
                <w:lang w:val="sv-SE"/>
              </w:rPr>
            </w:rPrChange>
          </w:rPr>
          <w:t xml:space="preserve">the cell the UE </w:t>
        </w:r>
      </w:ins>
      <w:ins w:id="3138" w:author="R2-1807911 SA" w:date="2018-06-01T10:54:00Z">
        <w:r w:rsidRPr="004D34B3">
          <w:rPr>
            <w:lang w:val="en-US"/>
            <w:rPrChange w:id="3139" w:author="Ericsson (Wahaj)" w:date="2018-08-09T23:10:00Z">
              <w:rPr>
                <w:sz w:val="16"/>
                <w:szCs w:val="16"/>
                <w:lang w:val="sv-SE"/>
              </w:rPr>
            </w:rPrChange>
          </w:rPr>
          <w:t xml:space="preserve">has received the </w:t>
        </w:r>
        <w:r w:rsidRPr="004D34B3">
          <w:rPr>
            <w:i/>
            <w:lang w:val="en-US"/>
            <w:rPrChange w:id="3140" w:author="Ericsson (Wahaj)" w:date="2018-08-09T23:10:00Z">
              <w:rPr>
                <w:i/>
                <w:sz w:val="16"/>
                <w:szCs w:val="16"/>
                <w:lang w:val="sv-SE"/>
              </w:rPr>
            </w:rPrChange>
          </w:rPr>
          <w:t>RRCRelease</w:t>
        </w:r>
        <w:r w:rsidRPr="004D34B3">
          <w:rPr>
            <w:lang w:val="en-US"/>
            <w:rPrChange w:id="3141" w:author="Ericsson (Wahaj)" w:date="2018-08-09T23:10:00Z">
              <w:rPr>
                <w:sz w:val="16"/>
                <w:szCs w:val="16"/>
                <w:lang w:val="sv-SE"/>
              </w:rPr>
            </w:rPrChange>
          </w:rPr>
          <w:t xml:space="preserve"> message;</w:t>
        </w:r>
      </w:ins>
    </w:p>
    <w:p w14:paraId="68DFD7CB" w14:textId="77777777" w:rsidR="00754349" w:rsidRPr="00506A2E" w:rsidRDefault="004D34B3" w:rsidP="00754349">
      <w:pPr>
        <w:pStyle w:val="B3"/>
        <w:rPr>
          <w:ins w:id="3142" w:author="R2-1807911 SA" w:date="2018-06-01T10:54:00Z"/>
          <w:lang w:val="en-US"/>
        </w:rPr>
      </w:pPr>
      <w:ins w:id="3143" w:author="R2-1807911 SA" w:date="2018-06-01T10:54:00Z">
        <w:r w:rsidRPr="004D34B3">
          <w:rPr>
            <w:lang w:val="en-US"/>
            <w:rPrChange w:id="3144" w:author="Ericsson (Wahaj)" w:date="2018-08-09T23:10:00Z">
              <w:rPr>
                <w:sz w:val="16"/>
                <w:szCs w:val="16"/>
                <w:lang w:val="sv-SE"/>
              </w:rPr>
            </w:rPrChange>
          </w:rPr>
          <w:t>3</w:t>
        </w:r>
        <w:r w:rsidR="00754349">
          <w:t xml:space="preserve">&gt; </w:t>
        </w:r>
        <w:r w:rsidRPr="004D34B3">
          <w:rPr>
            <w:lang w:val="en-US"/>
            <w:rPrChange w:id="3145" w:author="Ericsson (Wahaj)" w:date="2018-08-09T23:10:00Z">
              <w:rPr>
                <w:sz w:val="16"/>
                <w:szCs w:val="16"/>
                <w:lang w:val="sv-SE"/>
              </w:rPr>
            </w:rPrChange>
          </w:rPr>
          <w:t>replace the previously stored ph</w:t>
        </w:r>
      </w:ins>
      <w:ins w:id="3146" w:author="R2-1807911 SA" w:date="2018-06-01T10:55:00Z">
        <w:r w:rsidRPr="004D34B3">
          <w:rPr>
            <w:lang w:val="en-US"/>
            <w:rPrChange w:id="3147" w:author="Ericsson (Wahaj)" w:date="2018-08-09T23:10:00Z">
              <w:rPr>
                <w:sz w:val="16"/>
                <w:szCs w:val="16"/>
                <w:lang w:val="sv-SE"/>
              </w:rPr>
            </w:rPrChange>
          </w:rPr>
          <w:t>ysical cell identity</w:t>
        </w:r>
        <w:r w:rsidRPr="004D34B3">
          <w:rPr>
            <w:i/>
            <w:lang w:val="en-US"/>
            <w:rPrChange w:id="3148" w:author="Ericsson (Wahaj)" w:date="2018-08-09T23:10:00Z">
              <w:rPr>
                <w:i/>
                <w:sz w:val="16"/>
                <w:szCs w:val="16"/>
                <w:lang w:val="sv-SE"/>
              </w:rPr>
            </w:rPrChange>
          </w:rPr>
          <w:t xml:space="preserve"> </w:t>
        </w:r>
      </w:ins>
      <w:ins w:id="3149" w:author="R2-1807911 SA" w:date="2018-06-01T10:54:00Z">
        <w:r w:rsidRPr="004D34B3">
          <w:rPr>
            <w:lang w:val="en-US"/>
            <w:rPrChange w:id="3150" w:author="Ericsson (Wahaj)" w:date="2018-08-09T23:10:00Z">
              <w:rPr>
                <w:sz w:val="16"/>
                <w:szCs w:val="16"/>
                <w:lang w:val="sv-SE"/>
              </w:rPr>
            </w:rPrChange>
          </w:rPr>
          <w:t xml:space="preserve">with the </w:t>
        </w:r>
      </w:ins>
      <w:ins w:id="3151" w:author="R2-1807911 SA" w:date="2018-06-01T10:55:00Z">
        <w:r w:rsidRPr="004D34B3">
          <w:rPr>
            <w:lang w:val="en-US"/>
            <w:rPrChange w:id="3152" w:author="Ericsson (Wahaj)" w:date="2018-08-09T23:10:00Z">
              <w:rPr>
                <w:sz w:val="16"/>
                <w:szCs w:val="16"/>
                <w:lang w:val="sv-SE"/>
              </w:rPr>
            </w:rPrChange>
          </w:rPr>
          <w:t xml:space="preserve">physical cell identity of </w:t>
        </w:r>
      </w:ins>
      <w:ins w:id="3153" w:author="R2-1807911 SA" w:date="2018-06-01T10:54:00Z">
        <w:r w:rsidRPr="004D34B3">
          <w:rPr>
            <w:lang w:val="en-US"/>
            <w:rPrChange w:id="3154" w:author="Ericsson (Wahaj)" w:date="2018-08-09T23:10:00Z">
              <w:rPr>
                <w:sz w:val="16"/>
                <w:szCs w:val="16"/>
                <w:lang w:val="sv-SE"/>
              </w:rPr>
            </w:rPrChange>
          </w:rPr>
          <w:t xml:space="preserve"> the cell the UE has received the </w:t>
        </w:r>
        <w:r w:rsidRPr="004D34B3">
          <w:rPr>
            <w:i/>
            <w:lang w:val="en-US"/>
            <w:rPrChange w:id="3155" w:author="Ericsson (Wahaj)" w:date="2018-08-09T23:10:00Z">
              <w:rPr>
                <w:i/>
                <w:sz w:val="16"/>
                <w:szCs w:val="16"/>
                <w:lang w:val="sv-SE"/>
              </w:rPr>
            </w:rPrChange>
          </w:rPr>
          <w:t>RRCRelease</w:t>
        </w:r>
        <w:r w:rsidRPr="004D34B3">
          <w:rPr>
            <w:lang w:val="en-US"/>
            <w:rPrChange w:id="3156" w:author="Ericsson (Wahaj)" w:date="2018-08-09T23:10:00Z">
              <w:rPr>
                <w:sz w:val="16"/>
                <w:szCs w:val="16"/>
                <w:lang w:val="sv-SE"/>
              </w:rPr>
            </w:rPrChange>
          </w:rPr>
          <w:t xml:space="preserve"> </w:t>
        </w:r>
        <w:commentRangeStart w:id="3157"/>
        <w:r w:rsidRPr="004D34B3">
          <w:rPr>
            <w:lang w:val="en-US"/>
            <w:rPrChange w:id="3158" w:author="Ericsson (Wahaj)" w:date="2018-08-09T23:10:00Z">
              <w:rPr>
                <w:sz w:val="16"/>
                <w:szCs w:val="16"/>
                <w:lang w:val="sv-SE"/>
              </w:rPr>
            </w:rPrChange>
          </w:rPr>
          <w:t>message;</w:t>
        </w:r>
      </w:ins>
      <w:commentRangeEnd w:id="3157"/>
      <w:r w:rsidR="00921B08">
        <w:rPr>
          <w:rStyle w:val="CommentReference"/>
          <w:rFonts w:ascii="Arial" w:hAnsi="Arial"/>
        </w:rPr>
        <w:commentReference w:id="3157"/>
      </w:r>
    </w:p>
    <w:p w14:paraId="6E666CF2" w14:textId="77777777" w:rsidR="00754349" w:rsidRDefault="004D34B3" w:rsidP="00754349">
      <w:pPr>
        <w:pStyle w:val="B2"/>
        <w:rPr>
          <w:ins w:id="3159" w:author="SA R2 -1807910" w:date="2018-05-15T06:38:00Z"/>
        </w:rPr>
      </w:pPr>
      <w:ins w:id="3160" w:author="SA R2 -1807910" w:date="2018-05-15T06:38:00Z">
        <w:r w:rsidRPr="004D34B3">
          <w:rPr>
            <w:lang w:val="en-US"/>
            <w:rPrChange w:id="3161" w:author="Ericsson (Wahaj)" w:date="2018-08-09T23:10:00Z">
              <w:rPr>
                <w:sz w:val="16"/>
                <w:szCs w:val="16"/>
                <w:lang w:val="sv-SE"/>
              </w:rPr>
            </w:rPrChange>
          </w:rPr>
          <w:t>2</w:t>
        </w:r>
        <w:r w:rsidR="00754349">
          <w:t>&gt;</w:t>
        </w:r>
        <w:r w:rsidR="00754349">
          <w:tab/>
          <w:t>else:</w:t>
        </w:r>
      </w:ins>
    </w:p>
    <w:p w14:paraId="6A6E76D3" w14:textId="77777777" w:rsidR="00754349" w:rsidRDefault="004D34B3" w:rsidP="00754349">
      <w:pPr>
        <w:pStyle w:val="B3"/>
        <w:rPr>
          <w:ins w:id="3162" w:author="SA R2 -1807910" w:date="2018-05-15T06:38:00Z"/>
        </w:rPr>
      </w:pPr>
      <w:ins w:id="3163" w:author="SA R2 -1807910" w:date="2018-05-15T06:38:00Z">
        <w:r w:rsidRPr="004D34B3">
          <w:rPr>
            <w:lang w:val="en-US"/>
            <w:rPrChange w:id="3164"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4D34B3">
          <w:rPr>
            <w:lang w:val="en-US"/>
            <w:rPrChange w:id="3165"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14:paraId="2AD160AF" w14:textId="77777777" w:rsidR="00754349" w:rsidRDefault="00754349" w:rsidP="00754349">
      <w:pPr>
        <w:pStyle w:val="B2"/>
        <w:rPr>
          <w:ins w:id="3166" w:author="SA R2 -1807910" w:date="2018-05-15T06:38:00Z"/>
        </w:rPr>
      </w:pPr>
      <w:ins w:id="3167" w:author="SA R2 -1807910" w:date="2018-05-15T06:38:00Z">
        <w:r>
          <w:t>2&gt;</w:t>
        </w:r>
        <w:r>
          <w:tab/>
          <w:t>suspend all SRB(s) and DRB(s), except SRB0;</w:t>
        </w:r>
      </w:ins>
    </w:p>
    <w:p w14:paraId="3D76DFDC" w14:textId="77777777" w:rsidR="00754349" w:rsidRDefault="00754349" w:rsidP="00754349">
      <w:pPr>
        <w:pStyle w:val="B2"/>
        <w:rPr>
          <w:ins w:id="3168" w:author="SA R2 -1807910" w:date="2018-05-15T06:38:00Z"/>
        </w:rPr>
      </w:pPr>
      <w:ins w:id="3169" w:author="SA R2 -1807910" w:date="2018-05-15T06:38:00Z">
        <w:r>
          <w:t>2&gt;</w:t>
        </w:r>
        <w:r>
          <w:tab/>
          <w:t xml:space="preserve">start timer T380, with the timer value set to </w:t>
        </w:r>
        <w:r>
          <w:rPr>
            <w:i/>
            <w:lang w:val="en-US"/>
          </w:rPr>
          <w:t>periodic-RNAU-timer</w:t>
        </w:r>
        <w:r>
          <w:t>;</w:t>
        </w:r>
      </w:ins>
    </w:p>
    <w:p w14:paraId="1476BCF0" w14:textId="77777777" w:rsidR="00754349" w:rsidRDefault="00754349" w:rsidP="00754349">
      <w:pPr>
        <w:pStyle w:val="B2"/>
        <w:rPr>
          <w:ins w:id="3170" w:author="SA R2 -1807910" w:date="2018-05-15T06:38:00Z"/>
        </w:rPr>
      </w:pPr>
      <w:ins w:id="3171" w:author="SA R2 -1807910" w:date="2018-05-15T06:38:00Z">
        <w:r>
          <w:t>2&gt;</w:t>
        </w:r>
        <w:r>
          <w:tab/>
          <w:t>indicate the suspension of the RRC connection to upper layers;</w:t>
        </w:r>
      </w:ins>
    </w:p>
    <w:p w14:paraId="2A3AF7A4" w14:textId="77777777" w:rsidR="00754349" w:rsidDel="009804EB" w:rsidRDefault="00754349" w:rsidP="00754349">
      <w:pPr>
        <w:pStyle w:val="B2"/>
        <w:rPr>
          <w:ins w:id="3172" w:author="SA R2 -1807910" w:date="2018-05-15T06:38:00Z"/>
          <w:del w:id="3173" w:author="Rapporteur ASN1 SA" w:date="2018-07-09T17:42:00Z"/>
        </w:rPr>
      </w:pPr>
      <w:commentRangeStart w:id="3174"/>
      <w:ins w:id="3175" w:author="SA R2 -1807910" w:date="2018-05-15T06:38:00Z">
        <w:del w:id="3176" w:author="Rapporteur ASN1 SA" w:date="2018-07-09T17:42:00Z">
          <w:r w:rsidDel="009804EB">
            <w:delText>2&gt;</w:delText>
          </w:r>
          <w:r w:rsidDel="009804EB">
            <w:tab/>
            <w:delText>configure lower layers to suspend integrity protection and ciphering;</w:delText>
          </w:r>
        </w:del>
      </w:ins>
      <w:commentRangeEnd w:id="3174"/>
      <w:del w:id="3177" w:author="Rapporteur ASN1 SA" w:date="2018-07-09T17:42:00Z">
        <w:r w:rsidDel="009804EB">
          <w:rPr>
            <w:rStyle w:val="CommentReference"/>
            <w:rFonts w:ascii="Arial" w:hAnsi="Arial"/>
          </w:rPr>
          <w:commentReference w:id="3174"/>
        </w:r>
      </w:del>
    </w:p>
    <w:p w14:paraId="333B07C0" w14:textId="77777777" w:rsidR="00754349" w:rsidRDefault="00754349" w:rsidP="00754349">
      <w:pPr>
        <w:pStyle w:val="B2"/>
        <w:rPr>
          <w:ins w:id="3178" w:author="SA R2 -1807910" w:date="2018-05-15T06:38:00Z"/>
        </w:rPr>
      </w:pPr>
      <w:ins w:id="3179" w:author="SA R2 -1807910" w:date="2018-05-15T06:38:00Z">
        <w:r>
          <w:t>2&gt;</w:t>
        </w:r>
        <w:r w:rsidR="004D34B3" w:rsidRPr="004D34B3">
          <w:rPr>
            <w:lang w:val="en-US"/>
            <w:rPrChange w:id="3180" w:author="Ericsson (Wahaj)" w:date="2018-08-09T23:10:00Z">
              <w:rPr>
                <w:sz w:val="16"/>
                <w:szCs w:val="16"/>
                <w:lang w:val="sv-SE"/>
              </w:rPr>
            </w:rPrChange>
          </w:rPr>
          <w:t xml:space="preserve"> </w:t>
        </w:r>
        <w:r>
          <w:t>enter RRC_INACTIVE and perform procedures as specified in TS 38.304 [21]</w:t>
        </w:r>
      </w:ins>
    </w:p>
    <w:p w14:paraId="7AA51AED" w14:textId="77777777" w:rsidR="00754349" w:rsidRDefault="00754349" w:rsidP="00754349">
      <w:pPr>
        <w:pStyle w:val="B1"/>
        <w:rPr>
          <w:ins w:id="3181" w:author="SA R2 -1807910" w:date="2018-05-15T06:38:00Z"/>
        </w:rPr>
      </w:pPr>
      <w:ins w:id="3182" w:author="SA R2 -1807910" w:date="2018-05-15T06:38:00Z">
        <w:r>
          <w:t>1&gt;</w:t>
        </w:r>
        <w:r>
          <w:tab/>
          <w:t>else</w:t>
        </w:r>
      </w:ins>
    </w:p>
    <w:p w14:paraId="2B06EF8F" w14:textId="77777777" w:rsidR="00754349" w:rsidRDefault="00754349" w:rsidP="00754349">
      <w:pPr>
        <w:pStyle w:val="B2"/>
        <w:rPr>
          <w:ins w:id="3183" w:author="SA R2 -1807910" w:date="2018-05-15T06:38:00Z"/>
        </w:rPr>
      </w:pPr>
      <w:commentRangeStart w:id="3184"/>
      <w:ins w:id="3185" w:author="SA R2 -1807910" w:date="2018-05-15T06:38:00Z">
        <w:r>
          <w:t>2&gt;</w:t>
        </w:r>
        <w:r>
          <w:tab/>
          <w:t>perform the actions upon going to RRC_IDLE as specified in 5.3.11</w:t>
        </w:r>
      </w:ins>
      <w:commentRangeEnd w:id="3184"/>
      <w:ins w:id="3186" w:author="Google (EricChen)" w:date="2018-07-25T18:15:00Z">
        <w:r w:rsidR="00242C4E">
          <w:t>,</w:t>
        </w:r>
      </w:ins>
      <w:r w:rsidR="007E0F39">
        <w:rPr>
          <w:rStyle w:val="CommentReference"/>
          <w:rFonts w:ascii="Arial" w:hAnsi="Arial"/>
        </w:rPr>
        <w:commentReference w:id="3184"/>
      </w:r>
      <w:ins w:id="3187" w:author="Google (EricChen)" w:date="2018-07-25T18:14:00Z">
        <w:r w:rsidR="00242C4E">
          <w:t xml:space="preserve"> with the elase cause </w:t>
        </w:r>
      </w:ins>
      <w:ins w:id="3188" w:author="Google (EricChen)" w:date="2018-07-25T18:15:00Z">
        <w:r w:rsidR="00242C4E">
          <w:t>‘other’</w:t>
        </w:r>
      </w:ins>
      <w:ins w:id="3189" w:author="SA R2 -1807910" w:date="2018-05-15T06:38:00Z">
        <w:r>
          <w:t>;</w:t>
        </w:r>
      </w:ins>
    </w:p>
    <w:p w14:paraId="4421055C" w14:textId="77777777" w:rsidR="00754349" w:rsidRDefault="00754349" w:rsidP="00754349">
      <w:pPr>
        <w:pStyle w:val="EditorsNote"/>
        <w:rPr>
          <w:ins w:id="3190" w:author="SA R2 -1807910" w:date="2018-05-15T06:38:00Z"/>
        </w:rPr>
      </w:pPr>
      <w:ins w:id="3191" w:author="SA R2 -1807910" w:date="2018-05-15T06:38:00Z">
        <w:r>
          <w:t xml:space="preserve">Editor’s Note: </w:t>
        </w:r>
        <w:r>
          <w:rPr>
            <w:lang w:val="en-US"/>
          </w:rPr>
          <w:t>FFS Whether there needs to be different release causes and actions associated</w:t>
        </w:r>
        <w:r>
          <w:t xml:space="preserve">. </w:t>
        </w:r>
      </w:ins>
    </w:p>
    <w:p w14:paraId="41D76E0B" w14:textId="77777777" w:rsidR="00754349" w:rsidRDefault="00754349" w:rsidP="00754349">
      <w:pPr>
        <w:pStyle w:val="Heading4"/>
        <w:rPr>
          <w:ins w:id="3192" w:author="SA R2 -1807910" w:date="2018-05-15T06:38:00Z"/>
        </w:rPr>
      </w:pPr>
      <w:bookmarkStart w:id="3193" w:name="_Toc503259986"/>
      <w:ins w:id="3194" w:author="SA R2 -1807910" w:date="2018-05-15T06:38:00Z">
        <w:r>
          <w:t>5.3.8.4</w:t>
        </w:r>
        <w:r>
          <w:tab/>
          <w:t>T320 expiry</w:t>
        </w:r>
      </w:ins>
    </w:p>
    <w:p w14:paraId="00A56AC0" w14:textId="77777777" w:rsidR="00754349" w:rsidRDefault="00754349" w:rsidP="00754349">
      <w:pPr>
        <w:rPr>
          <w:ins w:id="3195" w:author="SA R2 -1807910" w:date="2018-05-15T06:38:00Z"/>
        </w:rPr>
      </w:pPr>
      <w:ins w:id="3196" w:author="SA R2 -1807910" w:date="2018-05-15T06:38:00Z">
        <w:r>
          <w:t>The UE shall:</w:t>
        </w:r>
      </w:ins>
    </w:p>
    <w:p w14:paraId="64FCF78D" w14:textId="77777777" w:rsidR="00754349" w:rsidRDefault="00754349" w:rsidP="00754349">
      <w:pPr>
        <w:pStyle w:val="B1"/>
        <w:rPr>
          <w:ins w:id="3197" w:author="SA R2 -1807910" w:date="2018-05-15T06:38:00Z"/>
        </w:rPr>
      </w:pPr>
      <w:ins w:id="3198" w:author="SA R2 -1807910" w:date="2018-05-15T06:38:00Z">
        <w:r>
          <w:t>1&gt;</w:t>
        </w:r>
        <w:r>
          <w:tab/>
          <w:t>if T320 expires:</w:t>
        </w:r>
      </w:ins>
    </w:p>
    <w:p w14:paraId="57B1D814" w14:textId="77777777" w:rsidR="00754349" w:rsidRDefault="00754349" w:rsidP="00754349">
      <w:pPr>
        <w:pStyle w:val="B2"/>
        <w:rPr>
          <w:ins w:id="3199" w:author="SA R2 -1807910" w:date="2018-05-15T06:38:00Z"/>
        </w:rPr>
      </w:pPr>
      <w:ins w:id="3200"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CBB663C" w14:textId="77777777" w:rsidR="00754349" w:rsidRDefault="00754349" w:rsidP="00754349">
      <w:pPr>
        <w:pStyle w:val="B2"/>
        <w:rPr>
          <w:ins w:id="3201" w:author="SA R2 -1807910" w:date="2018-05-15T06:38:00Z"/>
        </w:rPr>
      </w:pPr>
      <w:ins w:id="3202" w:author="SA R2 -1807910" w:date="2018-05-15T06:38:00Z">
        <w:r>
          <w:t>2&gt;</w:t>
        </w:r>
        <w:r>
          <w:tab/>
          <w:t>apply the cell reselection priority information broadcast in the system information;</w:t>
        </w:r>
      </w:ins>
    </w:p>
    <w:p w14:paraId="1C4DE603" w14:textId="77777777" w:rsidR="00754349" w:rsidRDefault="00754349" w:rsidP="00754349">
      <w:pPr>
        <w:pStyle w:val="Heading4"/>
        <w:rPr>
          <w:ins w:id="3203" w:author="SA R2 -1807910" w:date="2018-05-15T06:38:00Z"/>
        </w:rPr>
      </w:pPr>
      <w:bookmarkStart w:id="3204" w:name="_Toc503259988"/>
      <w:bookmarkEnd w:id="3193"/>
      <w:ins w:id="3205" w:author="SA R2 -1807910" w:date="2018-05-15T06:38:00Z">
        <w:r>
          <w:t>5.3.8.5</w:t>
        </w:r>
        <w:r>
          <w:tab/>
          <w:t xml:space="preserve">UE actions upon the expiry of </w:t>
        </w:r>
        <w:r>
          <w:rPr>
            <w:i/>
          </w:rPr>
          <w:t>DataInactivityTimer</w:t>
        </w:r>
        <w:bookmarkEnd w:id="3204"/>
      </w:ins>
    </w:p>
    <w:p w14:paraId="737DCF3D" w14:textId="77777777" w:rsidR="00754349" w:rsidRDefault="00754349" w:rsidP="00754349">
      <w:pPr>
        <w:rPr>
          <w:ins w:id="3206" w:author="SA R2 -1807910" w:date="2018-05-15T06:38:00Z"/>
        </w:rPr>
      </w:pPr>
      <w:ins w:id="3207" w:author="SA R2 -1807910" w:date="2018-05-15T06:38:00Z">
        <w:r>
          <w:t xml:space="preserve">Upon receiving the expiry of </w:t>
        </w:r>
        <w:r>
          <w:rPr>
            <w:i/>
          </w:rPr>
          <w:t>DataInactivityTimer</w:t>
        </w:r>
        <w:r>
          <w:t xml:space="preserve"> from lower layers while in RRC_CONNECTED, the UE shall:</w:t>
        </w:r>
      </w:ins>
    </w:p>
    <w:p w14:paraId="3C84424F" w14:textId="77777777" w:rsidR="00754349" w:rsidRDefault="00754349" w:rsidP="00754349">
      <w:pPr>
        <w:pStyle w:val="B1"/>
        <w:rPr>
          <w:ins w:id="3208" w:author="SA R2 -1807910" w:date="2018-05-15T06:38:00Z"/>
        </w:rPr>
      </w:pPr>
      <w:ins w:id="3209" w:author="SA R2 -1807910" w:date="2018-05-15T06:38:00Z">
        <w:r>
          <w:t>1&gt;</w:t>
        </w:r>
        <w:r>
          <w:tab/>
          <w:t>perform the actions upon going to RRC_IDLE</w:t>
        </w:r>
        <w:r w:rsidR="004D34B3" w:rsidRPr="004D34B3">
          <w:rPr>
            <w:lang w:val="en-US"/>
            <w:rPrChange w:id="3210" w:author="Ericsson (Wahaj)" w:date="2018-08-09T23:10:00Z">
              <w:rPr>
                <w:sz w:val="16"/>
                <w:szCs w:val="16"/>
                <w:lang w:val="sv-SE"/>
              </w:rPr>
            </w:rPrChange>
          </w:rPr>
          <w:t xml:space="preserve"> </w:t>
        </w:r>
        <w:r>
          <w:t>as specified in 5.3.11, with release cause 'RRC connection failure';</w:t>
        </w:r>
      </w:ins>
    </w:p>
    <w:p w14:paraId="38F0A0F3" w14:textId="77777777" w:rsidR="00754349" w:rsidRDefault="00754349" w:rsidP="00754349">
      <w:pPr>
        <w:pStyle w:val="EditorsNote"/>
        <w:rPr>
          <w:rFonts w:eastAsia="MS Mincho"/>
        </w:rPr>
      </w:pPr>
    </w:p>
    <w:p w14:paraId="025B525D" w14:textId="77777777" w:rsidR="00754349" w:rsidRDefault="00754349" w:rsidP="00754349">
      <w:pPr>
        <w:pStyle w:val="Heading3"/>
        <w:rPr>
          <w:rFonts w:eastAsia="MS Mincho"/>
        </w:rPr>
      </w:pPr>
      <w:bookmarkStart w:id="3211" w:name="_Toc510018505"/>
      <w:r>
        <w:rPr>
          <w:rFonts w:eastAsia="MS Mincho"/>
        </w:rPr>
        <w:t>5.3.9</w:t>
      </w:r>
      <w:r>
        <w:rPr>
          <w:rFonts w:eastAsia="MS Mincho"/>
        </w:rPr>
        <w:tab/>
        <w:t>RRC connection release requested by upper layers</w:t>
      </w:r>
      <w:bookmarkEnd w:id="3211"/>
    </w:p>
    <w:p w14:paraId="04736339" w14:textId="77777777" w:rsidR="00754349" w:rsidDel="00715E62" w:rsidRDefault="00754349" w:rsidP="00754349">
      <w:pPr>
        <w:pStyle w:val="EditorsNote"/>
        <w:rPr>
          <w:del w:id="3212" w:author="Rapporteur ASN1 SA" w:date="2018-07-11T15:54:00Z"/>
          <w:rFonts w:eastAsia="MS Mincho"/>
        </w:rPr>
      </w:pPr>
      <w:del w:id="3213" w:author="Rapporteur ASN1 SA" w:date="2018-07-11T15:54:00Z">
        <w:r w:rsidDel="00715E62">
          <w:delText>Editor’s Note: Targeted for completion in Sept 2018.</w:delText>
        </w:r>
      </w:del>
    </w:p>
    <w:p w14:paraId="59B24658" w14:textId="77777777" w:rsidR="00754349" w:rsidRPr="00CC7909" w:rsidRDefault="00754349" w:rsidP="00754349">
      <w:pPr>
        <w:pStyle w:val="Heading4"/>
        <w:rPr>
          <w:ins w:id="3214" w:author="Rapporteur ASN1 SA" w:date="2018-07-11T15:54:00Z"/>
        </w:rPr>
      </w:pPr>
      <w:bookmarkStart w:id="3215" w:name="_Toc510531157"/>
      <w:bookmarkStart w:id="3216" w:name="_Toc510018506"/>
      <w:bookmarkStart w:id="3217" w:name="_Hlk514301762"/>
      <w:ins w:id="3218" w:author="Rapporteur ASN1 SA" w:date="2018-07-11T15:54:00Z">
        <w:r w:rsidRPr="00CC7909">
          <w:t>5.3.9.1</w:t>
        </w:r>
        <w:r w:rsidRPr="00CC7909">
          <w:tab/>
          <w:t>General</w:t>
        </w:r>
        <w:bookmarkEnd w:id="3215"/>
      </w:ins>
    </w:p>
    <w:p w14:paraId="27417720" w14:textId="77777777" w:rsidR="00754349" w:rsidRPr="00CC7909" w:rsidRDefault="00754349" w:rsidP="00754349">
      <w:pPr>
        <w:rPr>
          <w:ins w:id="3219" w:author="Rapporteur ASN1 SA" w:date="2018-07-11T15:54:00Z"/>
        </w:rPr>
      </w:pPr>
      <w:ins w:id="3220" w:author="Rapporteur ASN1 SA" w:date="2018-07-11T15:54:00Z">
        <w:r w:rsidRPr="00CC7909">
          <w:t>The purpose of this procedure is to release the RRC connection. Access to the current PCell may be barred as a result of this procedure.</w:t>
        </w:r>
      </w:ins>
    </w:p>
    <w:p w14:paraId="1583D707" w14:textId="77777777" w:rsidR="00754349" w:rsidRPr="00CC7909" w:rsidRDefault="00754349" w:rsidP="00754349">
      <w:pPr>
        <w:pStyle w:val="NO"/>
        <w:rPr>
          <w:ins w:id="3221" w:author="Rapporteur ASN1 SA" w:date="2018-07-11T15:54:00Z"/>
        </w:rPr>
      </w:pPr>
      <w:ins w:id="3222"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7DDCD732" w14:textId="77777777" w:rsidR="00754349" w:rsidRPr="00CC7909" w:rsidRDefault="00754349" w:rsidP="00754349">
      <w:pPr>
        <w:pStyle w:val="Heading4"/>
        <w:rPr>
          <w:ins w:id="3223" w:author="Rapporteur ASN1 SA" w:date="2018-07-11T15:54:00Z"/>
        </w:rPr>
      </w:pPr>
      <w:bookmarkStart w:id="3224" w:name="_Toc510531158"/>
      <w:ins w:id="3225" w:author="Rapporteur ASN1 SA" w:date="2018-07-11T15:54:00Z">
        <w:r w:rsidRPr="00CC7909">
          <w:t>5.3.9.2</w:t>
        </w:r>
        <w:r w:rsidRPr="00CC7909">
          <w:tab/>
          <w:t>Initiation</w:t>
        </w:r>
        <w:bookmarkEnd w:id="3224"/>
      </w:ins>
    </w:p>
    <w:p w14:paraId="1C388716" w14:textId="77777777" w:rsidR="00754349" w:rsidRPr="00CC7909" w:rsidRDefault="00754349" w:rsidP="00754349">
      <w:pPr>
        <w:rPr>
          <w:ins w:id="3226" w:author="Rapporteur ASN1 SA" w:date="2018-07-11T15:54:00Z"/>
        </w:rPr>
      </w:pPr>
      <w:ins w:id="3227" w:author="Rapporteur ASN1 SA" w:date="2018-07-11T15:54:00Z">
        <w:r w:rsidRPr="00CC7909">
          <w:t>The UE initiates the procedure when upper layers request the release of the RRC connection. The UE shall not initiate the procedure for power saving purposes.</w:t>
        </w:r>
      </w:ins>
    </w:p>
    <w:p w14:paraId="3FA31C73" w14:textId="77777777" w:rsidR="00754349" w:rsidRPr="00CC7909" w:rsidRDefault="00754349" w:rsidP="00754349">
      <w:pPr>
        <w:rPr>
          <w:ins w:id="3228" w:author="Rapporteur ASN1 SA" w:date="2018-07-11T15:54:00Z"/>
        </w:rPr>
      </w:pPr>
      <w:ins w:id="3229" w:author="Rapporteur ASN1 SA" w:date="2018-07-11T15:54:00Z">
        <w:r w:rsidRPr="00CC7909">
          <w:t>The UE shall:</w:t>
        </w:r>
      </w:ins>
    </w:p>
    <w:p w14:paraId="6F87503A" w14:textId="77777777" w:rsidR="00754349" w:rsidRPr="00CC7909" w:rsidRDefault="00754349" w:rsidP="00754349">
      <w:pPr>
        <w:pStyle w:val="B1"/>
        <w:rPr>
          <w:ins w:id="3230" w:author="Rapporteur ASN1 SA" w:date="2018-07-11T15:54:00Z"/>
        </w:rPr>
      </w:pPr>
      <w:ins w:id="3231" w:author="Rapporteur ASN1 SA" w:date="2018-07-11T15:54:00Z">
        <w:r w:rsidRPr="00CC7909">
          <w:t>1&gt;</w:t>
        </w:r>
        <w:r w:rsidRPr="00CC7909">
          <w:tab/>
          <w:t>if the upper layers indicate barring of the PCell:</w:t>
        </w:r>
      </w:ins>
    </w:p>
    <w:p w14:paraId="351DA2DA" w14:textId="77777777" w:rsidR="00754349" w:rsidRPr="00CC7909" w:rsidRDefault="00754349" w:rsidP="00754349">
      <w:pPr>
        <w:pStyle w:val="B2"/>
        <w:rPr>
          <w:ins w:id="3232" w:author="Rapporteur ASN1 SA" w:date="2018-07-11T15:54:00Z"/>
        </w:rPr>
      </w:pPr>
      <w:ins w:id="3233" w:author="Rapporteur ASN1 SA" w:date="2018-07-11T15:54:00Z">
        <w:r w:rsidRPr="00CC7909">
          <w:t>2&gt;</w:t>
        </w:r>
        <w:r w:rsidRPr="00CC7909">
          <w:tab/>
          <w:t>treat the PCell used prior to entering RRC_I</w:t>
        </w:r>
        <w:r>
          <w:t>DLE as barred according to TS 38.304 [2</w:t>
        </w:r>
      </w:ins>
      <w:ins w:id="3234" w:author="Rapporteur ASN1 SA" w:date="2018-07-11T15:58:00Z">
        <w:r>
          <w:t>0</w:t>
        </w:r>
      </w:ins>
      <w:ins w:id="3235" w:author="Rapporteur ASN1 SA" w:date="2018-07-11T15:54:00Z">
        <w:r w:rsidRPr="00CC7909">
          <w:t>];</w:t>
        </w:r>
      </w:ins>
    </w:p>
    <w:p w14:paraId="4CFD60AF" w14:textId="77777777" w:rsidR="00754349" w:rsidRPr="00CC7909" w:rsidRDefault="00754349" w:rsidP="00754349">
      <w:pPr>
        <w:pStyle w:val="B1"/>
        <w:rPr>
          <w:ins w:id="3236" w:author="Rapporteur ASN1 SA" w:date="2018-07-11T15:54:00Z"/>
        </w:rPr>
      </w:pPr>
      <w:ins w:id="3237"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2F72EB19" w14:textId="77777777" w:rsidR="00754349" w:rsidRDefault="00754349" w:rsidP="00754349">
      <w:pPr>
        <w:pStyle w:val="Heading3"/>
        <w:rPr>
          <w:rFonts w:eastAsia="MS Mincho"/>
        </w:rPr>
      </w:pPr>
      <w:r>
        <w:lastRenderedPageBreak/>
        <w:t>5.3.10</w:t>
      </w:r>
      <w:r>
        <w:tab/>
        <w:t>Radio link failure related actions</w:t>
      </w:r>
      <w:bookmarkEnd w:id="3216"/>
    </w:p>
    <w:p w14:paraId="66B1E988" w14:textId="77777777" w:rsidR="00754349" w:rsidRDefault="00754349" w:rsidP="00754349">
      <w:pPr>
        <w:pStyle w:val="Heading4"/>
        <w:rPr>
          <w:rFonts w:eastAsia="MS Mincho"/>
        </w:rPr>
      </w:pPr>
      <w:bookmarkStart w:id="3238" w:name="_Toc510018507"/>
      <w:bookmarkEnd w:id="3217"/>
      <w:r>
        <w:rPr>
          <w:rFonts w:eastAsia="MS Mincho"/>
        </w:rPr>
        <w:t>5.3.10.1</w:t>
      </w:r>
      <w:r>
        <w:rPr>
          <w:rFonts w:eastAsia="MS Mincho"/>
        </w:rPr>
        <w:tab/>
        <w:t>Detection of physical layer problems in RRC_CONNECTED</w:t>
      </w:r>
      <w:bookmarkEnd w:id="3238"/>
    </w:p>
    <w:p w14:paraId="5259033C" w14:textId="77777777" w:rsidR="00754349" w:rsidRDefault="00754349" w:rsidP="00754349">
      <w:pPr>
        <w:rPr>
          <w:rFonts w:eastAsia="MS Mincho"/>
        </w:rPr>
      </w:pPr>
      <w:r>
        <w:t>The UE shall:</w:t>
      </w:r>
    </w:p>
    <w:p w14:paraId="3BDE062A" w14:textId="77777777" w:rsidR="00754349" w:rsidRDefault="00754349" w:rsidP="00754349">
      <w:pPr>
        <w:pStyle w:val="B1"/>
      </w:pPr>
      <w:commentRangeStart w:id="3239"/>
      <w:r>
        <w:t>1&gt;</w:t>
      </w:r>
      <w:r>
        <w:tab/>
        <w:t xml:space="preserve">upon receiving N310 consecutive "out-of-sync" indications for the SpCell from lower layers </w:t>
      </w:r>
      <w:commentRangeStart w:id="3240"/>
      <w:r>
        <w:t xml:space="preserve">while T311 is not </w:t>
      </w:r>
      <w:commentRangeEnd w:id="3240"/>
      <w:r w:rsidR="006A4810">
        <w:rPr>
          <w:rStyle w:val="CommentReference"/>
          <w:rFonts w:ascii="Arial" w:hAnsi="Arial"/>
        </w:rPr>
        <w:commentReference w:id="3240"/>
      </w:r>
      <w:r>
        <w:t>running:</w:t>
      </w:r>
      <w:commentRangeEnd w:id="3239"/>
      <w:r w:rsidR="005A3D77">
        <w:rPr>
          <w:rStyle w:val="CommentReference"/>
          <w:rFonts w:ascii="Arial" w:hAnsi="Arial"/>
        </w:rPr>
        <w:commentReference w:id="3239"/>
      </w:r>
    </w:p>
    <w:p w14:paraId="4F9F4C47" w14:textId="77777777" w:rsidR="00754349" w:rsidRDefault="00754349" w:rsidP="00754349">
      <w:pPr>
        <w:pStyle w:val="B2"/>
      </w:pPr>
      <w:r>
        <w:t>2&gt;</w:t>
      </w:r>
      <w:r>
        <w:tab/>
        <w:t>start timer T310 for the corresponding SpCell.</w:t>
      </w:r>
    </w:p>
    <w:p w14:paraId="2D3E2386" w14:textId="77777777" w:rsidR="00754349" w:rsidRDefault="00754349" w:rsidP="00754349">
      <w:pPr>
        <w:pStyle w:val="EditorsNote"/>
        <w:rPr>
          <w:del w:id="3241" w:author="SA R2 -1807910" w:date="2018-05-15T06:50:00Z"/>
        </w:rPr>
      </w:pPr>
      <w:del w:id="324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3E59C74" w14:textId="77777777" w:rsidR="00754349" w:rsidRDefault="00754349" w:rsidP="00754349">
      <w:pPr>
        <w:pStyle w:val="Heading4"/>
        <w:rPr>
          <w:rFonts w:eastAsia="MS Mincho"/>
        </w:rPr>
      </w:pPr>
      <w:bookmarkStart w:id="3243" w:name="_Toc510018508"/>
      <w:r>
        <w:t>5.3.10.2</w:t>
      </w:r>
      <w:r>
        <w:tab/>
        <w:t>Recovery of physical layer problems</w:t>
      </w:r>
      <w:bookmarkEnd w:id="3243"/>
    </w:p>
    <w:p w14:paraId="5AAFE0A3" w14:textId="77777777" w:rsidR="00754349" w:rsidRDefault="00754349" w:rsidP="00754349">
      <w:pPr>
        <w:rPr>
          <w:rFonts w:eastAsia="MS Mincho"/>
        </w:rPr>
      </w:pPr>
      <w:r>
        <w:t>Upon receiving N311 consecutive "in-sync" indications for the SpCell from lower layers while T310 is running, the UE shall:</w:t>
      </w:r>
    </w:p>
    <w:p w14:paraId="2849A688" w14:textId="77777777" w:rsidR="00754349" w:rsidRDefault="00754349" w:rsidP="00754349">
      <w:pPr>
        <w:pStyle w:val="B1"/>
      </w:pPr>
      <w:r>
        <w:t>1&gt;</w:t>
      </w:r>
      <w:r>
        <w:tab/>
        <w:t>stop timer T310 for the corresponding SpCell.</w:t>
      </w:r>
    </w:p>
    <w:p w14:paraId="2C8676AA"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3D8327A2"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6B943D74" w14:textId="77777777" w:rsidR="00754349" w:rsidRDefault="00754349" w:rsidP="00754349">
      <w:pPr>
        <w:pStyle w:val="Heading4"/>
        <w:rPr>
          <w:rFonts w:eastAsia="MS Mincho"/>
        </w:rPr>
      </w:pPr>
      <w:bookmarkStart w:id="3244" w:name="_Toc510018509"/>
      <w:r>
        <w:t>5.3.10.3</w:t>
      </w:r>
      <w:r>
        <w:tab/>
        <w:t>Detection of radio link failure</w:t>
      </w:r>
      <w:bookmarkEnd w:id="3244"/>
    </w:p>
    <w:p w14:paraId="31066F8C" w14:textId="77777777" w:rsidR="00754349" w:rsidRDefault="00754349" w:rsidP="00754349">
      <w:pPr>
        <w:rPr>
          <w:rFonts w:eastAsia="MS Mincho"/>
        </w:rPr>
      </w:pPr>
      <w:r>
        <w:t>The UE shall:</w:t>
      </w:r>
    </w:p>
    <w:p w14:paraId="5EF2109E" w14:textId="77777777" w:rsidR="00754349" w:rsidRDefault="00754349" w:rsidP="00754349">
      <w:pPr>
        <w:pStyle w:val="B1"/>
      </w:pPr>
      <w:r>
        <w:t>1&gt;</w:t>
      </w:r>
      <w:r>
        <w:tab/>
        <w:t>upon T310 expiry in PCell; or</w:t>
      </w:r>
    </w:p>
    <w:p w14:paraId="07747789" w14:textId="77777777" w:rsidR="00754349" w:rsidRDefault="00754349" w:rsidP="00754349">
      <w:pPr>
        <w:pStyle w:val="B1"/>
      </w:pPr>
      <w:r>
        <w:t>1&gt;</w:t>
      </w:r>
      <w:r>
        <w:tab/>
        <w:t xml:space="preserve">upon random access problem indication from MCG MAC </w:t>
      </w:r>
      <w:commentRangeStart w:id="3245"/>
      <w:r>
        <w:t>while T311 is not running</w:t>
      </w:r>
      <w:commentRangeEnd w:id="3245"/>
      <w:r w:rsidR="003E2C5E">
        <w:rPr>
          <w:rStyle w:val="CommentReference"/>
          <w:rFonts w:ascii="Arial" w:hAnsi="Arial"/>
        </w:rPr>
        <w:commentReference w:id="3245"/>
      </w:r>
      <w:r>
        <w:t>; or</w:t>
      </w:r>
    </w:p>
    <w:p w14:paraId="1A1A7918" w14:textId="77777777" w:rsidR="00754349" w:rsidRDefault="00754349" w:rsidP="00754349">
      <w:pPr>
        <w:pStyle w:val="EditorsNote"/>
        <w:rPr>
          <w:del w:id="3246" w:author="SA R2 -1807910" w:date="2018-05-15T06:50:00Z"/>
        </w:rPr>
      </w:pPr>
      <w:del w:id="3247"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4A45BA6" w14:textId="77777777" w:rsidR="00754349" w:rsidRDefault="00754349" w:rsidP="00754349">
      <w:pPr>
        <w:pStyle w:val="B1"/>
      </w:pPr>
      <w:r>
        <w:t>1&gt;</w:t>
      </w:r>
      <w:r>
        <w:tab/>
        <w:t>upon indication from MCG RLC that the maximum number of retransmissions has been reached:</w:t>
      </w:r>
    </w:p>
    <w:p w14:paraId="305C9F2F" w14:textId="77777777" w:rsidR="00754349" w:rsidRDefault="00754349" w:rsidP="00754349">
      <w:pPr>
        <w:pStyle w:val="EditorsNote"/>
      </w:pPr>
      <w:commentRangeStart w:id="3248"/>
      <w:commentRangeStart w:id="3249"/>
      <w:r>
        <w:t>Editor’s Note: FFS whether maximum ARQ retransmission is only criteria for RLC failure.</w:t>
      </w:r>
      <w:commentRangeEnd w:id="3248"/>
      <w:commentRangeEnd w:id="3249"/>
      <w:r w:rsidR="00F13543">
        <w:rPr>
          <w:rStyle w:val="CommentReference"/>
          <w:rFonts w:ascii="Arial" w:hAnsi="Arial"/>
          <w:color w:val="auto"/>
        </w:rPr>
        <w:commentReference w:id="3248"/>
      </w:r>
      <w:r w:rsidR="003E2C5E">
        <w:rPr>
          <w:rStyle w:val="CommentReference"/>
          <w:rFonts w:ascii="Arial" w:hAnsi="Arial"/>
          <w:color w:val="auto"/>
        </w:rPr>
        <w:commentReference w:id="3249"/>
      </w:r>
    </w:p>
    <w:p w14:paraId="6C53AA89" w14:textId="77777777" w:rsidR="00754349" w:rsidRDefault="00754349" w:rsidP="00754349">
      <w:pPr>
        <w:pStyle w:val="B2"/>
      </w:pPr>
      <w:r>
        <w:t>2&gt;</w:t>
      </w:r>
      <w:r>
        <w:tab/>
        <w:t>consider radio link failure to be detected for the MCG i.e. RLF;</w:t>
      </w:r>
    </w:p>
    <w:p w14:paraId="60C22927" w14:textId="77777777" w:rsidR="00754349" w:rsidRDefault="00754349" w:rsidP="00754349">
      <w:pPr>
        <w:pStyle w:val="EditorsNote"/>
      </w:pPr>
      <w:commentRangeStart w:id="3250"/>
      <w:commentRangeStart w:id="3251"/>
      <w:r>
        <w:t xml:space="preserve">Editor’s Note: FFS Whether indications related to beam failure recovery </w:t>
      </w:r>
      <w:commentRangeStart w:id="3252"/>
      <w:r>
        <w:t>may affect the declaration of RLF</w:t>
      </w:r>
      <w:commentRangeEnd w:id="3252"/>
      <w:r w:rsidR="006A4810">
        <w:rPr>
          <w:rStyle w:val="CommentReference"/>
          <w:rFonts w:ascii="Arial" w:hAnsi="Arial"/>
          <w:color w:val="auto"/>
        </w:rPr>
        <w:commentReference w:id="3252"/>
      </w:r>
      <w:r>
        <w:t>.</w:t>
      </w:r>
      <w:commentRangeEnd w:id="3250"/>
      <w:commentRangeEnd w:id="3251"/>
      <w:r w:rsidR="00F13543">
        <w:rPr>
          <w:rStyle w:val="CommentReference"/>
          <w:rFonts w:ascii="Arial" w:hAnsi="Arial"/>
          <w:color w:val="auto"/>
        </w:rPr>
        <w:commentReference w:id="3250"/>
      </w:r>
      <w:r w:rsidR="003E2C5E">
        <w:rPr>
          <w:rStyle w:val="CommentReference"/>
          <w:rFonts w:ascii="Arial" w:hAnsi="Arial"/>
          <w:color w:val="auto"/>
        </w:rPr>
        <w:commentReference w:id="3251"/>
      </w:r>
    </w:p>
    <w:p w14:paraId="13B19FDA" w14:textId="77777777" w:rsidR="00754349" w:rsidRDefault="00754349" w:rsidP="00754349">
      <w:pPr>
        <w:pStyle w:val="EditorsNote"/>
      </w:pPr>
      <w:commentRangeStart w:id="3253"/>
      <w:r>
        <w:t>Editor’s Note: FFS: How to handle RLC failure in CA duplication for MCG DRB and SRB.</w:t>
      </w:r>
      <w:commentRangeEnd w:id="3253"/>
      <w:r w:rsidR="00F13543">
        <w:rPr>
          <w:rStyle w:val="CommentReference"/>
          <w:rFonts w:ascii="Arial" w:hAnsi="Arial"/>
          <w:color w:val="auto"/>
        </w:rPr>
        <w:commentReference w:id="3253"/>
      </w:r>
      <w:r>
        <w:t xml:space="preserve"> </w:t>
      </w:r>
    </w:p>
    <w:p w14:paraId="204E2A24" w14:textId="77777777" w:rsidR="00754349" w:rsidRDefault="00754349" w:rsidP="00754349">
      <w:pPr>
        <w:pStyle w:val="EditorsNote"/>
      </w:pPr>
      <w:commentRangeStart w:id="3254"/>
      <w:commentRangeStart w:id="3255"/>
      <w:r>
        <w:t xml:space="preserve">Editor’s Note: FFS: RLF related measurement reports e.g. </w:t>
      </w:r>
      <w:r>
        <w:rPr>
          <w:i/>
        </w:rPr>
        <w:t>VarRLF-Report</w:t>
      </w:r>
      <w:r>
        <w:t xml:space="preserve"> is supported in NR.</w:t>
      </w:r>
      <w:commentRangeEnd w:id="3254"/>
      <w:r w:rsidR="00F13543">
        <w:rPr>
          <w:rStyle w:val="CommentReference"/>
          <w:rFonts w:ascii="Arial" w:hAnsi="Arial"/>
          <w:color w:val="auto"/>
        </w:rPr>
        <w:commentReference w:id="3254"/>
      </w:r>
      <w:r>
        <w:t xml:space="preserve"> </w:t>
      </w:r>
      <w:commentRangeEnd w:id="3255"/>
      <w:r w:rsidR="003E2C5E">
        <w:rPr>
          <w:rStyle w:val="CommentReference"/>
          <w:rFonts w:ascii="Arial" w:hAnsi="Arial"/>
          <w:color w:val="auto"/>
        </w:rPr>
        <w:commentReference w:id="3255"/>
      </w:r>
    </w:p>
    <w:p w14:paraId="71B3668A" w14:textId="77777777" w:rsidR="00754349" w:rsidRDefault="00754349" w:rsidP="00754349">
      <w:pPr>
        <w:pStyle w:val="B2"/>
      </w:pPr>
      <w:r>
        <w:t>2&gt;</w:t>
      </w:r>
      <w:r>
        <w:tab/>
        <w:t>if AS security has not been activated:</w:t>
      </w:r>
    </w:p>
    <w:p w14:paraId="0A71B692" w14:textId="77777777" w:rsidR="00754349" w:rsidRDefault="00754349" w:rsidP="00754349">
      <w:pPr>
        <w:pStyle w:val="B3"/>
      </w:pPr>
      <w:r>
        <w:t>3&gt;</w:t>
      </w:r>
      <w:r>
        <w:tab/>
        <w:t xml:space="preserve">perform the actions upon </w:t>
      </w:r>
      <w:ins w:id="3256" w:author="SA R2 -1807910" w:date="2018-05-15T06:51:00Z">
        <w:r w:rsidR="004D34B3" w:rsidRPr="004D34B3">
          <w:rPr>
            <w:lang w:val="en-US"/>
            <w:rPrChange w:id="3257" w:author="Ericsson (Wahaj)" w:date="2018-08-09T23:10:00Z">
              <w:rPr>
                <w:sz w:val="16"/>
                <w:szCs w:val="16"/>
                <w:lang w:val="sv-SE"/>
              </w:rPr>
            </w:rPrChange>
          </w:rPr>
          <w:t>going to RRC_IDLE</w:t>
        </w:r>
      </w:ins>
      <w:del w:id="3258" w:author="SA R2 -1807910" w:date="2018-05-15T06:51:00Z">
        <w:r>
          <w:delText>leaving RRC_CONNECTED</w:delText>
        </w:r>
      </w:del>
      <w:r>
        <w:t xml:space="preserve"> as specified in </w:t>
      </w:r>
      <w:ins w:id="3259" w:author="SA R2 -1807910" w:date="2018-05-15T06:52:00Z">
        <w:r>
          <w:t>5.3.11</w:t>
        </w:r>
      </w:ins>
      <w:del w:id="3260" w:author="SA R2 -1807910" w:date="2018-05-15T06:52:00Z">
        <w:r>
          <w:delText>x.x.x FFS_Ref</w:delText>
        </w:r>
      </w:del>
      <w:r>
        <w:t>, with release cause 'other';</w:t>
      </w:r>
    </w:p>
    <w:p w14:paraId="4775AB06" w14:textId="77777777" w:rsidR="00754349" w:rsidRDefault="00754349" w:rsidP="00754349">
      <w:pPr>
        <w:pStyle w:val="B2"/>
      </w:pPr>
      <w:r>
        <w:t>2&gt;</w:t>
      </w:r>
      <w:r>
        <w:tab/>
        <w:t>else:</w:t>
      </w:r>
    </w:p>
    <w:p w14:paraId="082ED090" w14:textId="77777777" w:rsidR="00754349" w:rsidRDefault="00754349" w:rsidP="00754349">
      <w:pPr>
        <w:pStyle w:val="B3"/>
      </w:pPr>
      <w:r>
        <w:t>3&gt;</w:t>
      </w:r>
      <w:r>
        <w:tab/>
        <w:t xml:space="preserve">initiate the connection re-establishment procedure as specified in </w:t>
      </w:r>
      <w:ins w:id="3261" w:author="SA R2 -1807910" w:date="2018-05-15T06:52:00Z">
        <w:r>
          <w:t>5.3.7</w:t>
        </w:r>
      </w:ins>
      <w:del w:id="3262" w:author="SA R2 -1807910" w:date="2018-05-15T06:52:00Z">
        <w:r>
          <w:delText>x.x.x FFS_Ref</w:delText>
        </w:r>
      </w:del>
      <w:r>
        <w:t>.</w:t>
      </w:r>
    </w:p>
    <w:p w14:paraId="0703CD74" w14:textId="77777777" w:rsidR="00754349" w:rsidRDefault="00754349" w:rsidP="00754349">
      <w:r>
        <w:t>The UE shall:</w:t>
      </w:r>
    </w:p>
    <w:p w14:paraId="37ED83E7" w14:textId="77777777" w:rsidR="00754349" w:rsidRDefault="00754349" w:rsidP="00754349">
      <w:pPr>
        <w:pStyle w:val="B1"/>
      </w:pPr>
      <w:r>
        <w:t>1&gt;</w:t>
      </w:r>
      <w:r>
        <w:tab/>
        <w:t>upon T310 expiry in PSCell; or</w:t>
      </w:r>
    </w:p>
    <w:p w14:paraId="2DEA0791" w14:textId="77777777" w:rsidR="00754349" w:rsidRDefault="00754349" w:rsidP="00754349">
      <w:pPr>
        <w:pStyle w:val="B1"/>
      </w:pPr>
      <w:r>
        <w:t>1&gt;</w:t>
      </w:r>
      <w:r>
        <w:tab/>
        <w:t>upon random access problem indication from SCG MAC; or</w:t>
      </w:r>
    </w:p>
    <w:p w14:paraId="06310691" w14:textId="77777777" w:rsidR="00754349" w:rsidRDefault="00754349" w:rsidP="00754349">
      <w:pPr>
        <w:pStyle w:val="B1"/>
      </w:pPr>
      <w:commentRangeStart w:id="3263"/>
      <w:r>
        <w:lastRenderedPageBreak/>
        <w:t>1&gt;</w:t>
      </w:r>
      <w:r>
        <w:tab/>
        <w:t>upon indication from SCG RLC that the maximum number of retransmissions has been reached:</w:t>
      </w:r>
    </w:p>
    <w:p w14:paraId="21D5A7B1" w14:textId="77777777" w:rsidR="00754349" w:rsidRDefault="00754349" w:rsidP="00754349">
      <w:pPr>
        <w:pStyle w:val="B2"/>
      </w:pPr>
      <w:r>
        <w:t>2&gt;</w:t>
      </w:r>
      <w:r>
        <w:tab/>
        <w:t>consider radio link failure to be detected for the SCG i.e. SCG-RLF;</w:t>
      </w:r>
    </w:p>
    <w:p w14:paraId="1C8F01ED" w14:textId="77777777" w:rsidR="00754349" w:rsidRDefault="00754349" w:rsidP="00754349">
      <w:pPr>
        <w:pStyle w:val="EditorsNote"/>
      </w:pPr>
      <w:commentRangeStart w:id="3264"/>
      <w:r>
        <w:t>Editor’s Note: FFS: How to handle RLC failure in CA duplication for SCG DRB and SRB.</w:t>
      </w:r>
      <w:commentRangeEnd w:id="3264"/>
      <w:r w:rsidR="00F13543">
        <w:rPr>
          <w:rStyle w:val="CommentReference"/>
          <w:rFonts w:ascii="Arial" w:hAnsi="Arial"/>
          <w:color w:val="auto"/>
        </w:rPr>
        <w:commentReference w:id="3264"/>
      </w:r>
      <w:r>
        <w:t xml:space="preserve"> </w:t>
      </w:r>
      <w:commentRangeEnd w:id="3263"/>
      <w:r>
        <w:rPr>
          <w:rStyle w:val="CommentReference"/>
          <w:rFonts w:ascii="Arial" w:hAnsi="Arial"/>
        </w:rPr>
        <w:commentReference w:id="3263"/>
      </w:r>
    </w:p>
    <w:p w14:paraId="3549A5A8" w14:textId="77777777" w:rsidR="00754349" w:rsidRDefault="00754349" w:rsidP="00754349">
      <w:pPr>
        <w:pStyle w:val="B2"/>
      </w:pPr>
      <w:r>
        <w:t>2&gt;</w:t>
      </w:r>
      <w:r>
        <w:tab/>
      </w:r>
      <w:bookmarkStart w:id="3265" w:name="_Hlk504050226"/>
      <w:r>
        <w:t xml:space="preserve">initiate the SCG failure information procedure as specified in </w:t>
      </w:r>
      <w:bookmarkEnd w:id="3265"/>
      <w:r>
        <w:t>5.7.3 to report SCG radio link failure.</w:t>
      </w:r>
    </w:p>
    <w:p w14:paraId="6564FF96" w14:textId="77777777" w:rsidR="00754349" w:rsidRDefault="00754349" w:rsidP="00754349">
      <w:pPr>
        <w:pStyle w:val="Heading3"/>
        <w:rPr>
          <w:rFonts w:eastAsia="MS Mincho"/>
        </w:rPr>
      </w:pPr>
      <w:bookmarkStart w:id="3266" w:name="_Toc510018510"/>
      <w:r>
        <w:rPr>
          <w:rFonts w:eastAsia="MS Mincho"/>
        </w:rPr>
        <w:t>5.3.11</w:t>
      </w:r>
      <w:r>
        <w:rPr>
          <w:rFonts w:eastAsia="MS Mincho"/>
        </w:rPr>
        <w:tab/>
        <w:t xml:space="preserve">UE actions upon </w:t>
      </w:r>
      <w:del w:id="3267" w:author="R2-1807911 SA" w:date="2018-06-01T10:15:00Z">
        <w:r>
          <w:rPr>
            <w:rFonts w:eastAsia="MS Mincho"/>
          </w:rPr>
          <w:delText>leaving RRC_CONNECTED</w:delText>
        </w:r>
      </w:del>
      <w:bookmarkEnd w:id="3266"/>
      <w:ins w:id="3268" w:author="SA R2 -1807910" w:date="2018-05-15T06:53:00Z">
        <w:r>
          <w:rPr>
            <w:rFonts w:eastAsia="MS Mincho"/>
          </w:rPr>
          <w:t>going to RRC_IDLE</w:t>
        </w:r>
      </w:ins>
    </w:p>
    <w:p w14:paraId="6EAE0A5C" w14:textId="77777777" w:rsidR="00754349" w:rsidRDefault="00754349" w:rsidP="00754349">
      <w:pPr>
        <w:pStyle w:val="EditorsNote"/>
      </w:pPr>
      <w:r>
        <w:t>Editor’s Note: Targeted for completion in Sept 2018.</w:t>
      </w:r>
    </w:p>
    <w:p w14:paraId="25D068B4" w14:textId="77777777" w:rsidR="00754349" w:rsidRDefault="00754349" w:rsidP="00754349">
      <w:pPr>
        <w:rPr>
          <w:ins w:id="3269" w:author="SA R2 -1807910" w:date="2018-05-15T06:54:00Z"/>
        </w:rPr>
      </w:pPr>
      <w:ins w:id="3270" w:author="SA R2 -1807910" w:date="2018-05-15T06:54:00Z">
        <w:r>
          <w:t>UE shall:</w:t>
        </w:r>
      </w:ins>
    </w:p>
    <w:p w14:paraId="474D8FD7" w14:textId="77777777" w:rsidR="00754349" w:rsidRDefault="00754349" w:rsidP="00754349">
      <w:pPr>
        <w:pStyle w:val="B1"/>
        <w:rPr>
          <w:ins w:id="3271" w:author="SA R2 -1807910" w:date="2018-05-15T06:54:00Z"/>
        </w:rPr>
      </w:pPr>
      <w:ins w:id="3272" w:author="SA R2 -1807910" w:date="2018-05-15T06:54:00Z">
        <w:r>
          <w:t>1&gt;</w:t>
        </w:r>
        <w:r>
          <w:tab/>
          <w:t>reset MAC;</w:t>
        </w:r>
      </w:ins>
    </w:p>
    <w:p w14:paraId="05940BC4" w14:textId="77777777" w:rsidR="00754349" w:rsidRDefault="00754349" w:rsidP="00754349">
      <w:pPr>
        <w:pStyle w:val="B1"/>
        <w:rPr>
          <w:ins w:id="3273" w:author="SA R2 -1807910" w:date="2018-05-15T06:54:00Z"/>
        </w:rPr>
      </w:pPr>
      <w:ins w:id="3274" w:author="SA R2 -1807910" w:date="2018-05-15T06:54:00Z">
        <w:r>
          <w:t>1&gt;</w:t>
        </w:r>
        <w:r>
          <w:tab/>
          <w:t xml:space="preserve">stop all timers that are running except </w:t>
        </w:r>
        <w:commentRangeStart w:id="3275"/>
        <w:r>
          <w:t>T320</w:t>
        </w:r>
        <w:r>
          <w:rPr>
            <w:lang w:val="en-US"/>
          </w:rPr>
          <w:t xml:space="preserve"> </w:t>
        </w:r>
      </w:ins>
      <w:commentRangeEnd w:id="3275"/>
      <w:r w:rsidR="003D3EDF">
        <w:rPr>
          <w:rStyle w:val="CommentReference"/>
          <w:rFonts w:ascii="Arial" w:hAnsi="Arial"/>
        </w:rPr>
        <w:commentReference w:id="3275"/>
      </w:r>
      <w:ins w:id="3276" w:author="SA R2 -1807910" w:date="2018-05-15T06:54:00Z">
        <w:r>
          <w:rPr>
            <w:lang w:val="en-US"/>
          </w:rPr>
          <w:t>and T325</w:t>
        </w:r>
        <w:r>
          <w:t>;</w:t>
        </w:r>
      </w:ins>
    </w:p>
    <w:p w14:paraId="1B941DD2" w14:textId="77777777" w:rsidR="00754349" w:rsidRDefault="00754349" w:rsidP="00754349">
      <w:pPr>
        <w:pStyle w:val="B1"/>
        <w:rPr>
          <w:ins w:id="3277" w:author="SA R2 -1807910" w:date="2018-05-15T06:54:00Z"/>
        </w:rPr>
      </w:pPr>
      <w:ins w:id="3278" w:author="SA R2 -1807910" w:date="2018-05-15T06:54:00Z">
        <w:r>
          <w:t>1&gt;</w:t>
        </w:r>
        <w:r>
          <w:tab/>
          <w:t xml:space="preserve">discard any stored AS context, </w:t>
        </w:r>
      </w:ins>
      <w:ins w:id="3279" w:author="Rapporteur ASN1 SA" w:date="2018-07-11T12:18:00Z">
        <w:r w:rsidRPr="00E25021">
          <w:rPr>
            <w:i/>
          </w:rPr>
          <w:t>fullI-RNTI</w:t>
        </w:r>
        <w:r>
          <w:t xml:space="preserve">, </w:t>
        </w:r>
        <w:r w:rsidRPr="00E25021">
          <w:rPr>
            <w:i/>
          </w:rPr>
          <w:t>shortI</w:t>
        </w:r>
      </w:ins>
      <w:ins w:id="3280" w:author="Huawei (Nathan)" w:date="2018-07-27T11:23:00Z">
        <w:r w:rsidR="00445DD1">
          <w:rPr>
            <w:i/>
          </w:rPr>
          <w:t>-</w:t>
        </w:r>
      </w:ins>
      <w:ins w:id="3281" w:author="Rapporteur ASN1 SA" w:date="2018-07-11T12:18:00Z">
        <w:r w:rsidRPr="00E25021">
          <w:rPr>
            <w:i/>
          </w:rPr>
          <w:t>RNTI</w:t>
        </w:r>
      </w:ins>
      <w:ins w:id="3282" w:author="Huawei (Nathan)" w:date="2018-07-27T11:23:00Z">
        <w:r w:rsidR="00445DD1">
          <w:rPr>
            <w:i/>
          </w:rPr>
          <w:t>-Value</w:t>
        </w:r>
      </w:ins>
      <w:ins w:id="3283" w:author="Rapporteur ASN1 SA" w:date="2018-07-11T12:18:00Z">
        <w:r>
          <w:t xml:space="preserve">, </w:t>
        </w:r>
      </w:ins>
      <w:commentRangeStart w:id="3284"/>
      <w:ins w:id="3285" w:author="SA R2 -1807910" w:date="2018-05-15T06:54:00Z">
        <w:del w:id="3286" w:author="Rapporteur ASN1 SA" w:date="2018-07-11T12:18:00Z">
          <w:r w:rsidDel="00E25021">
            <w:delText>I-RNTI</w:delText>
          </w:r>
        </w:del>
      </w:ins>
      <w:commentRangeEnd w:id="3284"/>
      <w:del w:id="3287" w:author="Rapporteur ASN1 SA" w:date="2018-07-11T12:18:00Z">
        <w:r w:rsidDel="00E25021">
          <w:rPr>
            <w:rStyle w:val="CommentReference"/>
            <w:rFonts w:ascii="Arial" w:hAnsi="Arial"/>
          </w:rPr>
          <w:commentReference w:id="3284"/>
        </w:r>
      </w:del>
      <w:ins w:id="3288" w:author="SA R2 -1807910" w:date="2018-05-15T06:54:00Z">
        <w:del w:id="3289"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1C48BCEF" w14:textId="77777777" w:rsidR="00754349" w:rsidRDefault="00754349" w:rsidP="00754349">
      <w:pPr>
        <w:pStyle w:val="B1"/>
        <w:rPr>
          <w:ins w:id="3290" w:author="Rapporteur ASN1 SA" w:date="2018-07-09T14:29:00Z"/>
        </w:rPr>
      </w:pPr>
      <w:ins w:id="3291"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D84E6C8" w14:textId="77777777" w:rsidR="00754349" w:rsidRDefault="00754349" w:rsidP="00754349">
      <w:pPr>
        <w:pStyle w:val="B1"/>
        <w:rPr>
          <w:ins w:id="3292" w:author="SA R2 -1807910" w:date="2018-05-15T06:54:00Z"/>
        </w:rPr>
      </w:pPr>
      <w:ins w:id="3293" w:author="SA R2 -1807910" w:date="2018-05-15T06:54:00Z">
        <w:r>
          <w:t>1&gt;</w:t>
        </w:r>
        <w:r>
          <w:tab/>
          <w:t xml:space="preserve">release all radio resources, including release of the RLC entity, the MAC configuration </w:t>
        </w:r>
        <w:commentRangeStart w:id="3294"/>
        <w:r>
          <w:t>and the associated PDCP entity</w:t>
        </w:r>
      </w:ins>
      <w:commentRangeEnd w:id="3294"/>
      <w:r w:rsidR="007C2E2A">
        <w:rPr>
          <w:rStyle w:val="CommentReference"/>
          <w:rFonts w:ascii="Arial" w:hAnsi="Arial"/>
        </w:rPr>
        <w:commentReference w:id="3294"/>
      </w:r>
      <w:ins w:id="3295" w:author="SA R2 -1807910" w:date="2018-05-15T06:54:00Z">
        <w:r>
          <w:t xml:space="preserve"> for all established</w:t>
        </w:r>
        <w:commentRangeStart w:id="3296"/>
        <w:r>
          <w:t xml:space="preserve"> RBs</w:t>
        </w:r>
      </w:ins>
      <w:commentRangeEnd w:id="3296"/>
      <w:r w:rsidR="00E1003E">
        <w:rPr>
          <w:rStyle w:val="CommentReference"/>
          <w:rFonts w:ascii="Arial" w:hAnsi="Arial"/>
        </w:rPr>
        <w:commentReference w:id="3296"/>
      </w:r>
      <w:ins w:id="3297" w:author="SA R2 -1807910" w:date="2018-05-15T06:54:00Z">
        <w:r>
          <w:t>;</w:t>
        </w:r>
      </w:ins>
    </w:p>
    <w:p w14:paraId="5E9644D8" w14:textId="77777777" w:rsidR="00754349" w:rsidRDefault="00754349" w:rsidP="00754349">
      <w:pPr>
        <w:pStyle w:val="B1"/>
        <w:rPr>
          <w:ins w:id="3298" w:author="SA R2 -1807910" w:date="2018-05-15T06:54:00Z"/>
        </w:rPr>
      </w:pPr>
      <w:ins w:id="3299" w:author="SA R2 -1807910" w:date="2018-05-15T06:54:00Z">
        <w:r>
          <w:t>1&gt;</w:t>
        </w:r>
        <w:r>
          <w:tab/>
          <w:t>indicate the release of the RRC connection to upper layers together with the release cause;</w:t>
        </w:r>
      </w:ins>
    </w:p>
    <w:p w14:paraId="45DC0988" w14:textId="77777777" w:rsidR="00754349" w:rsidRDefault="00754349" w:rsidP="00754349">
      <w:pPr>
        <w:pStyle w:val="B1"/>
        <w:rPr>
          <w:ins w:id="3300" w:author="SA R2 -1807910" w:date="2018-05-15T06:54:00Z"/>
        </w:rPr>
      </w:pPr>
      <w:ins w:id="3301" w:author="SA R2 -1807910" w:date="2018-05-15T06:54:00Z">
        <w:r>
          <w:t>1&gt;</w:t>
        </w:r>
        <w:r>
          <w:tab/>
          <w:t>enter RRC_IDLE and perform procedures as specified in TS 38.304 [</w:t>
        </w:r>
        <w:r w:rsidRPr="002F40B5">
          <w:rPr>
            <w:color w:val="FF0000"/>
          </w:rPr>
          <w:t>21</w:t>
        </w:r>
        <w:r>
          <w:t>], except if going to RRC_IDLE</w:t>
        </w:r>
        <w:r w:rsidR="004D34B3" w:rsidRPr="004D34B3">
          <w:rPr>
            <w:lang w:val="en-US"/>
            <w:rPrChange w:id="3302"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256671F0" w14:textId="77777777" w:rsidR="00754349" w:rsidRDefault="00754349" w:rsidP="00754349">
      <w:pPr>
        <w:pStyle w:val="Heading3"/>
        <w:rPr>
          <w:rFonts w:eastAsia="MS Mincho"/>
        </w:rPr>
      </w:pPr>
      <w:bookmarkStart w:id="3303" w:name="_Toc510018511"/>
      <w:bookmarkStart w:id="3304" w:name="_Toc510018512"/>
      <w:r>
        <w:rPr>
          <w:rFonts w:eastAsia="MS Mincho"/>
        </w:rPr>
        <w:t>5.3.12</w:t>
      </w:r>
      <w:r>
        <w:rPr>
          <w:rFonts w:eastAsia="MS Mincho"/>
        </w:rPr>
        <w:tab/>
        <w:t>UE actions upon PUCCH/SRS release request</w:t>
      </w:r>
      <w:bookmarkEnd w:id="3303"/>
    </w:p>
    <w:p w14:paraId="662DBB42" w14:textId="77777777" w:rsidR="00754349" w:rsidRDefault="00754349" w:rsidP="00754349">
      <w:pPr>
        <w:rPr>
          <w:rFonts w:eastAsia="MS Mincho"/>
        </w:rPr>
      </w:pPr>
      <w:r>
        <w:t>Upon receiving a PUCCH release request from lower layers, for all bandwidth parts of an indicated serving cell the UE shall:</w:t>
      </w:r>
    </w:p>
    <w:p w14:paraId="0375C03A" w14:textId="77777777" w:rsidR="00754349" w:rsidRDefault="00754349" w:rsidP="00754349">
      <w:pPr>
        <w:pStyle w:val="B1"/>
      </w:pPr>
      <w:r>
        <w:t>1&gt;</w:t>
      </w:r>
      <w:r>
        <w:tab/>
        <w:t>release PUCCH-CSI-Resources c1onfigured in CSI-ReportConfig;</w:t>
      </w:r>
    </w:p>
    <w:p w14:paraId="575C1E1A" w14:textId="77777777" w:rsidR="00754349" w:rsidRDefault="00754349" w:rsidP="00754349">
      <w:pPr>
        <w:pStyle w:val="B1"/>
      </w:pPr>
      <w:r>
        <w:t>1&gt;</w:t>
      </w:r>
      <w:r>
        <w:tab/>
        <w:t>release SchedulingRequestResourceConfig instances configured in PUCCH-Config.</w:t>
      </w:r>
    </w:p>
    <w:p w14:paraId="03FBABA8" w14:textId="77777777" w:rsidR="00754349" w:rsidRDefault="00754349" w:rsidP="00754349">
      <w:r>
        <w:t>Upon receiving an SRS release request from lower layers, for all bandwidth parts of an indicated serving cell the UE shall:</w:t>
      </w:r>
    </w:p>
    <w:p w14:paraId="68F50832"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1B4860E6" w14:textId="77777777" w:rsidR="00754349" w:rsidRDefault="00754349" w:rsidP="00754349">
      <w:pPr>
        <w:pStyle w:val="Heading3"/>
        <w:rPr>
          <w:ins w:id="3305" w:author="SA R2 -1807910" w:date="2018-05-15T06:57:00Z"/>
        </w:rPr>
      </w:pPr>
      <w:ins w:id="3306" w:author="SA R2 -1807910" w:date="2018-05-15T06:57:00Z">
        <w:r>
          <w:lastRenderedPageBreak/>
          <w:t>5.3.13</w:t>
        </w:r>
        <w:r>
          <w:tab/>
          <w:t xml:space="preserve">RRC connection </w:t>
        </w:r>
        <w:commentRangeStart w:id="3307"/>
        <w:r>
          <w:t>resume</w:t>
        </w:r>
      </w:ins>
      <w:commentRangeEnd w:id="3307"/>
      <w:r w:rsidR="005018C0">
        <w:rPr>
          <w:rStyle w:val="CommentReference"/>
        </w:rPr>
        <w:commentReference w:id="3307"/>
      </w:r>
    </w:p>
    <w:p w14:paraId="42BA1F43" w14:textId="77777777" w:rsidR="00754349" w:rsidRDefault="00754349" w:rsidP="00754349">
      <w:pPr>
        <w:pStyle w:val="Heading4"/>
        <w:rPr>
          <w:ins w:id="3308" w:author="SA R2 -1807910" w:date="2018-05-15T06:57:00Z"/>
        </w:rPr>
      </w:pPr>
      <w:ins w:id="3309" w:author="SA R2 -1807910" w:date="2018-05-15T06:57:00Z">
        <w:r>
          <w:t>5.3.13.1</w:t>
        </w:r>
        <w:r>
          <w:tab/>
          <w:t>General</w:t>
        </w:r>
      </w:ins>
    </w:p>
    <w:p w14:paraId="794E20A8" w14:textId="77777777" w:rsidR="00754349" w:rsidRDefault="00BA058C" w:rsidP="00754349">
      <w:pPr>
        <w:pStyle w:val="TH"/>
        <w:rPr>
          <w:ins w:id="3310" w:author="SA R2 -1807910" w:date="2018-05-15T06:57:00Z"/>
        </w:rPr>
      </w:pPr>
      <w:ins w:id="3311" w:author="SA R2 -1807910" w:date="2018-05-15T06:57:00Z">
        <w:del w:id="3312" w:author="Rapporteur ASN1 SA" w:date="2018-07-10T14:11:00Z">
          <w:r w:rsidDel="00B32A27">
            <w:rPr>
              <w:noProof/>
            </w:rPr>
            <w:object w:dxaOrig="7050" w:dyaOrig="3450" w14:anchorId="3A7D0EC0">
              <v:shape id="_x0000_i1049" type="#_x0000_t75" alt="" style="width:352.5pt;height:179.25pt;mso-width-percent:0;mso-height-percent:0;mso-width-percent:0;mso-height-percent:0" o:ole="">
                <v:imagedata r:id="rId75" o:title=""/>
              </v:shape>
              <o:OLEObject Type="Embed" ProgID="Word.Picture.8" ShapeID="_x0000_i1049" DrawAspect="Content" ObjectID="_1595392590" r:id="rId76"/>
            </w:object>
          </w:r>
        </w:del>
      </w:ins>
      <w:ins w:id="3313" w:author="Rapporteur ASN1 SA" w:date="2018-07-10T14:11:00Z">
        <w:del w:id="3314" w:author="Rapporteur ASN1 SA" w:date="2018-07-10T14:11:00Z">
          <w:r>
            <w:rPr>
              <w:noProof/>
            </w:rPr>
            <w:object w:dxaOrig="3675" w:dyaOrig="2565" w14:anchorId="6AABB955">
              <v:shape id="_x0000_i1050" type="#_x0000_t75" alt="" style="width:186.75pt;height:122.25pt;mso-width-percent:0;mso-height-percent:0;mso-width-percent:0;mso-height-percent:0" o:ole="">
                <v:imagedata r:id="rId77" o:title=""/>
              </v:shape>
              <o:OLEObject Type="Embed" ProgID="Mscgen.Chart" ShapeID="_x0000_i1050" DrawAspect="Content" ObjectID="_1595392591" r:id="rId78"/>
            </w:object>
          </w:r>
        </w:del>
      </w:ins>
    </w:p>
    <w:p w14:paraId="4547CCA2" w14:textId="77777777" w:rsidR="00360B89" w:rsidRDefault="00754349">
      <w:pPr>
        <w:pStyle w:val="TF"/>
        <w:rPr>
          <w:ins w:id="3315" w:author="SA R2 -1807910" w:date="2018-05-15T06:57:00Z"/>
        </w:rPr>
        <w:pPrChange w:id="3316" w:author="SA R2 -1807910" w:date="2018-05-15T07:06:00Z">
          <w:pPr>
            <w:spacing w:after="0"/>
          </w:pPr>
        </w:pPrChange>
      </w:pPr>
      <w:ins w:id="3317" w:author="SA R2 -1807910" w:date="2018-05-15T06:57:00Z">
        <w:r>
          <w:t>Figure 5.3.13.1-1: RRC connection resume, successful</w:t>
        </w:r>
      </w:ins>
    </w:p>
    <w:p w14:paraId="6E824993" w14:textId="77777777" w:rsidR="00754349" w:rsidRDefault="00BA058C" w:rsidP="00754349">
      <w:pPr>
        <w:pStyle w:val="TH"/>
        <w:rPr>
          <w:ins w:id="3318" w:author="SA R2 -1807910" w:date="2018-05-15T06:57:00Z"/>
        </w:rPr>
      </w:pPr>
      <w:ins w:id="3319" w:author="SA R2 -1807910" w:date="2018-05-15T06:57:00Z">
        <w:del w:id="3320" w:author="Rapporteur ASN1 SA" w:date="2018-07-10T14:12:00Z">
          <w:r w:rsidDel="00CA499A">
            <w:rPr>
              <w:noProof/>
            </w:rPr>
            <w:object w:dxaOrig="7050" w:dyaOrig="3450" w14:anchorId="58F1ED0F">
              <v:shape id="_x0000_i1051" type="#_x0000_t75" alt="" style="width:352.5pt;height:179.25pt;mso-width-percent:0;mso-height-percent:0;mso-width-percent:0;mso-height-percent:0" o:ole="">
                <v:imagedata r:id="rId79" o:title=""/>
              </v:shape>
              <o:OLEObject Type="Embed" ProgID="Word.Picture.8" ShapeID="_x0000_i1051" DrawAspect="Content" ObjectID="_1595392592" r:id="rId80"/>
            </w:object>
          </w:r>
        </w:del>
      </w:ins>
      <w:ins w:id="3321" w:author="Rapporteur ASN1 SA" w:date="2018-07-10T14:12:00Z">
        <w:del w:id="3322" w:author="Rapporteur ASN1 SA" w:date="2018-07-10T14:12:00Z">
          <w:r>
            <w:rPr>
              <w:noProof/>
            </w:rPr>
            <w:object w:dxaOrig="3525" w:dyaOrig="2565" w14:anchorId="542049F7">
              <v:shape id="_x0000_i1052" type="#_x0000_t75" alt="" style="width:180pt;height:122.25pt;mso-width-percent:0;mso-height-percent:0;mso-width-percent:0;mso-height-percent:0" o:ole="">
                <v:imagedata r:id="rId81" o:title=""/>
              </v:shape>
              <o:OLEObject Type="Embed" ProgID="Mscgen.Chart" ShapeID="_x0000_i1052" DrawAspect="Content" ObjectID="_1595392593" r:id="rId82"/>
            </w:object>
          </w:r>
        </w:del>
      </w:ins>
    </w:p>
    <w:p w14:paraId="174D8DBB" w14:textId="77777777" w:rsidR="00360B89" w:rsidRDefault="00754349">
      <w:pPr>
        <w:pStyle w:val="TF"/>
        <w:rPr>
          <w:ins w:id="3323" w:author="SA R2 -1807910" w:date="2018-05-15T06:57:00Z"/>
        </w:rPr>
        <w:pPrChange w:id="3324" w:author="SA R2 -1807910" w:date="2018-05-15T07:06:00Z">
          <w:pPr>
            <w:spacing w:after="0"/>
          </w:pPr>
        </w:pPrChange>
      </w:pPr>
      <w:ins w:id="3325" w:author="SA R2 -1807910" w:date="2018-05-15T06:57:00Z">
        <w:r>
          <w:t>Figure 5.3.13.1-2: RRC connection resume fallback to RRC connection establishment, successful</w:t>
        </w:r>
      </w:ins>
    </w:p>
    <w:p w14:paraId="15430631" w14:textId="77777777" w:rsidR="00754349" w:rsidRDefault="00BA058C" w:rsidP="00754349">
      <w:pPr>
        <w:pStyle w:val="TH"/>
        <w:rPr>
          <w:ins w:id="3326" w:author="SA R2 -1807910" w:date="2018-05-15T06:57:00Z"/>
        </w:rPr>
      </w:pPr>
      <w:ins w:id="3327" w:author="SA R2 -1807910" w:date="2018-05-15T06:57:00Z">
        <w:del w:id="3328" w:author="Rapporteur ASN1 SA" w:date="2018-07-10T14:12:00Z">
          <w:r w:rsidDel="00CA499A">
            <w:rPr>
              <w:noProof/>
            </w:rPr>
            <w:object w:dxaOrig="7050" w:dyaOrig="2310" w14:anchorId="75C269AF">
              <v:shape id="_x0000_i1053" type="#_x0000_t75" alt="" style="width:352.5pt;height:107.25pt;mso-width-percent:0;mso-height-percent:0;mso-width-percent:0;mso-height-percent:0" o:ole="">
                <v:imagedata r:id="rId83" o:title=""/>
              </v:shape>
              <o:OLEObject Type="Embed" ProgID="Word.Picture.8" ShapeID="_x0000_i1053" DrawAspect="Content" ObjectID="_1595392594" r:id="rId84"/>
            </w:object>
          </w:r>
        </w:del>
      </w:ins>
      <w:ins w:id="3329" w:author="Rapporteur ASN1 SA" w:date="2018-07-10T14:12:00Z">
        <w:del w:id="3330" w:author="Rapporteur ASN1 SA" w:date="2018-07-10T14:12:00Z">
          <w:r>
            <w:rPr>
              <w:noProof/>
            </w:rPr>
            <w:object w:dxaOrig="3525" w:dyaOrig="2055" w14:anchorId="3E5D606D">
              <v:shape id="_x0000_i1054" type="#_x0000_t75" alt="" style="width:180pt;height:107.25pt;mso-width-percent:0;mso-height-percent:0;mso-width-percent:0;mso-height-percent:0" o:ole="">
                <v:imagedata r:id="rId85" o:title=""/>
              </v:shape>
              <o:OLEObject Type="Embed" ProgID="Mscgen.Chart" ShapeID="_x0000_i1054" DrawAspect="Content" ObjectID="_1595392595" r:id="rId86"/>
            </w:object>
          </w:r>
        </w:del>
      </w:ins>
    </w:p>
    <w:p w14:paraId="475155AD" w14:textId="77777777" w:rsidR="00360B89" w:rsidRDefault="00754349">
      <w:pPr>
        <w:pStyle w:val="TF"/>
        <w:rPr>
          <w:ins w:id="3331" w:author="SA R2 -1807910" w:date="2018-05-15T06:57:00Z"/>
        </w:rPr>
        <w:pPrChange w:id="3332" w:author="SA R2 -1807910" w:date="2018-05-15T07:06:00Z">
          <w:pPr>
            <w:spacing w:after="0"/>
          </w:pPr>
        </w:pPrChange>
      </w:pPr>
      <w:ins w:id="3333" w:author="SA R2 -1807910" w:date="2018-05-15T06:57:00Z">
        <w:r>
          <w:t>Figure 5.3.13.1-3: RRC connection resume followed by network release, successful</w:t>
        </w:r>
      </w:ins>
    </w:p>
    <w:p w14:paraId="16509974" w14:textId="77777777" w:rsidR="00754349" w:rsidRDefault="00754349" w:rsidP="00754349">
      <w:pPr>
        <w:pStyle w:val="TH"/>
        <w:rPr>
          <w:ins w:id="3334" w:author="SA R2 -1807910" w:date="2018-05-15T06:57:00Z"/>
        </w:rPr>
      </w:pPr>
    </w:p>
    <w:p w14:paraId="2D1BB52F" w14:textId="77777777" w:rsidR="00754349" w:rsidRDefault="00BA058C" w:rsidP="00754349">
      <w:pPr>
        <w:pStyle w:val="TH"/>
        <w:rPr>
          <w:ins w:id="3335" w:author="SA R2 -1807910" w:date="2018-05-15T06:57:00Z"/>
        </w:rPr>
      </w:pPr>
      <w:ins w:id="3336" w:author="SA R2 -1807910" w:date="2018-05-15T06:57:00Z">
        <w:del w:id="3337" w:author="Rapporteur ASN1 SA" w:date="2018-07-10T14:13:00Z">
          <w:r w:rsidDel="00CA499A">
            <w:rPr>
              <w:noProof/>
            </w:rPr>
            <w:object w:dxaOrig="7785" w:dyaOrig="2595" w14:anchorId="1F490732">
              <v:shape id="_x0000_i1055" type="#_x0000_t75" alt="" style="width:396pt;height:129.75pt;mso-width-percent:0;mso-height-percent:0;mso-width-percent:0;mso-height-percent:0" o:ole="">
                <v:imagedata r:id="rId87" o:title=""/>
              </v:shape>
              <o:OLEObject Type="Embed" ProgID="Word.Picture.8" ShapeID="_x0000_i1055" DrawAspect="Content" ObjectID="_1595392596" r:id="rId88"/>
            </w:object>
          </w:r>
        </w:del>
      </w:ins>
      <w:ins w:id="3338" w:author="Rapporteur ASN1 SA" w:date="2018-07-10T14:13:00Z">
        <w:del w:id="3339" w:author="Rapporteur ASN1 SA" w:date="2018-07-10T14:13:00Z">
          <w:r>
            <w:rPr>
              <w:noProof/>
            </w:rPr>
            <w:object w:dxaOrig="5250" w:dyaOrig="2055" w14:anchorId="4FA5DB96">
              <v:shape id="_x0000_i1056" type="#_x0000_t75" alt="" style="width:258.75pt;height:107.25pt;mso-width-percent:0;mso-height-percent:0;mso-width-percent:0;mso-height-percent:0" o:ole="">
                <v:imagedata r:id="rId89" o:title=""/>
              </v:shape>
              <o:OLEObject Type="Embed" ProgID="Mscgen.Chart" ShapeID="_x0000_i1056" DrawAspect="Content" ObjectID="_1595392597" r:id="rId90"/>
            </w:object>
          </w:r>
        </w:del>
      </w:ins>
    </w:p>
    <w:p w14:paraId="1B028ED7" w14:textId="77777777" w:rsidR="00360B89" w:rsidRDefault="00754349">
      <w:pPr>
        <w:pStyle w:val="TF"/>
        <w:rPr>
          <w:ins w:id="3340" w:author="SA R2 -1807910" w:date="2018-05-15T06:57:00Z"/>
        </w:rPr>
        <w:pPrChange w:id="3341" w:author="SA R2 -1807910" w:date="2018-05-15T07:06:00Z">
          <w:pPr>
            <w:spacing w:after="0"/>
          </w:pPr>
        </w:pPrChange>
      </w:pPr>
      <w:ins w:id="3342" w:author="SA R2 -1807910" w:date="2018-05-15T06:57:00Z">
        <w:r>
          <w:t>Figure 5.3.13.1-4: RRC connection resume followed by network suspend, successful</w:t>
        </w:r>
      </w:ins>
    </w:p>
    <w:p w14:paraId="4C2E7B83" w14:textId="77777777" w:rsidR="00754349" w:rsidRDefault="00754349" w:rsidP="00754349">
      <w:pPr>
        <w:pStyle w:val="TH"/>
        <w:rPr>
          <w:ins w:id="3343" w:author="SA R2 -1807910" w:date="2018-05-15T06:57:00Z"/>
        </w:rPr>
      </w:pPr>
    </w:p>
    <w:p w14:paraId="2E452D47" w14:textId="77777777" w:rsidR="00754349" w:rsidRDefault="00BA058C" w:rsidP="00754349">
      <w:pPr>
        <w:pStyle w:val="TH"/>
        <w:rPr>
          <w:ins w:id="3344" w:author="SA R2 -1807910" w:date="2018-05-15T06:57:00Z"/>
        </w:rPr>
      </w:pPr>
      <w:ins w:id="3345" w:author="SA R2 -1807910" w:date="2018-05-15T06:57:00Z">
        <w:del w:id="3346" w:author="Rapporteur ASN1 SA" w:date="2018-07-10T14:14:00Z">
          <w:r w:rsidDel="00CA499A">
            <w:rPr>
              <w:noProof/>
            </w:rPr>
            <w:object w:dxaOrig="7050" w:dyaOrig="2310" w14:anchorId="28E5DBD7">
              <v:shape id="_x0000_i1057" type="#_x0000_t75" alt="" style="width:352.5pt;height:107.25pt;mso-width-percent:0;mso-height-percent:0;mso-width-percent:0;mso-height-percent:0" o:ole="">
                <v:imagedata r:id="rId91" o:title=""/>
              </v:shape>
              <o:OLEObject Type="Embed" ProgID="Word.Picture.8" ShapeID="_x0000_i1057" DrawAspect="Content" ObjectID="_1595392598" r:id="rId92"/>
            </w:object>
          </w:r>
        </w:del>
      </w:ins>
      <w:ins w:id="3347" w:author="Rapporteur ASN1 SA" w:date="2018-07-10T14:14:00Z">
        <w:del w:id="3348" w:author="Rapporteur ASN1 SA" w:date="2018-07-10T14:14:00Z">
          <w:r>
            <w:rPr>
              <w:noProof/>
            </w:rPr>
            <w:object w:dxaOrig="3525" w:dyaOrig="2055" w14:anchorId="152F927C">
              <v:shape id="_x0000_i1058" type="#_x0000_t75" alt="" style="width:180pt;height:107.25pt;mso-width-percent:0;mso-height-percent:0;mso-width-percent:0;mso-height-percent:0" o:ole="">
                <v:imagedata r:id="rId93" o:title=""/>
              </v:shape>
              <o:OLEObject Type="Embed" ProgID="Mscgen.Chart" ShapeID="_x0000_i1058" DrawAspect="Content" ObjectID="_1595392599" r:id="rId94"/>
            </w:object>
          </w:r>
        </w:del>
      </w:ins>
    </w:p>
    <w:p w14:paraId="2EE6CAB8" w14:textId="77777777" w:rsidR="00360B89" w:rsidRDefault="00754349">
      <w:pPr>
        <w:pStyle w:val="TF"/>
        <w:rPr>
          <w:ins w:id="3349" w:author="SA R2 -1807910" w:date="2018-05-15T06:57:00Z"/>
        </w:rPr>
        <w:pPrChange w:id="3350" w:author="SA R2 -1807910" w:date="2018-05-15T07:06:00Z">
          <w:pPr>
            <w:spacing w:after="0"/>
          </w:pPr>
        </w:pPrChange>
      </w:pPr>
      <w:ins w:id="3351" w:author="SA R2 -1807910" w:date="2018-05-15T06:57:00Z">
        <w:r>
          <w:t>Figure 5.3.13.1-5: RRC connection resume, network reject</w:t>
        </w:r>
      </w:ins>
    </w:p>
    <w:p w14:paraId="66FBCB16" w14:textId="77777777" w:rsidR="00754349" w:rsidRDefault="00754349" w:rsidP="00754349">
      <w:pPr>
        <w:rPr>
          <w:ins w:id="3352" w:author="SA R2 -1807910" w:date="2018-05-15T06:57:00Z"/>
        </w:rPr>
      </w:pPr>
    </w:p>
    <w:p w14:paraId="64AAE774" w14:textId="77777777" w:rsidR="00754349" w:rsidRDefault="00754349" w:rsidP="00754349">
      <w:pPr>
        <w:rPr>
          <w:ins w:id="3353" w:author="SA R2 -1807910" w:date="2018-05-15T06:57:00Z"/>
        </w:rPr>
      </w:pPr>
      <w:commentRangeStart w:id="3354"/>
      <w:ins w:id="3355" w:author="SA R2 -1807910" w:date="2018-05-15T06:57:00Z">
        <w:r>
          <w:t>The purpose of this procedure</w:t>
        </w:r>
      </w:ins>
      <w:commentRangeEnd w:id="3354"/>
      <w:r>
        <w:rPr>
          <w:rStyle w:val="CommentReference"/>
          <w:rFonts w:ascii="Arial" w:hAnsi="Arial"/>
        </w:rPr>
        <w:commentReference w:id="3354"/>
      </w:r>
      <w:ins w:id="3356" w:author="SA R2 -1807910" w:date="2018-05-15T06:57:00Z">
        <w:r>
          <w:t xml:space="preserve"> is to </w:t>
        </w:r>
        <w:commentRangeStart w:id="3357"/>
        <w:r>
          <w:t xml:space="preserve">resume </w:t>
        </w:r>
        <w:del w:id="3358" w:author="Rapporteur ASN1 SA" w:date="2018-07-11T11:37:00Z">
          <w:r w:rsidDel="00D910E9">
            <w:delText>an</w:delText>
          </w:r>
        </w:del>
      </w:ins>
      <w:ins w:id="3359" w:author="Rapporteur ASN1 SA" w:date="2018-07-11T11:37:00Z">
        <w:r>
          <w:t>a suspended</w:t>
        </w:r>
      </w:ins>
      <w:ins w:id="3360" w:author="SA R2 -1807910" w:date="2018-05-15T06:57:00Z">
        <w:r>
          <w:t xml:space="preserve"> RRC connection</w:t>
        </w:r>
      </w:ins>
      <w:commentRangeEnd w:id="3357"/>
      <w:r>
        <w:rPr>
          <w:rStyle w:val="CommentReference"/>
          <w:rFonts w:ascii="Arial" w:hAnsi="Arial"/>
        </w:rPr>
        <w:commentReference w:id="3357"/>
      </w:r>
      <w:ins w:id="3361" w:author="Rapporteur ASN1 SA" w:date="2018-07-11T11:37:00Z">
        <w:r>
          <w:t>,</w:t>
        </w:r>
      </w:ins>
      <w:ins w:id="3362" w:author="SA R2 -1807910" w:date="2018-05-15T06:57:00Z">
        <w:r>
          <w:t xml:space="preserve"> including resuming SRB(s) and DRB(s) or perform an RNA update. </w:t>
        </w:r>
      </w:ins>
    </w:p>
    <w:p w14:paraId="0B7E2C87" w14:textId="77777777" w:rsidR="00754349" w:rsidRDefault="00754349" w:rsidP="00754349">
      <w:pPr>
        <w:pStyle w:val="Heading4"/>
        <w:rPr>
          <w:ins w:id="3363" w:author="SA R2 -1807910" w:date="2018-05-15T06:57:00Z"/>
        </w:rPr>
      </w:pPr>
      <w:ins w:id="3364" w:author="SA R2 -1807910" w:date="2018-05-15T06:57:00Z">
        <w:r>
          <w:t>5.3.13.2</w:t>
        </w:r>
        <w:r>
          <w:tab/>
          <w:t>Initiation</w:t>
        </w:r>
      </w:ins>
    </w:p>
    <w:p w14:paraId="027EF34A" w14:textId="77777777" w:rsidR="00754349" w:rsidRDefault="00754349" w:rsidP="00754349">
      <w:pPr>
        <w:rPr>
          <w:ins w:id="3365" w:author="SA R2 -1807910" w:date="2018-05-15T06:57:00Z"/>
        </w:rPr>
      </w:pPr>
      <w:ins w:id="3366" w:author="SA R2 -1807910" w:date="2018-05-15T06:57:00Z">
        <w:r>
          <w:t xml:space="preserve">The UE initiates the procedure when upper layers or </w:t>
        </w:r>
        <w:commentRangeStart w:id="3367"/>
        <w:r>
          <w:t xml:space="preserve">AS </w:t>
        </w:r>
      </w:ins>
      <w:ins w:id="3368" w:author="Rapporteur ASN1 SA" w:date="2018-07-11T11:41:00Z">
        <w:r>
          <w:t xml:space="preserve">(when responding to NG-RAN paging or upon triggering RNA updates while the UE is in RRC_INACTIVE) </w:t>
        </w:r>
      </w:ins>
      <w:ins w:id="3369" w:author="SA R2 -1807910" w:date="2018-05-15T06:57:00Z">
        <w:r>
          <w:t>requests</w:t>
        </w:r>
      </w:ins>
      <w:commentRangeEnd w:id="3367"/>
      <w:r>
        <w:rPr>
          <w:rStyle w:val="CommentReference"/>
          <w:rFonts w:ascii="Arial" w:hAnsi="Arial"/>
        </w:rPr>
        <w:commentReference w:id="3367"/>
      </w:r>
      <w:ins w:id="3370" w:author="SA R2 -1807910" w:date="2018-05-15T06:57:00Z">
        <w:r>
          <w:t xml:space="preserve"> </w:t>
        </w:r>
      </w:ins>
      <w:ins w:id="3371" w:author="Rapporteur ASN1 SA" w:date="2018-07-11T11:46:00Z">
        <w:r>
          <w:t xml:space="preserve">the </w:t>
        </w:r>
      </w:ins>
      <w:ins w:id="3372" w:author="SA R2 -1807910" w:date="2018-05-15T06:57:00Z">
        <w:r>
          <w:t xml:space="preserve">resume of </w:t>
        </w:r>
        <w:del w:id="3373" w:author="Rapporteur ASN1 SA" w:date="2018-07-11T11:46:00Z">
          <w:r w:rsidDel="003B0E64">
            <w:delText xml:space="preserve">an </w:delText>
          </w:r>
        </w:del>
      </w:ins>
      <w:ins w:id="3374" w:author="Rapporteur ASN1 SA" w:date="2018-07-11T11:46:00Z">
        <w:r>
          <w:t xml:space="preserve">a suspended </w:t>
        </w:r>
      </w:ins>
      <w:ins w:id="3375" w:author="SA R2 -1807910" w:date="2018-05-15T06:57:00Z">
        <w:r>
          <w:t>RRC con</w:t>
        </w:r>
        <w:commentRangeStart w:id="3376"/>
        <w:r>
          <w:t>nection</w:t>
        </w:r>
      </w:ins>
      <w:commentRangeEnd w:id="3376"/>
      <w:r w:rsidR="002F4D7A">
        <w:rPr>
          <w:rStyle w:val="CommentReference"/>
          <w:rFonts w:ascii="Arial" w:hAnsi="Arial"/>
        </w:rPr>
        <w:commentReference w:id="3376"/>
      </w:r>
      <w:ins w:id="3377" w:author="SA R2 -1807910" w:date="2018-05-15T06:57:00Z">
        <w:del w:id="3378" w:author="Rapporteur ASN1 SA" w:date="2018-07-11T11:41:00Z">
          <w:r w:rsidDel="00D910E9">
            <w:delText>, when responding to NG-RAN paging or upon triggering RNA updates while the UE is in RRC_INACTIVE</w:delText>
          </w:r>
        </w:del>
        <w:r>
          <w:t>.</w:t>
        </w:r>
      </w:ins>
    </w:p>
    <w:p w14:paraId="5B4812DB" w14:textId="77777777" w:rsidR="00754349" w:rsidRPr="008C56A4" w:rsidRDefault="00754349" w:rsidP="00754349">
      <w:pPr>
        <w:pStyle w:val="NO"/>
        <w:rPr>
          <w:ins w:id="3379" w:author="Rapporteur ASN1 SA" w:date="2018-07-09T14:30:00Z"/>
          <w:lang w:eastAsia="zh-CN"/>
        </w:rPr>
      </w:pPr>
      <w:bookmarkStart w:id="3380" w:name="_Hlk517010579"/>
      <w:ins w:id="3381" w:author="Rapporteur ASN1 SA" w:date="2018-07-09T14:30:00Z">
        <w:r w:rsidRPr="009C44BB">
          <w:rPr>
            <w:lang w:eastAsia="zh-CN"/>
          </w:rPr>
          <w:t xml:space="preserve">NOTE: </w:t>
        </w:r>
        <w:r w:rsidRPr="009C44BB">
          <w:tab/>
          <w:t xml:space="preserve">As one UE implementation </w:t>
        </w:r>
        <w:bookmarkEnd w:id="3380"/>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7084582" w14:textId="77777777" w:rsidR="00754349" w:rsidRDefault="00754349" w:rsidP="00754349">
      <w:pPr>
        <w:rPr>
          <w:ins w:id="3382" w:author="SA R2 -1807910" w:date="2018-05-15T06:57:00Z"/>
        </w:rPr>
      </w:pPr>
      <w:ins w:id="3383" w:author="SA R2 -1807910" w:date="2018-05-15T06:57:00Z">
        <w:r>
          <w:t>Upon initiation of the procedure, the UE shall:</w:t>
        </w:r>
      </w:ins>
    </w:p>
    <w:p w14:paraId="135F76ED" w14:textId="77777777" w:rsidR="00754349" w:rsidRDefault="00754349" w:rsidP="00754349">
      <w:pPr>
        <w:pStyle w:val="EditorsNote"/>
        <w:rPr>
          <w:ins w:id="3384" w:author="SA R2 -1807910" w:date="2018-05-15T06:57:00Z"/>
        </w:rPr>
      </w:pPr>
      <w:bookmarkStart w:id="3385" w:name="_Hlk512505119"/>
      <w:ins w:id="3386" w:author="SA R2 -1807910" w:date="2018-05-15T06:57:00Z">
        <w:r>
          <w:t xml:space="preserve">Editor’s Note: FFS Whether SCG configuration should be released or whether that should be treated as any other configuration (i.e. with delta signalling). </w:t>
        </w:r>
      </w:ins>
    </w:p>
    <w:bookmarkEnd w:id="3385"/>
    <w:p w14:paraId="50622EC0" w14:textId="77777777" w:rsidR="00754349" w:rsidRPr="009C44BB" w:rsidRDefault="00754349" w:rsidP="00754349">
      <w:pPr>
        <w:pStyle w:val="B1"/>
        <w:rPr>
          <w:ins w:id="3387" w:author="Rapporteur ASN1 SA" w:date="2018-07-09T14:31:00Z"/>
        </w:rPr>
      </w:pPr>
      <w:ins w:id="3388" w:author="Rapporteur ASN1 SA" w:date="2018-07-09T14:31:00Z">
        <w:r w:rsidRPr="009C44BB">
          <w:t>1&gt;</w:t>
        </w:r>
        <w:r w:rsidRPr="009C44BB">
          <w:tab/>
        </w:r>
        <w:r w:rsidRPr="009C44BB">
          <w:rPr>
            <w:lang w:val="en-US"/>
          </w:rPr>
          <w:t xml:space="preserve">if the upper layers provide </w:t>
        </w:r>
        <w:commentRangeStart w:id="3389"/>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89"/>
      <w:r w:rsidR="003D4030">
        <w:rPr>
          <w:rStyle w:val="CommentReference"/>
          <w:rFonts w:ascii="Arial" w:hAnsi="Arial"/>
        </w:rPr>
        <w:commentReference w:id="3389"/>
      </w:r>
    </w:p>
    <w:p w14:paraId="61A84E9E" w14:textId="77777777" w:rsidR="00754349" w:rsidRPr="009C44BB" w:rsidRDefault="00754349" w:rsidP="00754349">
      <w:pPr>
        <w:pStyle w:val="B2"/>
        <w:rPr>
          <w:ins w:id="3390" w:author="Rapporteur ASN1 SA" w:date="2018-07-09T14:31:00Z"/>
        </w:rPr>
      </w:pPr>
      <w:ins w:id="3391" w:author="Rapporteur ASN1 SA" w:date="2018-07-09T14:31:00Z">
        <w:r w:rsidRPr="009C44BB">
          <w:t>2&gt;</w:t>
        </w:r>
        <w:r w:rsidRPr="009C44BB">
          <w:tab/>
          <w:t>perform the unified acccess control procedure as specified in 5.3.14 using the Access Category and Access Identities provided by upper layers;</w:t>
        </w:r>
      </w:ins>
    </w:p>
    <w:p w14:paraId="10DCFF8F" w14:textId="77777777" w:rsidR="00754349" w:rsidRPr="009C44BB" w:rsidRDefault="00754349" w:rsidP="00754349">
      <w:pPr>
        <w:pStyle w:val="B3"/>
        <w:rPr>
          <w:ins w:id="3392" w:author="Rapporteur ASN1 SA" w:date="2018-07-09T14:31:00Z"/>
        </w:rPr>
      </w:pPr>
      <w:ins w:id="3393" w:author="Rapporteur ASN1 SA" w:date="2018-07-09T14:31:00Z">
        <w:r w:rsidRPr="009C44BB">
          <w:t>3&gt;</w:t>
        </w:r>
        <w:r w:rsidRPr="009C44BB">
          <w:tab/>
          <w:t>if the access attempt is barred, the procedure ends;</w:t>
        </w:r>
      </w:ins>
    </w:p>
    <w:p w14:paraId="0944C39B" w14:textId="77777777" w:rsidR="00754349" w:rsidRPr="00225D98" w:rsidRDefault="00754349" w:rsidP="00754349">
      <w:pPr>
        <w:pStyle w:val="EditorsNote"/>
        <w:rPr>
          <w:ins w:id="3394" w:author="Rapporteur ASN1 SA" w:date="2018-07-09T14:31:00Z"/>
          <w:lang w:val="en-US"/>
          <w:rPrChange w:id="3395" w:author="Ericsson (Wahaj)" w:date="2018-08-09T23:10:00Z">
            <w:rPr>
              <w:ins w:id="3396" w:author="Rapporteur ASN1 SA" w:date="2018-07-09T14:31:00Z"/>
              <w:lang w:val="sv-SE"/>
            </w:rPr>
          </w:rPrChange>
        </w:rPr>
      </w:pPr>
      <w:ins w:id="3397" w:author="Rapporteur ASN1 SA" w:date="2018-07-09T14:31:00Z">
        <w:r>
          <w:t xml:space="preserve">Editor’s Note: </w:t>
        </w:r>
        <w:r w:rsidR="004D34B3" w:rsidRPr="004D34B3">
          <w:rPr>
            <w:lang w:val="en-US"/>
            <w:rPrChange w:id="3398" w:author="Ericsson (Wahaj)" w:date="2018-08-09T23:10:00Z">
              <w:rPr>
                <w:sz w:val="16"/>
                <w:szCs w:val="16"/>
                <w:lang w:val="sv-SE"/>
              </w:rPr>
            </w:rPrChange>
          </w:rPr>
          <w:t>FFS How to capture the different options for AS/NAS modeling for barring check for connection resume.</w:t>
        </w:r>
      </w:ins>
    </w:p>
    <w:p w14:paraId="2E10BCB2" w14:textId="77777777" w:rsidR="00754349" w:rsidRPr="009C44BB" w:rsidRDefault="00754349" w:rsidP="00754349">
      <w:pPr>
        <w:pStyle w:val="B1"/>
        <w:rPr>
          <w:ins w:id="3399" w:author="Rapporteur ASN1 SA" w:date="2018-07-09T14:31:00Z"/>
        </w:rPr>
      </w:pPr>
      <w:ins w:id="3400" w:author="Rapporteur ASN1 SA" w:date="2018-07-09T14:31:00Z">
        <w:r w:rsidRPr="009C44BB">
          <w:t>1&gt;</w:t>
        </w:r>
        <w:r w:rsidRPr="009C44BB">
          <w:tab/>
          <w:t xml:space="preserve">if the resumption of the RRC connection is triggered </w:t>
        </w:r>
        <w:r w:rsidR="004D34B3" w:rsidRPr="004D34B3">
          <w:rPr>
            <w:lang w:val="en-US"/>
            <w:rPrChange w:id="3401" w:author="Ericsson (Wahaj)" w:date="2018-08-09T23:10:00Z">
              <w:rPr>
                <w:sz w:val="16"/>
                <w:szCs w:val="16"/>
                <w:lang w:val="sv-SE"/>
              </w:rPr>
            </w:rPrChange>
          </w:rPr>
          <w:t xml:space="preserve">due to </w:t>
        </w:r>
        <w:r w:rsidRPr="009C44BB">
          <w:t>an RNA update</w:t>
        </w:r>
        <w:r w:rsidRPr="009C44BB">
          <w:rPr>
            <w:lang w:val="en-US"/>
          </w:rPr>
          <w:t>:</w:t>
        </w:r>
      </w:ins>
    </w:p>
    <w:p w14:paraId="5323B2A8" w14:textId="77777777" w:rsidR="00754349" w:rsidRPr="00225D98" w:rsidRDefault="004D34B3" w:rsidP="00754349">
      <w:pPr>
        <w:pStyle w:val="B2"/>
        <w:rPr>
          <w:ins w:id="3402" w:author="Rapporteur ASN1 SA" w:date="2018-07-09T14:31:00Z"/>
          <w:lang w:val="en-US"/>
          <w:rPrChange w:id="3403" w:author="Ericsson (Wahaj)" w:date="2018-08-09T23:10:00Z">
            <w:rPr>
              <w:ins w:id="3404" w:author="Rapporteur ASN1 SA" w:date="2018-07-09T14:31:00Z"/>
              <w:lang w:val="sv-SE"/>
            </w:rPr>
          </w:rPrChange>
        </w:rPr>
      </w:pPr>
      <w:ins w:id="3405" w:author="Rapporteur ASN1 SA" w:date="2018-07-09T14:31:00Z">
        <w:r w:rsidRPr="004D34B3">
          <w:rPr>
            <w:lang w:val="en-US"/>
            <w:rPrChange w:id="3406" w:author="Ericsson (Wahaj)" w:date="2018-08-09T23:10:00Z">
              <w:rPr>
                <w:sz w:val="16"/>
                <w:szCs w:val="16"/>
                <w:lang w:val="sv-SE"/>
              </w:rPr>
            </w:rPrChange>
          </w:rPr>
          <w:t>2&gt;</w:t>
        </w:r>
        <w:r w:rsidRPr="004D34B3">
          <w:rPr>
            <w:lang w:val="en-US"/>
            <w:rPrChange w:id="3407" w:author="Ericsson (Wahaj)" w:date="2018-08-09T23:10:00Z">
              <w:rPr>
                <w:sz w:val="16"/>
                <w:szCs w:val="16"/>
                <w:lang w:val="sv-SE"/>
              </w:rPr>
            </w:rPrChange>
          </w:rPr>
          <w:tab/>
          <w:t>if an emergency service is ongoing:</w:t>
        </w:r>
      </w:ins>
    </w:p>
    <w:p w14:paraId="1B89C780" w14:textId="77777777" w:rsidR="00754349" w:rsidRPr="009C44BB" w:rsidRDefault="00754349" w:rsidP="00754349">
      <w:pPr>
        <w:pStyle w:val="NO"/>
        <w:rPr>
          <w:ins w:id="3408" w:author="Rapporteur ASN1 SA" w:date="2018-07-09T14:31:00Z"/>
          <w:lang w:eastAsia="zh-CN"/>
        </w:rPr>
      </w:pPr>
      <w:ins w:id="3409" w:author="Rapporteur ASN1 SA" w:date="2018-07-09T14:31:00Z">
        <w:r w:rsidRPr="009C44BB">
          <w:rPr>
            <w:lang w:eastAsia="zh-CN"/>
          </w:rPr>
          <w:t xml:space="preserve">NOTE: </w:t>
        </w:r>
        <w:r w:rsidRPr="009C44BB">
          <w:tab/>
          <w:t>How the RRC layer in the UE is aware of an ongoing emergency service is up to UE implementation.</w:t>
        </w:r>
      </w:ins>
    </w:p>
    <w:p w14:paraId="0FB745A1" w14:textId="77777777" w:rsidR="00754349" w:rsidRPr="009C44BB" w:rsidRDefault="004D34B3" w:rsidP="00754349">
      <w:pPr>
        <w:pStyle w:val="B3"/>
        <w:rPr>
          <w:ins w:id="3410" w:author="Rapporteur ASN1 SA" w:date="2018-07-09T14:31:00Z"/>
        </w:rPr>
      </w:pPr>
      <w:ins w:id="3411" w:author="Rapporteur ASN1 SA" w:date="2018-07-09T14:31:00Z">
        <w:r w:rsidRPr="004D34B3">
          <w:rPr>
            <w:lang w:val="en-US"/>
            <w:rPrChange w:id="3412" w:author="Ericsson (Wahaj)" w:date="2018-08-09T23:10:00Z">
              <w:rPr>
                <w:sz w:val="16"/>
                <w:szCs w:val="16"/>
                <w:lang w:val="sv-SE"/>
              </w:rPr>
            </w:rPrChange>
          </w:rPr>
          <w:t>3&gt;</w:t>
        </w:r>
        <w:r w:rsidRPr="004D34B3">
          <w:rPr>
            <w:lang w:val="en-US"/>
            <w:rPrChange w:id="3413" w:author="Ericsson (Wahaj)" w:date="2018-08-09T23:10:00Z">
              <w:rPr>
                <w:sz w:val="16"/>
                <w:szCs w:val="16"/>
                <w:lang w:val="sv-SE"/>
              </w:rPr>
            </w:rPrChange>
          </w:rPr>
          <w:tab/>
          <w:t>select '2' as the Access Category;</w:t>
        </w:r>
      </w:ins>
    </w:p>
    <w:p w14:paraId="04F6F9F3" w14:textId="77777777" w:rsidR="00754349" w:rsidRPr="00225D98" w:rsidRDefault="004D34B3" w:rsidP="00754349">
      <w:pPr>
        <w:pStyle w:val="B2"/>
        <w:rPr>
          <w:ins w:id="3414" w:author="Rapporteur ASN1 SA" w:date="2018-07-09T14:31:00Z"/>
          <w:lang w:val="en-US"/>
          <w:rPrChange w:id="3415" w:author="Ericsson (Wahaj)" w:date="2018-08-09T23:10:00Z">
            <w:rPr>
              <w:ins w:id="3416" w:author="Rapporteur ASN1 SA" w:date="2018-07-09T14:31:00Z"/>
              <w:lang w:val="sv-SE"/>
            </w:rPr>
          </w:rPrChange>
        </w:rPr>
      </w:pPr>
      <w:ins w:id="3417" w:author="Rapporteur ASN1 SA" w:date="2018-07-09T14:31:00Z">
        <w:r w:rsidRPr="004D34B3">
          <w:rPr>
            <w:lang w:val="en-US"/>
            <w:rPrChange w:id="3418" w:author="Ericsson (Wahaj)" w:date="2018-08-09T23:10:00Z">
              <w:rPr>
                <w:sz w:val="16"/>
                <w:szCs w:val="16"/>
                <w:lang w:val="sv-SE"/>
              </w:rPr>
            </w:rPrChange>
          </w:rPr>
          <w:lastRenderedPageBreak/>
          <w:t>2&gt;</w:t>
        </w:r>
        <w:r w:rsidRPr="004D34B3">
          <w:rPr>
            <w:lang w:val="en-US"/>
            <w:rPrChange w:id="3419" w:author="Ericsson (Wahaj)" w:date="2018-08-09T23:10:00Z">
              <w:rPr>
                <w:sz w:val="16"/>
                <w:szCs w:val="16"/>
                <w:lang w:val="sv-SE"/>
              </w:rPr>
            </w:rPrChange>
          </w:rPr>
          <w:tab/>
          <w:t>else:</w:t>
        </w:r>
      </w:ins>
    </w:p>
    <w:p w14:paraId="11DF8532" w14:textId="77777777" w:rsidR="00754349" w:rsidRPr="009C44BB" w:rsidRDefault="004D34B3" w:rsidP="00754349">
      <w:pPr>
        <w:pStyle w:val="B3"/>
        <w:rPr>
          <w:ins w:id="3420" w:author="Rapporteur ASN1 SA" w:date="2018-07-09T14:31:00Z"/>
        </w:rPr>
      </w:pPr>
      <w:ins w:id="3421" w:author="Rapporteur ASN1 SA" w:date="2018-07-09T14:31:00Z">
        <w:r w:rsidRPr="004D34B3">
          <w:rPr>
            <w:lang w:val="en-US"/>
            <w:rPrChange w:id="3422"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14:paraId="47057F31" w14:textId="77777777" w:rsidR="00754349" w:rsidRDefault="00754349" w:rsidP="00754349">
      <w:pPr>
        <w:pStyle w:val="B2"/>
        <w:rPr>
          <w:ins w:id="3423" w:author="Rapporteur ASN1 SA" w:date="2018-07-09T14:31:00Z"/>
          <w:color w:val="FF0000"/>
        </w:rPr>
      </w:pPr>
      <w:ins w:id="3424" w:author="Rapporteur ASN1 SA" w:date="2018-07-09T14:31:00Z">
        <w:r w:rsidRPr="00E73DBA">
          <w:rPr>
            <w:color w:val="FF0000"/>
          </w:rPr>
          <w:t xml:space="preserve">Editor’s note: FFS whether to use access category 3 for MO-signalling or a standardised RAN specific access category for RNA update. </w:t>
        </w:r>
      </w:ins>
    </w:p>
    <w:p w14:paraId="38ED6533" w14:textId="77777777" w:rsidR="00754349" w:rsidRPr="00F50655" w:rsidRDefault="00754349" w:rsidP="00754349">
      <w:pPr>
        <w:pStyle w:val="B2"/>
        <w:rPr>
          <w:ins w:id="3425" w:author="Rapporteur ASN1 SA" w:date="2018-07-09T14:31:00Z"/>
        </w:rPr>
      </w:pPr>
      <w:ins w:id="342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6502CAC" w14:textId="77777777" w:rsidR="00754349" w:rsidRPr="009C44BB" w:rsidRDefault="00754349" w:rsidP="00754349">
      <w:pPr>
        <w:pStyle w:val="B3"/>
        <w:rPr>
          <w:ins w:id="3427" w:author="Rapporteur ASN1 SA" w:date="2018-07-09T14:31:00Z"/>
        </w:rPr>
      </w:pPr>
      <w:ins w:id="3428" w:author="Rapporteur ASN1 SA" w:date="2018-07-09T14:31:00Z">
        <w:r w:rsidRPr="009C44BB">
          <w:t>3&gt;</w:t>
        </w:r>
        <w:r w:rsidRPr="009C44BB">
          <w:tab/>
          <w:t>if the access attempt is barred:</w:t>
        </w:r>
      </w:ins>
    </w:p>
    <w:p w14:paraId="4CCE7F7A" w14:textId="77777777" w:rsidR="00754349" w:rsidRPr="00225D98" w:rsidRDefault="004D34B3" w:rsidP="00754349">
      <w:pPr>
        <w:pStyle w:val="B4"/>
        <w:rPr>
          <w:ins w:id="3429" w:author="Rapporteur ASN1 SA" w:date="2018-07-09T14:31:00Z"/>
          <w:lang w:val="en-US"/>
          <w:rPrChange w:id="3430" w:author="Ericsson (Wahaj)" w:date="2018-08-09T23:10:00Z">
            <w:rPr>
              <w:ins w:id="3431" w:author="Rapporteur ASN1 SA" w:date="2018-07-09T14:31:00Z"/>
              <w:lang w:val="sv-SE"/>
            </w:rPr>
          </w:rPrChange>
        </w:rPr>
      </w:pPr>
      <w:ins w:id="3432" w:author="Rapporteur ASN1 SA" w:date="2018-07-09T14:31:00Z">
        <w:r w:rsidRPr="004D34B3">
          <w:rPr>
            <w:lang w:val="en-US"/>
            <w:rPrChange w:id="3433" w:author="Ericsson (Wahaj)" w:date="2018-08-09T23:10:00Z">
              <w:rPr>
                <w:sz w:val="16"/>
                <w:szCs w:val="16"/>
                <w:lang w:val="sv-SE"/>
              </w:rPr>
            </w:rPrChange>
          </w:rPr>
          <w:t>4&gt;</w:t>
        </w:r>
        <w:r w:rsidRPr="004D34B3">
          <w:rPr>
            <w:lang w:val="en-US"/>
            <w:rPrChange w:id="3434" w:author="Ericsson (Wahaj)" w:date="2018-08-09T23:10:00Z">
              <w:rPr>
                <w:sz w:val="16"/>
                <w:szCs w:val="16"/>
                <w:lang w:val="sv-SE"/>
              </w:rPr>
            </w:rPrChange>
          </w:rPr>
          <w:tab/>
          <w:t xml:space="preserve">set the variable </w:t>
        </w:r>
        <w:bookmarkStart w:id="3435" w:name="_Hlk517014742"/>
        <w:r w:rsidRPr="004D34B3">
          <w:rPr>
            <w:lang w:val="en-US"/>
            <w:rPrChange w:id="3436" w:author="Ericsson (Wahaj)" w:date="2018-08-09T23:10:00Z">
              <w:rPr>
                <w:sz w:val="16"/>
                <w:szCs w:val="16"/>
                <w:lang w:val="sv-SE"/>
              </w:rPr>
            </w:rPrChange>
          </w:rPr>
          <w:t xml:space="preserve">pendingRnaUpdate </w:t>
        </w:r>
        <w:bookmarkEnd w:id="3435"/>
        <w:r w:rsidRPr="004D34B3">
          <w:rPr>
            <w:lang w:val="en-US"/>
            <w:rPrChange w:id="3437" w:author="Ericsson (Wahaj)" w:date="2018-08-09T23:10:00Z">
              <w:rPr>
                <w:sz w:val="16"/>
                <w:szCs w:val="16"/>
                <w:lang w:val="sv-SE"/>
              </w:rPr>
            </w:rPrChange>
          </w:rPr>
          <w:t>to 'TRUE';</w:t>
        </w:r>
      </w:ins>
    </w:p>
    <w:p w14:paraId="28FD3F9E" w14:textId="77777777" w:rsidR="00754349" w:rsidRPr="009C44BB" w:rsidRDefault="004D34B3" w:rsidP="00754349">
      <w:pPr>
        <w:pStyle w:val="B4"/>
        <w:rPr>
          <w:ins w:id="3438" w:author="Rapporteur ASN1 SA" w:date="2018-07-09T14:31:00Z"/>
        </w:rPr>
      </w:pPr>
      <w:ins w:id="3439" w:author="Rapporteur ASN1 SA" w:date="2018-07-09T14:31:00Z">
        <w:r w:rsidRPr="004D34B3">
          <w:rPr>
            <w:lang w:val="en-US"/>
            <w:rPrChange w:id="3440" w:author="Ericsson (Wahaj)" w:date="2018-08-09T23:10:00Z">
              <w:rPr>
                <w:sz w:val="16"/>
                <w:szCs w:val="16"/>
                <w:lang w:val="sv-SE"/>
              </w:rPr>
            </w:rPrChange>
          </w:rPr>
          <w:t>4&gt;</w:t>
        </w:r>
        <w:r w:rsidRPr="004D34B3">
          <w:rPr>
            <w:lang w:val="en-US"/>
            <w:rPrChange w:id="3441" w:author="Ericsson (Wahaj)" w:date="2018-08-09T23:10:00Z">
              <w:rPr>
                <w:sz w:val="16"/>
                <w:szCs w:val="16"/>
                <w:lang w:val="sv-SE"/>
              </w:rPr>
            </w:rPrChange>
          </w:rPr>
          <w:tab/>
        </w:r>
        <w:r w:rsidR="00754349" w:rsidRPr="009C44BB">
          <w:t>the procedure ends;</w:t>
        </w:r>
      </w:ins>
    </w:p>
    <w:p w14:paraId="167E5124" w14:textId="77777777" w:rsidR="00754349" w:rsidRPr="009C44BB" w:rsidRDefault="00754349" w:rsidP="00754349">
      <w:pPr>
        <w:pStyle w:val="B1"/>
        <w:rPr>
          <w:ins w:id="3442" w:author="Rapporteur ASN1 SA" w:date="2018-07-09T14:31:00Z"/>
        </w:rPr>
      </w:pPr>
      <w:ins w:id="3443" w:author="Rapporteur ASN1 SA" w:date="2018-07-09T14:31:00Z">
        <w:r w:rsidRPr="009C44BB">
          <w:t>1&gt;</w:t>
        </w:r>
        <w:r w:rsidRPr="009C44BB">
          <w:tab/>
          <w:t>if the resumption of the RRC connection is triggered by response to NG-RAN paging:</w:t>
        </w:r>
      </w:ins>
    </w:p>
    <w:p w14:paraId="06FB8329" w14:textId="77777777" w:rsidR="00754349" w:rsidRPr="00225D98" w:rsidRDefault="004D34B3" w:rsidP="00754349">
      <w:pPr>
        <w:pStyle w:val="B2"/>
        <w:rPr>
          <w:ins w:id="3444" w:author="Rapporteur ASN1 SA" w:date="2018-07-09T14:31:00Z"/>
          <w:lang w:val="en-US"/>
          <w:rPrChange w:id="3445" w:author="Ericsson (Wahaj)" w:date="2018-08-09T23:10:00Z">
            <w:rPr>
              <w:ins w:id="3446" w:author="Rapporteur ASN1 SA" w:date="2018-07-09T14:31:00Z"/>
              <w:lang w:val="sv-SE"/>
            </w:rPr>
          </w:rPrChange>
        </w:rPr>
      </w:pPr>
      <w:ins w:id="3447" w:author="Rapporteur ASN1 SA" w:date="2018-07-09T14:31:00Z">
        <w:r w:rsidRPr="004D34B3">
          <w:rPr>
            <w:lang w:val="en-US"/>
            <w:rPrChange w:id="3448" w:author="Ericsson (Wahaj)" w:date="2018-08-09T23:10:00Z">
              <w:rPr>
                <w:sz w:val="16"/>
                <w:szCs w:val="16"/>
                <w:lang w:val="sv-SE"/>
              </w:rPr>
            </w:rPrChange>
          </w:rPr>
          <w:t>2&gt;</w:t>
        </w:r>
        <w:r w:rsidRPr="004D34B3">
          <w:rPr>
            <w:lang w:val="en-US"/>
            <w:rPrChange w:id="3449" w:author="Ericsson (Wahaj)" w:date="2018-08-09T23:10:00Z">
              <w:rPr>
                <w:sz w:val="16"/>
                <w:szCs w:val="16"/>
                <w:lang w:val="sv-SE"/>
              </w:rPr>
            </w:rPrChange>
          </w:rPr>
          <w:tab/>
          <w:t>select '0' as the Access Category;</w:t>
        </w:r>
      </w:ins>
    </w:p>
    <w:p w14:paraId="79E36E65" w14:textId="77777777" w:rsidR="00754349" w:rsidRPr="009C44BB" w:rsidRDefault="00754349" w:rsidP="00754349">
      <w:pPr>
        <w:pStyle w:val="B2"/>
        <w:rPr>
          <w:ins w:id="3450" w:author="Rapporteur ASN1 SA" w:date="2018-07-09T14:31:00Z"/>
        </w:rPr>
      </w:pPr>
      <w:ins w:id="3451"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250F02DE" w14:textId="77777777" w:rsidR="00754349" w:rsidRPr="005010CE" w:rsidRDefault="00754349" w:rsidP="00754349">
      <w:pPr>
        <w:pStyle w:val="B3"/>
        <w:rPr>
          <w:ins w:id="3452" w:author="Rapporteur ASN1 SA" w:date="2018-07-09T14:31:00Z"/>
        </w:rPr>
      </w:pPr>
      <w:ins w:id="3453" w:author="Rapporteur ASN1 SA" w:date="2018-07-09T14:31:00Z">
        <w:r w:rsidRPr="009C44BB">
          <w:t>3&gt;</w:t>
        </w:r>
        <w:r w:rsidRPr="009C44BB">
          <w:tab/>
          <w:t>if the access attempt is barred, the procedure ends;</w:t>
        </w:r>
      </w:ins>
    </w:p>
    <w:p w14:paraId="4BEDC0F6" w14:textId="77777777" w:rsidR="00754349" w:rsidRDefault="00754349" w:rsidP="00754349">
      <w:pPr>
        <w:pStyle w:val="B1"/>
        <w:rPr>
          <w:ins w:id="3454" w:author="Rapporteur ASN1 SA" w:date="2018-07-09T17:47:00Z"/>
        </w:rPr>
      </w:pPr>
      <w:ins w:id="3455" w:author="Rapporteur ASN1 SA" w:date="2018-07-09T17:47:00Z">
        <w:r>
          <w:t>1&gt;</w:t>
        </w:r>
        <w:r>
          <w:tab/>
        </w:r>
        <w:r w:rsidRPr="004D1452">
          <w:t>apply the default Serving Cell configuration as specified in 9.2.x3</w:t>
        </w:r>
        <w:r>
          <w:t>;</w:t>
        </w:r>
      </w:ins>
    </w:p>
    <w:p w14:paraId="7B106DB0" w14:textId="77777777" w:rsidR="00754349" w:rsidRPr="00CC7909" w:rsidRDefault="00754349" w:rsidP="00754349">
      <w:pPr>
        <w:pStyle w:val="B1"/>
        <w:rPr>
          <w:ins w:id="3456" w:author="Rapporteur ASN1 SA" w:date="2018-07-09T17:47:00Z"/>
        </w:rPr>
      </w:pPr>
      <w:ins w:id="3457"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04CEE5A" w14:textId="77777777" w:rsidR="00754349" w:rsidRPr="00CC7909" w:rsidRDefault="00754349" w:rsidP="00754349">
      <w:pPr>
        <w:pStyle w:val="B1"/>
        <w:rPr>
          <w:ins w:id="3458" w:author="Rapporteur ASN1 SA" w:date="2018-07-09T17:47:00Z"/>
        </w:rPr>
      </w:pPr>
      <w:ins w:id="3459"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260BE72" w14:textId="77777777" w:rsidR="00754349" w:rsidDel="004D1452" w:rsidRDefault="00754349" w:rsidP="00754349">
      <w:pPr>
        <w:pStyle w:val="B1"/>
        <w:rPr>
          <w:ins w:id="3460" w:author="SA R2 -1807910" w:date="2018-05-15T06:57:00Z"/>
          <w:del w:id="3461" w:author="Rapporteur ASN1 SA" w:date="2018-07-09T17:45:00Z"/>
        </w:rPr>
      </w:pPr>
      <w:ins w:id="3462" w:author="SA R2 -1807910" w:date="2018-05-15T06:57:00Z">
        <w:del w:id="3463" w:author="Rapporteur ASN1 SA" w:date="2018-07-09T17:45:00Z">
          <w:r w:rsidDel="004D1452">
            <w:delText>1&gt;</w:delText>
          </w:r>
          <w:r w:rsidDel="004D1452">
            <w:tab/>
            <w:delText xml:space="preserve">apply L1/L2 default configurations; </w:delText>
          </w:r>
        </w:del>
      </w:ins>
    </w:p>
    <w:p w14:paraId="34770DC1" w14:textId="77777777" w:rsidR="00754349" w:rsidRDefault="00754349" w:rsidP="00754349">
      <w:pPr>
        <w:pStyle w:val="B1"/>
        <w:rPr>
          <w:ins w:id="3464" w:author="SA R2 -1807910" w:date="2018-05-15T06:57:00Z"/>
        </w:rPr>
      </w:pPr>
      <w:ins w:id="3465" w:author="SA R2 -1807910" w:date="2018-05-15T06:57:00Z">
        <w:r>
          <w:t>1&gt;</w:t>
        </w:r>
        <w:r>
          <w:tab/>
          <w:t>apply the CCCH configuration as specified in 9.1.1.2;</w:t>
        </w:r>
      </w:ins>
    </w:p>
    <w:p w14:paraId="565785FF" w14:textId="77777777" w:rsidR="00754349" w:rsidRDefault="00754349" w:rsidP="00754349">
      <w:pPr>
        <w:pStyle w:val="EditorsNote"/>
        <w:rPr>
          <w:ins w:id="3466" w:author="SA R2 -1807910" w:date="2018-05-15T06:57:00Z"/>
        </w:rPr>
      </w:pPr>
      <w:ins w:id="3467" w:author="SA R2 -1807910" w:date="2018-05-15T06:57:00Z">
        <w:r>
          <w:t xml:space="preserve">Editor’s Note: FFS Whether NR supports a </w:t>
        </w:r>
        <w:r>
          <w:rPr>
            <w:i/>
          </w:rPr>
          <w:t>timeAlignmentTimerCommon</w:t>
        </w:r>
        <w:r>
          <w:t>, whether is transmitted in SIB2 and U</w:t>
        </w:r>
      </w:ins>
      <w:ins w:id="3468" w:author="SA R2 -1807910" w:date="2018-05-15T07:01:00Z">
        <w:r>
          <w:tab/>
        </w:r>
      </w:ins>
      <w:ins w:id="3469" w:author="SA R2 -1807910" w:date="2018-05-15T06:57:00Z">
        <w:r>
          <w:t xml:space="preserve">E behavior associated). </w:t>
        </w:r>
      </w:ins>
    </w:p>
    <w:p w14:paraId="76BC5C27" w14:textId="77777777" w:rsidR="00754349" w:rsidRDefault="00754349" w:rsidP="00754349">
      <w:pPr>
        <w:pStyle w:val="B1"/>
        <w:rPr>
          <w:ins w:id="3470" w:author="SA R2 -1807910" w:date="2018-05-15T06:57:00Z"/>
        </w:rPr>
      </w:pPr>
      <w:ins w:id="3471" w:author="SA R2 -1807910" w:date="2018-05-15T06:57:00Z">
        <w:r>
          <w:t>1&gt;</w:t>
        </w:r>
        <w:r>
          <w:tab/>
          <w:t xml:space="preserve">start timer </w:t>
        </w:r>
        <w:commentRangeStart w:id="3472"/>
        <w:r>
          <w:t>T319</w:t>
        </w:r>
      </w:ins>
      <w:commentRangeEnd w:id="3472"/>
      <w:r>
        <w:rPr>
          <w:rStyle w:val="CommentReference"/>
          <w:rFonts w:ascii="Arial" w:hAnsi="Arial"/>
        </w:rPr>
        <w:commentReference w:id="3472"/>
      </w:r>
      <w:ins w:id="3473" w:author="SA R2 -1807910" w:date="2018-05-15T06:57:00Z">
        <w:r>
          <w:t>;</w:t>
        </w:r>
      </w:ins>
    </w:p>
    <w:p w14:paraId="3328402D" w14:textId="77777777" w:rsidR="00754349" w:rsidRDefault="00754349" w:rsidP="00754349">
      <w:pPr>
        <w:pStyle w:val="B1"/>
        <w:rPr>
          <w:ins w:id="3474" w:author="SA R2 -1807910" w:date="2018-05-15T06:57:00Z"/>
        </w:rPr>
      </w:pPr>
      <w:ins w:id="3475" w:author="SA R2 -1807910" w:date="2018-05-15T06:57:00Z">
        <w:r>
          <w:t>1&gt;</w:t>
        </w:r>
        <w:r>
          <w:tab/>
        </w:r>
        <w:commentRangeStart w:id="3476"/>
        <w:r>
          <w:t>stop timer T380</w:t>
        </w:r>
      </w:ins>
      <w:commentRangeEnd w:id="3476"/>
      <w:r w:rsidR="00EF6766">
        <w:rPr>
          <w:rStyle w:val="CommentReference"/>
          <w:rFonts w:ascii="Arial" w:hAnsi="Arial"/>
        </w:rPr>
        <w:commentReference w:id="3476"/>
      </w:r>
      <w:ins w:id="3477" w:author="Google (EricChen)" w:date="2018-07-25T18:15:00Z">
        <w:r w:rsidR="00242C4E">
          <w:t>, if running</w:t>
        </w:r>
      </w:ins>
      <w:ins w:id="3478" w:author="SA R2 -1807910" w:date="2018-05-15T06:57:00Z">
        <w:r>
          <w:t>;</w:t>
        </w:r>
      </w:ins>
    </w:p>
    <w:p w14:paraId="2A32C981" w14:textId="77777777" w:rsidR="00754349" w:rsidRDefault="00754349" w:rsidP="00754349">
      <w:pPr>
        <w:pStyle w:val="B1"/>
        <w:rPr>
          <w:ins w:id="3479" w:author="SA R2 -1807910" w:date="2018-05-15T06:57:00Z"/>
        </w:rPr>
      </w:pPr>
      <w:ins w:id="3480" w:author="SA R2 -1807910" w:date="2018-05-15T06:57:00Z">
        <w:r>
          <w:t>1&gt;</w:t>
        </w:r>
        <w:r>
          <w:tab/>
          <w:t xml:space="preserve">initiate transmission of the </w:t>
        </w:r>
        <w:commentRangeStart w:id="3481"/>
        <w:r>
          <w:rPr>
            <w:i/>
          </w:rPr>
          <w:t>RRCResumeRequest</w:t>
        </w:r>
      </w:ins>
      <w:commentRangeEnd w:id="3481"/>
      <w:r w:rsidR="006F4038">
        <w:rPr>
          <w:rStyle w:val="CommentReference"/>
          <w:rFonts w:ascii="Arial" w:hAnsi="Arial"/>
        </w:rPr>
        <w:commentReference w:id="3481"/>
      </w:r>
      <w:ins w:id="3482" w:author="SA R2 -1807910" w:date="2018-05-15T06:57:00Z">
        <w:r>
          <w:t xml:space="preserve"> message in accordance with 5.3.13.3;</w:t>
        </w:r>
      </w:ins>
    </w:p>
    <w:p w14:paraId="79691474" w14:textId="77777777" w:rsidR="00754349" w:rsidRDefault="00754349" w:rsidP="00754349">
      <w:pPr>
        <w:pStyle w:val="EditorsNote"/>
        <w:rPr>
          <w:ins w:id="3483" w:author="SA R2 -1807910" w:date="2018-05-15T06:57:00Z"/>
        </w:rPr>
      </w:pPr>
      <w:ins w:id="3484" w:author="SA R2 -1807910" w:date="2018-05-15T06:57:00Z">
        <w:r>
          <w:t xml:space="preserve">Editor’s Note: FFS Requirements on up to date system information acquisiton before connection resumption. </w:t>
        </w:r>
      </w:ins>
    </w:p>
    <w:p w14:paraId="4F42A7FE" w14:textId="77777777" w:rsidR="00754349" w:rsidDel="004D1452" w:rsidRDefault="00754349" w:rsidP="00754349">
      <w:pPr>
        <w:pStyle w:val="EditorsNote"/>
        <w:rPr>
          <w:ins w:id="3485" w:author="SA R2 -1807910" w:date="2018-05-15T06:57:00Z"/>
          <w:del w:id="3486" w:author="Rapporteur ASN1 SA" w:date="2018-07-09T17:47:00Z"/>
        </w:rPr>
      </w:pPr>
      <w:ins w:id="3487" w:author="SA R2 -1807910" w:date="2018-05-15T06:57:00Z">
        <w:del w:id="3488" w:author="Rapporteur ASN1 SA" w:date="2018-07-09T17:47:00Z">
          <w:r w:rsidDel="004D1452">
            <w:delText>Editor’s Note: FFS Details regarding default L1/L2 configurations (e.g. CCCH, physical channel, MAC, scheduling, etc.) for Resume Request.</w:delText>
          </w:r>
        </w:del>
      </w:ins>
    </w:p>
    <w:p w14:paraId="4B338CDF" w14:textId="77777777" w:rsidR="00754349" w:rsidRDefault="00754349" w:rsidP="00754349">
      <w:pPr>
        <w:keepLines/>
        <w:ind w:left="1135" w:hanging="851"/>
        <w:rPr>
          <w:ins w:id="3489" w:author="SA R2 -1807910" w:date="2018-05-15T06:57:00Z"/>
          <w:color w:val="FF0000"/>
        </w:rPr>
      </w:pPr>
    </w:p>
    <w:p w14:paraId="13B01970" w14:textId="77777777" w:rsidR="00360B89" w:rsidRDefault="00754349">
      <w:pPr>
        <w:pStyle w:val="Heading4"/>
        <w:rPr>
          <w:ins w:id="3490" w:author="SA R2 -1807910" w:date="2018-05-15T06:57:00Z"/>
        </w:rPr>
        <w:pPrChange w:id="3491" w:author="SA R2 -1807910" w:date="2018-05-15T07:07:00Z">
          <w:pPr>
            <w:spacing w:after="0"/>
          </w:pPr>
        </w:pPrChange>
      </w:pPr>
      <w:ins w:id="3492" w:author="SA R2 -1807910" w:date="2018-05-15T06:57:00Z">
        <w:r>
          <w:t>5.3.13.3</w:t>
        </w:r>
        <w:r>
          <w:tab/>
          <w:t xml:space="preserve">Actions related to transmission of </w:t>
        </w:r>
        <w:r>
          <w:rPr>
            <w:i/>
          </w:rPr>
          <w:t xml:space="preserve">RRCResumeRequest </w:t>
        </w:r>
        <w:r>
          <w:t>message</w:t>
        </w:r>
      </w:ins>
    </w:p>
    <w:p w14:paraId="65CC89AB" w14:textId="77777777" w:rsidR="00754349" w:rsidRDefault="00754349" w:rsidP="00754349">
      <w:pPr>
        <w:rPr>
          <w:ins w:id="3493" w:author="SA R2 -1807910" w:date="2018-05-15T06:57:00Z"/>
        </w:rPr>
      </w:pPr>
      <w:ins w:id="3494" w:author="SA R2 -1807910" w:date="2018-05-15T06:57:00Z">
        <w:r>
          <w:t xml:space="preserve">The UE shall set the contents of </w:t>
        </w:r>
        <w:r>
          <w:rPr>
            <w:i/>
          </w:rPr>
          <w:t>RRCResumeRequest</w:t>
        </w:r>
        <w:r>
          <w:t xml:space="preserve"> </w:t>
        </w:r>
      </w:ins>
      <w:ins w:id="3495" w:author="Rapporteur ASN1 SA" w:date="2018-07-10T15:58:00Z">
        <w:r>
          <w:t xml:space="preserve">or </w:t>
        </w:r>
        <w:r w:rsidR="004D34B3" w:rsidRPr="004D34B3">
          <w:rPr>
            <w:i/>
            <w:rPrChange w:id="3496" w:author="Rapporteur ASN1 SA" w:date="2018-07-10T15:58:00Z">
              <w:rPr>
                <w:sz w:val="16"/>
                <w:szCs w:val="16"/>
              </w:rPr>
            </w:rPrChange>
          </w:rPr>
          <w:t>RRCResumeRequest1</w:t>
        </w:r>
        <w:r>
          <w:t xml:space="preserve"> </w:t>
        </w:r>
      </w:ins>
      <w:ins w:id="3497" w:author="SA R2 -1807910" w:date="2018-05-15T06:57:00Z">
        <w:r>
          <w:t>message as follows:</w:t>
        </w:r>
      </w:ins>
    </w:p>
    <w:p w14:paraId="72CA56DC" w14:textId="77777777" w:rsidR="00754349" w:rsidRDefault="00754349" w:rsidP="00754349">
      <w:pPr>
        <w:pStyle w:val="B1"/>
        <w:rPr>
          <w:ins w:id="3498" w:author="Rapporteur SA Rev 1" w:date="2018-05-31T09:36:00Z"/>
        </w:rPr>
      </w:pPr>
      <w:ins w:id="3499" w:author="Rapporteur SA Rev 1" w:date="2018-05-31T09:36:00Z">
        <w:r>
          <w:t>1&gt;</w:t>
        </w:r>
        <w:r>
          <w:tab/>
          <w:t xml:space="preserve">if field </w:t>
        </w:r>
        <w:r w:rsidRPr="007D0125">
          <w:rPr>
            <w:i/>
          </w:rPr>
          <w:t>useFullResumeID</w:t>
        </w:r>
        <w:r>
          <w:t xml:space="preserve"> is signalled in </w:t>
        </w:r>
      </w:ins>
      <w:ins w:id="3500" w:author="Rapporteur ASN1 SA" w:date="2018-07-10T14:57:00Z">
        <w:r w:rsidRPr="009E189C">
          <w:rPr>
            <w:i/>
          </w:rPr>
          <w:t>SIB1</w:t>
        </w:r>
      </w:ins>
      <w:commentRangeStart w:id="3501"/>
      <w:ins w:id="3502" w:author="Rapporteur SA Rev 1" w:date="2018-05-31T09:36:00Z">
        <w:del w:id="3503" w:author="Rapporteur ASN1 SA" w:date="2018-07-10T14:57:00Z">
          <w:r w:rsidDel="00A61EF5">
            <w:delText>SystemInformationBlockType2</w:delText>
          </w:r>
        </w:del>
      </w:ins>
      <w:commentRangeEnd w:id="3501"/>
      <w:r>
        <w:rPr>
          <w:rStyle w:val="CommentReference"/>
          <w:rFonts w:ascii="Arial" w:hAnsi="Arial"/>
        </w:rPr>
        <w:commentReference w:id="3501"/>
      </w:r>
      <w:ins w:id="3504" w:author="Rapporteur SA Rev 1" w:date="2018-05-31T09:36:00Z">
        <w:r>
          <w:t>:</w:t>
        </w:r>
      </w:ins>
    </w:p>
    <w:p w14:paraId="57732BC8" w14:textId="77777777" w:rsidR="00754349" w:rsidRPr="002D1D69" w:rsidRDefault="00754349" w:rsidP="00754349">
      <w:pPr>
        <w:pStyle w:val="B2"/>
        <w:rPr>
          <w:ins w:id="3505" w:author="Rapporteur ASN1 SA" w:date="2018-07-10T15:59:00Z"/>
        </w:rPr>
      </w:pPr>
      <w:ins w:id="350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78638D37" w14:textId="77777777" w:rsidR="00754349" w:rsidRDefault="00754349" w:rsidP="00754349">
      <w:pPr>
        <w:pStyle w:val="B2"/>
        <w:rPr>
          <w:ins w:id="3507" w:author="Rapporteur SA Rev 1" w:date="2018-05-31T09:36:00Z"/>
        </w:rPr>
      </w:pPr>
      <w:commentRangeStart w:id="3508"/>
      <w:ins w:id="3509" w:author="Rapporteur SA Rev 1" w:date="2018-05-31T09:37:00Z">
        <w:r w:rsidRPr="002552BC">
          <w:rPr>
            <w:lang w:val="fi-FI"/>
          </w:rPr>
          <w:t>2</w:t>
        </w:r>
      </w:ins>
      <w:ins w:id="3510" w:author="SA R2 -1807910" w:date="2018-05-15T06:57:00Z">
        <w:del w:id="3511" w:author="Rapporteur SA Rev 1" w:date="2018-05-31T09:37:00Z">
          <w:r>
            <w:delText>1</w:delText>
          </w:r>
        </w:del>
        <w:r>
          <w:t>&gt;</w:t>
        </w:r>
        <w:r>
          <w:tab/>
          <w:t xml:space="preserve">set the </w:t>
        </w:r>
        <w:r>
          <w:rPr>
            <w:i/>
          </w:rPr>
          <w:t xml:space="preserve">resumeIdentity </w:t>
        </w:r>
        <w:r>
          <w:t xml:space="preserve">to the stored </w:t>
        </w:r>
      </w:ins>
      <w:ins w:id="3512" w:author="Rapporteur ASN1 SA" w:date="2018-07-10T15:07:00Z">
        <w:r w:rsidRPr="00C51C6D">
          <w:rPr>
            <w:i/>
          </w:rPr>
          <w:t>full</w:t>
        </w:r>
      </w:ins>
      <w:ins w:id="3513" w:author="SA R2 -1807910" w:date="2018-05-15T06:57:00Z">
        <w:r w:rsidRPr="00C51C6D">
          <w:rPr>
            <w:i/>
          </w:rPr>
          <w:t>I-RNTI</w:t>
        </w:r>
        <w:r>
          <w:t xml:space="preserve"> value;</w:t>
        </w:r>
      </w:ins>
      <w:commentRangeEnd w:id="3508"/>
      <w:r>
        <w:rPr>
          <w:rStyle w:val="CommentReference"/>
          <w:rFonts w:ascii="Arial" w:hAnsi="Arial"/>
        </w:rPr>
        <w:commentReference w:id="3508"/>
      </w:r>
    </w:p>
    <w:p w14:paraId="1E2D76F6" w14:textId="77777777" w:rsidR="00754349" w:rsidRDefault="00754349" w:rsidP="00754349">
      <w:pPr>
        <w:pStyle w:val="B1"/>
        <w:rPr>
          <w:ins w:id="3514" w:author="Rapporteur SA Rev 1" w:date="2018-05-31T09:36:00Z"/>
        </w:rPr>
      </w:pPr>
      <w:ins w:id="3515" w:author="Rapporteur SA Rev 1" w:date="2018-05-31T09:36:00Z">
        <w:r>
          <w:t>1&gt;</w:t>
        </w:r>
        <w:r>
          <w:tab/>
          <w:t>else:</w:t>
        </w:r>
      </w:ins>
    </w:p>
    <w:p w14:paraId="51397822" w14:textId="77777777" w:rsidR="00754349" w:rsidRPr="002D1D69" w:rsidRDefault="00754349" w:rsidP="00754349">
      <w:pPr>
        <w:pStyle w:val="B2"/>
        <w:rPr>
          <w:ins w:id="3516" w:author="Rapporteur ASN1 SA" w:date="2018-07-10T15:59:00Z"/>
        </w:rPr>
      </w:pPr>
      <w:ins w:id="351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4C2961B" w14:textId="77777777" w:rsidR="00754349" w:rsidRPr="00506A2E" w:rsidDel="00CD2465" w:rsidRDefault="00754349" w:rsidP="00754349">
      <w:pPr>
        <w:pStyle w:val="EditorsNote"/>
        <w:rPr>
          <w:ins w:id="3518" w:author="Rapporteur SA Rev 1" w:date="2018-05-31T09:39:00Z"/>
          <w:del w:id="3519" w:author="Rapporteur ASN1 SA" w:date="2018-07-10T15:59:00Z"/>
          <w:lang w:val="en-US"/>
        </w:rPr>
      </w:pPr>
      <w:commentRangeStart w:id="3520"/>
      <w:ins w:id="3521" w:author="Rapporteur SA Rev 1" w:date="2018-05-31T09:39:00Z">
        <w:del w:id="3522" w:author="Rapporteur ASN1 SA" w:date="2018-07-10T15:59:00Z">
          <w:r w:rsidRPr="00394EE3" w:rsidDel="00CD2465">
            <w:rPr>
              <w:lang w:val="fi-FI"/>
            </w:rPr>
            <w:delText>Editors Note</w:delText>
          </w:r>
        </w:del>
      </w:ins>
      <w:commentRangeEnd w:id="3520"/>
      <w:del w:id="3523" w:author="Rapporteur ASN1 SA" w:date="2018-07-10T15:59:00Z">
        <w:r w:rsidDel="00CD2465">
          <w:rPr>
            <w:rStyle w:val="CommentReference"/>
            <w:rFonts w:ascii="Arial" w:hAnsi="Arial"/>
          </w:rPr>
          <w:commentReference w:id="3520"/>
        </w:r>
      </w:del>
      <w:ins w:id="3524" w:author="Rapporteur SA Rev 1" w:date="2018-05-31T09:39:00Z">
        <w:del w:id="3525" w:author="Rapporteur ASN1 SA" w:date="2018-07-10T15:59:00Z">
          <w:r w:rsidRPr="00394EE3" w:rsidDel="00CD2465">
            <w:rPr>
              <w:lang w:val="fi-FI"/>
            </w:rPr>
            <w:delText xml:space="preserve">: </w:delText>
          </w:r>
          <w:commentRangeStart w:id="3526"/>
          <w:r w:rsidRPr="00394EE3" w:rsidDel="00CD2465">
            <w:rPr>
              <w:lang w:val="fi-FI"/>
            </w:rPr>
            <w:delText xml:space="preserve">How to truncate </w:delText>
          </w:r>
        </w:del>
      </w:ins>
      <w:commentRangeEnd w:id="3526"/>
      <w:del w:id="3527" w:author="Rapporteur ASN1 SA" w:date="2018-07-10T15:59:00Z">
        <w:r w:rsidDel="00CD2465">
          <w:rPr>
            <w:rStyle w:val="CommentReference"/>
            <w:rFonts w:ascii="Arial" w:hAnsi="Arial"/>
          </w:rPr>
          <w:commentReference w:id="3526"/>
        </w:r>
      </w:del>
      <w:ins w:id="3528" w:author="Rapporteur SA Rev 1" w:date="2018-05-31T09:39:00Z">
        <w:del w:id="3529" w:author="Rapporteur ASN1 SA" w:date="2018-07-10T15:59:00Z">
          <w:r w:rsidRPr="00394EE3" w:rsidDel="00CD2465">
            <w:rPr>
              <w:lang w:val="fi-FI"/>
            </w:rPr>
            <w:delText>is FFS and to be confi</w:delText>
          </w:r>
        </w:del>
      </w:ins>
      <w:ins w:id="3530" w:author="Rapporteur SA Rev 1" w:date="2018-05-31T09:40:00Z">
        <w:del w:id="3531" w:author="Rapporteur ASN1 SA" w:date="2018-07-10T15:59:00Z">
          <w:r w:rsidRPr="00394EE3" w:rsidDel="00CD2465">
            <w:rPr>
              <w:lang w:val="fi-FI"/>
            </w:rPr>
            <w:delText>rmed</w:delText>
          </w:r>
        </w:del>
      </w:ins>
    </w:p>
    <w:p w14:paraId="580556E9" w14:textId="77777777" w:rsidR="00754349" w:rsidRDefault="00754349" w:rsidP="00754349">
      <w:pPr>
        <w:pStyle w:val="B2"/>
        <w:rPr>
          <w:ins w:id="3532" w:author="SA R2 -1807910" w:date="2018-05-15T06:57:00Z"/>
        </w:rPr>
      </w:pPr>
      <w:commentRangeStart w:id="3533"/>
      <w:ins w:id="3534" w:author="Rapporteur SA Rev 1" w:date="2018-05-31T09:36:00Z">
        <w:r>
          <w:lastRenderedPageBreak/>
          <w:t>2&gt;</w:t>
        </w:r>
        <w:r>
          <w:tab/>
          <w:t xml:space="preserve">set the </w:t>
        </w:r>
      </w:ins>
      <w:ins w:id="3535" w:author="Rapporteur ASN1 SA" w:date="2018-07-10T16:00:00Z">
        <w:r>
          <w:rPr>
            <w:i/>
          </w:rPr>
          <w:t>shortR</w:t>
        </w:r>
      </w:ins>
      <w:ins w:id="3536" w:author="Rapporteur ASN1 SA" w:date="2018-07-10T15:14:00Z">
        <w:r>
          <w:rPr>
            <w:i/>
          </w:rPr>
          <w:t xml:space="preserve">esumeIdentity </w:t>
        </w:r>
        <w:r>
          <w:t xml:space="preserve">to the stored </w:t>
        </w:r>
      </w:ins>
      <w:ins w:id="3537" w:author="Rapporteur ASN1 SA" w:date="2018-07-10T17:32:00Z">
        <w:r>
          <w:rPr>
            <w:i/>
          </w:rPr>
          <w:t>short</w:t>
        </w:r>
      </w:ins>
      <w:ins w:id="3538" w:author="Rapporteur ASN1 SA" w:date="2018-07-10T15:14:00Z">
        <w:r w:rsidR="004D34B3" w:rsidRPr="004D34B3">
          <w:rPr>
            <w:i/>
            <w:rPrChange w:id="3539" w:author="Rapporteur ASN1 SA" w:date="2018-07-10T15:30:00Z">
              <w:rPr>
                <w:sz w:val="16"/>
                <w:szCs w:val="16"/>
              </w:rPr>
            </w:rPrChange>
          </w:rPr>
          <w:t>I-RNTI</w:t>
        </w:r>
        <w:r>
          <w:t xml:space="preserve"> value</w:t>
        </w:r>
      </w:ins>
      <w:ins w:id="3540" w:author="Rapporteur SA Rev 1" w:date="2018-05-31T09:36:00Z">
        <w:del w:id="3541" w:author="Rapporteur ASN1 SA" w:date="2018-07-10T15:14:00Z">
          <w:r w:rsidDel="00DC1124">
            <w:delText xml:space="preserve">truncatedResumeID to include bits in bit position 9 to 20 and 29 to 40 from the left in the stored </w:delText>
          </w:r>
        </w:del>
      </w:ins>
      <w:ins w:id="3542" w:author="Rapporteur SA Rev 1" w:date="2018-05-31T09:37:00Z">
        <w:del w:id="3543" w:author="Rapporteur ASN1 SA" w:date="2018-07-10T15:14:00Z">
          <w:r w:rsidRPr="00C51C6D" w:rsidDel="00DC1124">
            <w:rPr>
              <w:lang w:val="en-US"/>
            </w:rPr>
            <w:delText>I-RNTI value</w:delText>
          </w:r>
        </w:del>
      </w:ins>
      <w:ins w:id="3544" w:author="Rapporteur ASN1 SA" w:date="2018-07-10T15:14:00Z">
        <w:r>
          <w:t>;</w:t>
        </w:r>
      </w:ins>
      <w:ins w:id="3545" w:author="Rapporteur SA Rev 1" w:date="2018-05-31T09:36:00Z">
        <w:del w:id="3546" w:author="Rapporteur ASN1 SA" w:date="2018-07-10T15:14:00Z">
          <w:r w:rsidDel="00DC1124">
            <w:delText>.</w:delText>
          </w:r>
        </w:del>
      </w:ins>
      <w:commentRangeEnd w:id="3533"/>
      <w:r>
        <w:rPr>
          <w:rStyle w:val="CommentReference"/>
          <w:rFonts w:ascii="Arial" w:hAnsi="Arial"/>
        </w:rPr>
        <w:commentReference w:id="3533"/>
      </w:r>
    </w:p>
    <w:p w14:paraId="5FE3FEF6" w14:textId="77777777" w:rsidR="00754349" w:rsidRDefault="00754349" w:rsidP="00754349">
      <w:pPr>
        <w:pStyle w:val="B1"/>
        <w:rPr>
          <w:ins w:id="3547" w:author="SA R2 -1807910" w:date="2018-05-15T06:57:00Z"/>
        </w:rPr>
      </w:pPr>
      <w:ins w:id="3548" w:author="SA R2 -1807910" w:date="2018-05-15T06:57:00Z">
        <w:r>
          <w:t>1&gt;</w:t>
        </w:r>
        <w:r>
          <w:tab/>
          <w:t xml:space="preserve">set the </w:t>
        </w:r>
        <w:r>
          <w:rPr>
            <w:i/>
          </w:rPr>
          <w:t>resumeCause</w:t>
        </w:r>
        <w:r>
          <w:t xml:space="preserve"> in accordance with the information received from upper layers or from AS layer;</w:t>
        </w:r>
      </w:ins>
    </w:p>
    <w:p w14:paraId="48B906CC" w14:textId="77777777" w:rsidR="00754349" w:rsidDel="00DC1124" w:rsidRDefault="00754349" w:rsidP="00754349">
      <w:pPr>
        <w:pStyle w:val="EditorsNote"/>
        <w:rPr>
          <w:ins w:id="3549" w:author="SA R2 -1807910" w:date="2018-05-15T06:57:00Z"/>
          <w:del w:id="3550" w:author="Rapporteur ASN1 SA" w:date="2018-07-10T15:15:00Z"/>
        </w:rPr>
      </w:pPr>
      <w:ins w:id="3551" w:author="SA R2 -1807910" w:date="2018-05-15T06:57:00Z">
        <w:del w:id="3552"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3"/>
          <w:r w:rsidDel="00DC1124">
            <w:delText>(e.g. RNA update due to mobility, RNA periodic update, etc.)</w:delText>
          </w:r>
        </w:del>
      </w:ins>
      <w:commentRangeEnd w:id="3553"/>
      <w:del w:id="3554" w:author="Rapporteur ASN1 SA" w:date="2018-07-10T15:15:00Z">
        <w:r w:rsidDel="00DC1124">
          <w:rPr>
            <w:rStyle w:val="CommentReference"/>
            <w:rFonts w:ascii="Arial" w:hAnsi="Arial"/>
          </w:rPr>
          <w:commentReference w:id="3553"/>
        </w:r>
      </w:del>
      <w:ins w:id="3555" w:author="SA R2 -1807910" w:date="2018-05-15T06:57:00Z">
        <w:del w:id="3556" w:author="Rapporteur ASN1 SA" w:date="2018-07-10T15:15:00Z">
          <w:r w:rsidDel="00DC1124">
            <w:delText xml:space="preserve">. </w:delText>
          </w:r>
        </w:del>
      </w:ins>
    </w:p>
    <w:p w14:paraId="7D469B5E" w14:textId="77777777" w:rsidR="00754349" w:rsidDel="00CD2465" w:rsidRDefault="00754349" w:rsidP="00754349">
      <w:pPr>
        <w:pStyle w:val="EditorsNote"/>
        <w:rPr>
          <w:ins w:id="3557" w:author="SA R2 -1807910" w:date="2018-05-15T06:57:00Z"/>
          <w:del w:id="3558" w:author="Rapporteur ASN1 SA" w:date="2018-07-10T16:07:00Z"/>
        </w:rPr>
      </w:pPr>
      <w:ins w:id="3559" w:author="SA R2 -1807910" w:date="2018-05-15T06:57:00Z">
        <w:del w:id="3560" w:author="Rapporteur ASN1 SA" w:date="2018-07-10T16:07:00Z">
          <w:r w:rsidDel="00CD2465">
            <w:delText>Editor’s Note: FFS Whether any update is needed based on outcme of the MSG.3 size discussion</w:delText>
          </w:r>
        </w:del>
        <w:del w:id="3561" w:author="Rapporteur ASN1 SA" w:date="2018-07-10T15:50:00Z">
          <w:r w:rsidDel="009E784C">
            <w:delText>.</w:delText>
          </w:r>
        </w:del>
        <w:del w:id="3562" w:author="Rapporteur ASN1 SA" w:date="2018-07-10T16:07:00Z">
          <w:r w:rsidDel="00CD2465">
            <w:delText xml:space="preserve">. </w:delText>
          </w:r>
        </w:del>
      </w:ins>
    </w:p>
    <w:p w14:paraId="18C36E7F" w14:textId="77777777" w:rsidR="00754349" w:rsidRPr="00506A2E" w:rsidRDefault="00754349" w:rsidP="00754349">
      <w:pPr>
        <w:pStyle w:val="B1"/>
        <w:rPr>
          <w:ins w:id="3563" w:author="SA Rapporteur Rev 1b" w:date="2018-06-11T17:15:00Z"/>
          <w:color w:val="000000" w:themeColor="text1"/>
        </w:rPr>
      </w:pPr>
      <w:ins w:id="3564" w:author="SA Rapporteur Rev 1b" w:date="2018-06-11T17:15:00Z">
        <w:r w:rsidRPr="007D0125">
          <w:rPr>
            <w:color w:val="000000" w:themeColor="text1"/>
          </w:rPr>
          <w:t>1&gt;</w:t>
        </w:r>
        <w:r w:rsidRPr="007D0125">
          <w:rPr>
            <w:color w:val="000000" w:themeColor="text1"/>
          </w:rPr>
          <w:tab/>
        </w:r>
        <w:commentRangeStart w:id="3565"/>
        <w:r w:rsidRPr="007D0125">
          <w:rPr>
            <w:color w:val="000000" w:themeColor="text1"/>
          </w:rPr>
          <w:t xml:space="preserve">set </w:t>
        </w:r>
      </w:ins>
      <w:commentRangeEnd w:id="3565"/>
      <w:r w:rsidRPr="00506A2E">
        <w:rPr>
          <w:rStyle w:val="CommentReference"/>
          <w:rFonts w:ascii="Arial" w:hAnsi="Arial"/>
          <w:color w:val="000000" w:themeColor="text1"/>
        </w:rPr>
        <w:commentReference w:id="3565"/>
      </w:r>
      <w:ins w:id="3566"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1C72AFAB" w14:textId="77777777" w:rsidR="00754349" w:rsidRDefault="00754349" w:rsidP="00754349">
      <w:pPr>
        <w:pStyle w:val="B2"/>
        <w:rPr>
          <w:ins w:id="3567" w:author="SA Rapporteur Rev 1b" w:date="2018-06-11T17:15:00Z"/>
        </w:rPr>
      </w:pPr>
      <w:ins w:id="3568" w:author="SA Rapporteur Rev 1b" w:date="2018-06-11T17:15:00Z">
        <w:r>
          <w:t>2&gt;</w:t>
        </w:r>
        <w:r>
          <w:tab/>
          <w:t xml:space="preserve">over the ASN.1 encoded as per section 8 (i.e., a multiple of 8 bits) </w:t>
        </w:r>
        <w:r>
          <w:rPr>
            <w:i/>
          </w:rPr>
          <w:t>VarResumeMAC-Input</w:t>
        </w:r>
        <w:r>
          <w:t>;</w:t>
        </w:r>
      </w:ins>
    </w:p>
    <w:p w14:paraId="76C9E911" w14:textId="77777777" w:rsidR="00754349" w:rsidRDefault="00754349" w:rsidP="00754349">
      <w:pPr>
        <w:pStyle w:val="B2"/>
        <w:rPr>
          <w:ins w:id="3569" w:author="SA Rapporteur Rev 1b" w:date="2018-06-11T17:15:00Z"/>
        </w:rPr>
      </w:pPr>
      <w:ins w:id="3570" w:author="SA Rapporteur Rev 1b" w:date="2018-06-11T17:15:00Z">
        <w:r>
          <w:t>2&gt;</w:t>
        </w:r>
        <w:r>
          <w:tab/>
          <w:t>with the K</w:t>
        </w:r>
        <w:r>
          <w:rPr>
            <w:vertAlign w:val="subscript"/>
          </w:rPr>
          <w:t>RRCint</w:t>
        </w:r>
        <w:r>
          <w:t xml:space="preserve"> key and the previously configured integrity protection algorithm; and</w:t>
        </w:r>
      </w:ins>
    </w:p>
    <w:p w14:paraId="3AFF28FD" w14:textId="77777777" w:rsidR="00754349" w:rsidRDefault="00754349" w:rsidP="00754349">
      <w:pPr>
        <w:pStyle w:val="B2"/>
        <w:rPr>
          <w:ins w:id="3571" w:author="SA Rapporteur Rev 1b" w:date="2018-06-11T17:15:00Z"/>
        </w:rPr>
      </w:pPr>
      <w:ins w:id="3572" w:author="SA Rapporteur Rev 1b" w:date="2018-06-11T17:15:00Z">
        <w:r>
          <w:t>2&gt;</w:t>
        </w:r>
        <w:r>
          <w:tab/>
          <w:t>with all input bits for COUNT, BEARER and DIRECTION set to binary ones;</w:t>
        </w:r>
      </w:ins>
    </w:p>
    <w:p w14:paraId="69D43678" w14:textId="77777777" w:rsidR="00754349" w:rsidRDefault="00754349" w:rsidP="00754349">
      <w:pPr>
        <w:pStyle w:val="EditorsNote"/>
        <w:rPr>
          <w:ins w:id="3573" w:author="SA Rapporteur Rev 1b" w:date="2018-06-11T17:15:00Z"/>
          <w:lang w:val="en-US"/>
        </w:rPr>
      </w:pPr>
      <w:ins w:id="357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0D3A7B27" w14:textId="77777777" w:rsidR="00754349" w:rsidRDefault="00754349" w:rsidP="00754349">
      <w:pPr>
        <w:pStyle w:val="B1"/>
        <w:rPr>
          <w:ins w:id="3575" w:author="SA R2 -1807910" w:date="2018-05-15T06:57:00Z"/>
        </w:rPr>
      </w:pPr>
      <w:commentRangeStart w:id="3576"/>
      <w:ins w:id="3577" w:author="SA R2 -1807910" w:date="2018-05-15T06:57:00Z">
        <w:r>
          <w:t>1&gt;</w:t>
        </w:r>
        <w:r>
          <w:tab/>
          <w:t>restore the RRC configuration and security context from the stored UE AS context</w:t>
        </w:r>
      </w:ins>
      <w:ins w:id="3578" w:author="Rapporteur ASN1 SA" w:date="2018-07-09T17:48:00Z">
        <w:r>
          <w:t xml:space="preserve"> except the </w:t>
        </w:r>
        <w:r w:rsidRPr="00BC5031">
          <w:rPr>
            <w:i/>
          </w:rPr>
          <w:t>cellGroupConfig</w:t>
        </w:r>
        <w:r>
          <w:t>;</w:t>
        </w:r>
      </w:ins>
      <w:ins w:id="3579" w:author="SA R2 -1807910" w:date="2018-05-15T06:57:00Z">
        <w:del w:id="3580" w:author="Rapporteur ASN1 SA" w:date="2018-07-09T17:48:00Z">
          <w:r w:rsidDel="004D1452">
            <w:delText>:</w:delText>
          </w:r>
        </w:del>
      </w:ins>
      <w:commentRangeEnd w:id="3576"/>
      <w:r>
        <w:rPr>
          <w:rStyle w:val="CommentReference"/>
          <w:rFonts w:ascii="Arial" w:hAnsi="Arial"/>
        </w:rPr>
        <w:commentReference w:id="3576"/>
      </w:r>
    </w:p>
    <w:p w14:paraId="17934DAE" w14:textId="77777777" w:rsidR="00754349" w:rsidRDefault="00754349" w:rsidP="00754349">
      <w:pPr>
        <w:pStyle w:val="B1"/>
        <w:rPr>
          <w:ins w:id="3581" w:author="SA R2 -1807910" w:date="2018-05-15T06:57:00Z"/>
        </w:rPr>
      </w:pPr>
      <w:ins w:id="3582"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3" w:author="SA Rapporteur Rev 1b" w:date="2018-06-11T17:16:00Z">
        <w:r>
          <w:rPr>
            <w:lang w:val="en-US"/>
          </w:rPr>
          <w:t xml:space="preserve"> </w:t>
        </w:r>
      </w:ins>
      <w:ins w:id="3584" w:author="SA R2 -1807910" w:date="2018-05-15T06:57:00Z">
        <w:r>
          <w:rPr>
            <w:i/>
          </w:rPr>
          <w:t>nextHopChainingCount</w:t>
        </w:r>
        <w:r>
          <w:t xml:space="preserve"> value, as specified in TS 33.</w:t>
        </w:r>
        <w:r>
          <w:rPr>
            <w:lang w:val="en-US"/>
          </w:rPr>
          <w:t>5</w:t>
        </w:r>
        <w:r>
          <w:t>01 [11];</w:t>
        </w:r>
      </w:ins>
    </w:p>
    <w:p w14:paraId="0917BCC5" w14:textId="77777777" w:rsidR="00754349" w:rsidRDefault="00754349" w:rsidP="00754349">
      <w:pPr>
        <w:pStyle w:val="EditorsNote"/>
        <w:rPr>
          <w:ins w:id="3585" w:author="SA R2 -1807910" w:date="2018-05-15T06:57:00Z"/>
          <w:del w:id="3586" w:author="SA Rapporteur Rev 1b" w:date="2018-06-11T17:32:00Z"/>
        </w:rPr>
      </w:pPr>
      <w:bookmarkStart w:id="3587" w:name="_Hlk512510609"/>
      <w:ins w:id="3588" w:author="SA R2 -1807910" w:date="2018-05-15T06:57:00Z">
        <w:del w:id="3589" w:author="SA Rapporteur Rev 1b" w:date="2018-06-11T17:32:00Z">
          <w:r>
            <w:delText>Editor’s Note: FFS How to handle the case of Reject</w:delText>
          </w:r>
        </w:del>
      </w:ins>
    </w:p>
    <w:bookmarkEnd w:id="3587"/>
    <w:p w14:paraId="6EB179A7" w14:textId="77777777" w:rsidR="00360B89" w:rsidRDefault="00754349">
      <w:pPr>
        <w:pStyle w:val="B1"/>
        <w:rPr>
          <w:ins w:id="3590" w:author="SA R2 -1807910" w:date="2018-05-15T06:57:00Z"/>
          <w:del w:id="3591" w:author="SA Rapporteur Rev 1b" w:date="2018-06-11T17:14:00Z"/>
        </w:rPr>
        <w:pPrChange w:id="3592" w:author="SA Rapporteur Rev 1b" w:date="2018-06-11T17:32:00Z">
          <w:pPr>
            <w:spacing w:after="0"/>
            <w:ind w:left="568" w:hanging="284"/>
          </w:pPr>
        </w:pPrChange>
      </w:pPr>
      <w:ins w:id="3593"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4"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5" w:author="R2-1807911 SA" w:date="2018-06-01T10:57:00Z">
        <w:del w:id="3596" w:author="SA Rapporteur Rev 1b" w:date="2018-06-11T17:14:00Z">
          <w:r w:rsidRPr="007D0125">
            <w:rPr>
              <w:color w:val="FF0000"/>
              <w:lang w:val="en-US"/>
            </w:rPr>
            <w:delText>16</w:delText>
          </w:r>
        </w:del>
      </w:ins>
      <w:ins w:id="3597" w:author="SA R2 -1807910" w:date="2018-05-15T06:57:00Z">
        <w:del w:id="3598" w:author="SA Rapporteur Rev 1b" w:date="2018-06-11T17:14:00Z">
          <w:r>
            <w:delText xml:space="preserve"> least significant bits of the MAC-I calculated:</w:delText>
          </w:r>
        </w:del>
      </w:ins>
    </w:p>
    <w:p w14:paraId="2994DC54" w14:textId="77777777" w:rsidR="00360B89" w:rsidRDefault="00754349">
      <w:pPr>
        <w:pStyle w:val="B1"/>
        <w:rPr>
          <w:ins w:id="3599" w:author="SA R2 -1807910" w:date="2018-05-15T06:57:00Z"/>
          <w:del w:id="3600" w:author="SA Rapporteur Rev 1b" w:date="2018-06-11T17:14:00Z"/>
        </w:rPr>
        <w:pPrChange w:id="3601" w:author="SA Rapporteur Rev 1b" w:date="2018-06-11T17:32:00Z">
          <w:pPr>
            <w:spacing w:after="0"/>
            <w:ind w:left="851" w:hanging="284"/>
          </w:pPr>
        </w:pPrChange>
      </w:pPr>
      <w:ins w:id="3602" w:author="SA R2 -1807910" w:date="2018-05-15T06:57:00Z">
        <w:del w:id="3603"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4ED54247" w14:textId="77777777" w:rsidR="00360B89" w:rsidRDefault="00754349">
      <w:pPr>
        <w:pStyle w:val="B1"/>
        <w:rPr>
          <w:ins w:id="3604" w:author="SA R2 -1807910" w:date="2018-05-15T06:57:00Z"/>
          <w:del w:id="3605" w:author="SA Rapporteur Rev 1b" w:date="2018-06-11T17:14:00Z"/>
        </w:rPr>
        <w:pPrChange w:id="3606" w:author="SA Rapporteur Rev 1b" w:date="2018-06-11T17:32:00Z">
          <w:pPr>
            <w:spacing w:after="0"/>
            <w:ind w:left="851" w:hanging="284"/>
          </w:pPr>
        </w:pPrChange>
      </w:pPr>
      <w:ins w:id="3607" w:author="SA R2 -1807910" w:date="2018-05-15T06:57:00Z">
        <w:del w:id="3608"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665C8DBC" w14:textId="77777777" w:rsidR="00360B89" w:rsidRDefault="00754349">
      <w:pPr>
        <w:pStyle w:val="B1"/>
        <w:rPr>
          <w:ins w:id="3609" w:author="SA R2 -1807910" w:date="2018-05-15T06:57:00Z"/>
          <w:del w:id="3610" w:author="SA Rapporteur Rev 1b" w:date="2018-06-11T17:14:00Z"/>
        </w:rPr>
        <w:pPrChange w:id="3611" w:author="SA Rapporteur Rev 1b" w:date="2018-06-11T17:32:00Z">
          <w:pPr>
            <w:spacing w:after="0"/>
            <w:ind w:left="851" w:hanging="284"/>
          </w:pPr>
        </w:pPrChange>
      </w:pPr>
      <w:ins w:id="3612" w:author="SA R2 -1807910" w:date="2018-05-15T06:57:00Z">
        <w:del w:id="3613" w:author="SA Rapporteur Rev 1b" w:date="2018-06-11T17:14:00Z">
          <w:r>
            <w:delText>2&gt;</w:delText>
          </w:r>
          <w:r>
            <w:tab/>
            <w:delText>with all input bits for COUNT, BEARER and DIRECTION set to binary ones;</w:delText>
          </w:r>
        </w:del>
      </w:ins>
    </w:p>
    <w:p w14:paraId="07B64D60" w14:textId="77777777" w:rsidR="00754349" w:rsidRDefault="00754349" w:rsidP="00754349">
      <w:pPr>
        <w:pStyle w:val="B1"/>
        <w:rPr>
          <w:ins w:id="3614" w:author="SA R2 -1807910" w:date="2018-05-15T06:57:00Z"/>
          <w:del w:id="3615" w:author="SA Rapporteur Rev 1b" w:date="2018-06-11T17:14:00Z"/>
        </w:rPr>
      </w:pPr>
      <w:ins w:id="3616" w:author="SA R2 -1807910" w:date="2018-05-15T06:57:00Z">
        <w:del w:id="3617" w:author="SA Rapporteur Rev 1b" w:date="2018-06-11T17:14:00Z">
          <w:r>
            <w:delText xml:space="preserve">Editor’s Note: FFS Length X of the </w:delText>
          </w:r>
          <w:r>
            <w:rPr>
              <w:i/>
            </w:rPr>
            <w:delText>resumeMAC-I</w:delText>
          </w:r>
          <w:r>
            <w:delText xml:space="preserve">. </w:delText>
          </w:r>
        </w:del>
      </w:ins>
    </w:p>
    <w:p w14:paraId="77C31AD0" w14:textId="77777777" w:rsidR="00754349" w:rsidRDefault="00754349" w:rsidP="00754349">
      <w:pPr>
        <w:pStyle w:val="B1"/>
        <w:rPr>
          <w:ins w:id="3618" w:author="R2-1807911 SA" w:date="2018-06-01T10:57:00Z"/>
          <w:lang w:val="en-US"/>
        </w:rPr>
      </w:pPr>
      <w:ins w:id="3619" w:author="SA R2 -1807910" w:date="2018-05-15T06:57:00Z">
        <w:del w:id="3620"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1" w:author="SA Rapporteur Rev 1b" w:date="2018-06-11T17:15:00Z">
          <w:r>
            <w:rPr>
              <w:lang w:val="en-US"/>
            </w:rPr>
            <w:delText>.</w:delText>
          </w:r>
        </w:del>
      </w:ins>
    </w:p>
    <w:p w14:paraId="12E88D95" w14:textId="77777777" w:rsidR="00754349" w:rsidRDefault="00754349" w:rsidP="00754349">
      <w:pPr>
        <w:pStyle w:val="B1"/>
        <w:rPr>
          <w:ins w:id="3622" w:author="Rapporteur ASN1 SA" w:date="2018-07-09T17:49:00Z"/>
        </w:rPr>
      </w:pPr>
      <w:ins w:id="3623" w:author="Rapporteur ASN1 SA" w:date="2018-07-09T17:49:00Z">
        <w:r>
          <w:t>1&gt;</w:t>
        </w:r>
        <w:r>
          <w:tab/>
          <w:t xml:space="preserve">configure lower layers to </w:t>
        </w:r>
        <w:commentRangeStart w:id="3624"/>
        <w:r>
          <w:t xml:space="preserve">resume </w:t>
        </w:r>
      </w:ins>
      <w:commentRangeEnd w:id="3624"/>
      <w:r w:rsidR="00033B78">
        <w:rPr>
          <w:rStyle w:val="CommentReference"/>
          <w:rFonts w:ascii="Arial" w:hAnsi="Arial"/>
        </w:rPr>
        <w:commentReference w:id="3624"/>
      </w:r>
      <w:ins w:id="3625"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E8C55E1" w14:textId="77777777" w:rsidR="00754349" w:rsidRDefault="00754349" w:rsidP="00754349">
      <w:pPr>
        <w:pStyle w:val="NO"/>
        <w:rPr>
          <w:ins w:id="3626" w:author="Rapporteur ASN1 SA" w:date="2018-07-09T17:49:00Z"/>
        </w:rPr>
      </w:pPr>
      <w:ins w:id="3627" w:author="Rapporteur ASN1 SA" w:date="2018-07-09T17:49:00Z">
        <w:r>
          <w:t>NOTE 1:</w:t>
        </w:r>
        <w:r>
          <w:tab/>
          <w:t>Only DRBs with previously configured UP integrity protection shall resume integrity protection.</w:t>
        </w:r>
      </w:ins>
    </w:p>
    <w:p w14:paraId="68C7A740" w14:textId="77777777" w:rsidR="00754349" w:rsidRDefault="00754349" w:rsidP="00754349">
      <w:pPr>
        <w:pStyle w:val="B1"/>
        <w:rPr>
          <w:ins w:id="3628" w:author="Rapporteur ASN1 SA" w:date="2018-07-09T17:49:00Z"/>
        </w:rPr>
      </w:pPr>
      <w:ins w:id="3629"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E682EAC" w14:textId="77777777" w:rsidR="00360B89" w:rsidRDefault="00754349">
      <w:pPr>
        <w:pStyle w:val="B1"/>
        <w:rPr>
          <w:ins w:id="3630" w:author="SA R2 -1807910" w:date="2018-05-15T06:57:00Z"/>
        </w:rPr>
        <w:pPrChange w:id="3631" w:author="R2-1807911 SA" w:date="2018-06-01T10:57:00Z">
          <w:pPr>
            <w:pStyle w:val="EditorsNote"/>
          </w:pPr>
        </w:pPrChange>
      </w:pPr>
      <w:commentRangeStart w:id="3632"/>
      <w:ins w:id="3633" w:author="SA R2 -1807910" w:date="2018-05-15T06:57:00Z">
        <w:r>
          <w:t>1&gt;</w:t>
        </w:r>
        <w:r>
          <w:tab/>
          <w:t>restore the PDCP state and re-establish PDCP entities for SRB1;</w:t>
        </w:r>
      </w:ins>
      <w:commentRangeEnd w:id="3632"/>
      <w:r w:rsidR="003D4030">
        <w:rPr>
          <w:rStyle w:val="CommentReference"/>
          <w:rFonts w:ascii="Arial" w:hAnsi="Arial"/>
        </w:rPr>
        <w:commentReference w:id="3632"/>
      </w:r>
    </w:p>
    <w:p w14:paraId="0DD34FF5" w14:textId="77777777" w:rsidR="00360B89" w:rsidRDefault="00754349">
      <w:pPr>
        <w:pStyle w:val="B1"/>
        <w:rPr>
          <w:ins w:id="3634" w:author="SA R2 -1807910" w:date="2018-05-15T06:57:00Z"/>
        </w:rPr>
        <w:pPrChange w:id="3635" w:author="SA R2 -1807910" w:date="2018-05-15T07:09:00Z">
          <w:pPr>
            <w:spacing w:after="0"/>
          </w:pPr>
        </w:pPrChange>
      </w:pPr>
      <w:ins w:id="3636" w:author="SA R2 -1807910" w:date="2018-05-15T06:57:00Z">
        <w:r>
          <w:t>1&gt;</w:t>
        </w:r>
        <w:r>
          <w:tab/>
          <w:t>resume SRB1;</w:t>
        </w:r>
      </w:ins>
    </w:p>
    <w:p w14:paraId="7EAF2AD0" w14:textId="77777777" w:rsidR="00754349" w:rsidRDefault="00754349" w:rsidP="00754349">
      <w:pPr>
        <w:pStyle w:val="B1"/>
        <w:rPr>
          <w:ins w:id="3637" w:author="SA R2 -1807910" w:date="2018-05-15T06:57:00Z"/>
        </w:rPr>
      </w:pPr>
      <w:ins w:id="3638" w:author="SA R2 -1807910" w:date="2018-05-15T06:57:00Z">
        <w:r>
          <w:t xml:space="preserve">1&gt; submit the </w:t>
        </w:r>
        <w:commentRangeStart w:id="3639"/>
        <w:r>
          <w:rPr>
            <w:i/>
          </w:rPr>
          <w:t>RRCResumeRequest</w:t>
        </w:r>
      </w:ins>
      <w:commentRangeEnd w:id="3639"/>
      <w:r w:rsidR="006F4038">
        <w:rPr>
          <w:rStyle w:val="CommentReference"/>
          <w:rFonts w:ascii="Arial" w:hAnsi="Arial"/>
        </w:rPr>
        <w:commentReference w:id="3639"/>
      </w:r>
      <w:ins w:id="3640" w:author="SA R2 -1807910" w:date="2018-05-15T06:57:00Z">
        <w:r>
          <w:t xml:space="preserve"> message to lower layers for transmission</w:t>
        </w:r>
        <w:r>
          <w:rPr>
            <w:lang w:val="en-US"/>
          </w:rPr>
          <w:t>;</w:t>
        </w:r>
      </w:ins>
    </w:p>
    <w:p w14:paraId="210A7256" w14:textId="77777777" w:rsidR="00360B89" w:rsidRDefault="00754349">
      <w:pPr>
        <w:pStyle w:val="B1"/>
        <w:rPr>
          <w:ins w:id="3641" w:author="SA R2 -1807910" w:date="2018-05-15T06:57:00Z"/>
          <w:del w:id="3642" w:author="Rapporteur ASN1 SA" w:date="2018-07-09T17:49:00Z"/>
        </w:rPr>
        <w:pPrChange w:id="3643" w:author="SA R2 -1807910" w:date="2018-05-15T07:09:00Z">
          <w:pPr>
            <w:spacing w:after="0"/>
          </w:pPr>
        </w:pPrChange>
      </w:pPr>
      <w:ins w:id="3644" w:author="SA R2 -1807910" w:date="2018-05-15T06:57:00Z">
        <w:del w:id="3645"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28D121FD" w14:textId="77777777" w:rsidR="00754349" w:rsidDel="004D1452" w:rsidRDefault="00754349" w:rsidP="00754349">
      <w:pPr>
        <w:pStyle w:val="NO"/>
        <w:rPr>
          <w:ins w:id="3646" w:author="SA R2 -1807910" w:date="2018-05-15T06:57:00Z"/>
          <w:del w:id="3647" w:author="Rapporteur ASN1 SA" w:date="2018-07-09T17:49:00Z"/>
        </w:rPr>
      </w:pPr>
      <w:ins w:id="3648" w:author="SA R2 -1807910" w:date="2018-05-15T06:57:00Z">
        <w:del w:id="3649" w:author="Rapporteur ASN1 SA" w:date="2018-07-09T17:49:00Z">
          <w:r w:rsidDel="004D1452">
            <w:delText>NOTE 1:</w:delText>
          </w:r>
          <w:r w:rsidDel="004D1452">
            <w:tab/>
            <w:delText>Only DRBs with previously configured UP integrity protection shall resume integrity protection.</w:delText>
          </w:r>
        </w:del>
      </w:ins>
    </w:p>
    <w:p w14:paraId="7A11AB17" w14:textId="77777777" w:rsidR="00360B89" w:rsidRDefault="00754349">
      <w:pPr>
        <w:pStyle w:val="B1"/>
        <w:rPr>
          <w:ins w:id="3650" w:author="Ericsson" w:date="2018-06-25T11:02:00Z"/>
          <w:del w:id="3651" w:author="Rapporteur ASN1 SA" w:date="2018-07-09T17:49:00Z"/>
        </w:rPr>
        <w:pPrChange w:id="3652" w:author="SA R2 -1807910" w:date="2018-05-15T07:09:00Z">
          <w:pPr>
            <w:spacing w:after="0"/>
          </w:pPr>
        </w:pPrChange>
      </w:pPr>
      <w:ins w:id="3653" w:author="SA R2 -1807910" w:date="2018-05-15T06:57:00Z">
        <w:del w:id="3654"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12DD9CCD" w14:textId="77777777" w:rsidR="00754349" w:rsidRDefault="00754349" w:rsidP="00754349">
      <w:pPr>
        <w:pStyle w:val="NO"/>
        <w:rPr>
          <w:ins w:id="3655" w:author="Ericsson" w:date="2018-06-25T11:02:00Z"/>
        </w:rPr>
      </w:pPr>
      <w:commentRangeStart w:id="3656"/>
      <w:ins w:id="3657"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8"/>
        <w:r>
          <w:rPr>
            <w:highlight w:val="yellow"/>
          </w:rPr>
          <w:t xml:space="preserve">shall </w:t>
        </w:r>
      </w:ins>
      <w:commentRangeEnd w:id="3658"/>
      <w:r w:rsidR="00445DD1">
        <w:rPr>
          <w:rStyle w:val="CommentReference"/>
          <w:rFonts w:ascii="Arial" w:hAnsi="Arial"/>
        </w:rPr>
        <w:commentReference w:id="3658"/>
      </w:r>
      <w:ins w:id="3659" w:author="Ericsson" w:date="2018-06-25T11:02:00Z">
        <w:r>
          <w:rPr>
            <w:highlight w:val="yellow"/>
          </w:rPr>
          <w:t xml:space="preserve">resume </w:t>
        </w:r>
        <w:r>
          <w:rPr>
            <w:highlight w:val="yellow"/>
            <w:lang w:val="en-US"/>
          </w:rPr>
          <w:t>ciphering</w:t>
        </w:r>
        <w:r>
          <w:rPr>
            <w:highlight w:val="yellow"/>
          </w:rPr>
          <w:t>.</w:t>
        </w:r>
        <w:commentRangeEnd w:id="3656"/>
        <w:r>
          <w:rPr>
            <w:rStyle w:val="CommentReference"/>
            <w:rFonts w:ascii="Arial" w:hAnsi="Arial"/>
          </w:rPr>
          <w:commentReference w:id="3656"/>
        </w:r>
      </w:ins>
    </w:p>
    <w:p w14:paraId="5AD5194C" w14:textId="77777777" w:rsidR="00360B89" w:rsidRDefault="00360B89">
      <w:pPr>
        <w:pStyle w:val="B1"/>
        <w:rPr>
          <w:ins w:id="3660" w:author="SA R2 -1807910" w:date="2018-05-15T06:57:00Z"/>
        </w:rPr>
        <w:pPrChange w:id="3661" w:author="SA R2 -1807910" w:date="2018-05-15T07:09:00Z">
          <w:pPr>
            <w:spacing w:after="0"/>
          </w:pPr>
        </w:pPrChange>
      </w:pPr>
    </w:p>
    <w:p w14:paraId="3C38549F" w14:textId="77777777" w:rsidR="00754349" w:rsidRDefault="00754349" w:rsidP="00754349">
      <w:pPr>
        <w:rPr>
          <w:ins w:id="3662" w:author="SA R2 -1807910" w:date="2018-05-15T06:57:00Z"/>
        </w:rPr>
      </w:pPr>
      <w:commentRangeStart w:id="3663"/>
      <w:ins w:id="3664" w:author="SA R2 -1807910" w:date="2018-05-15T06:57:00Z">
        <w:r>
          <w:t>If lower layers indicate an integrity check failure while T319 is running, perform actions specified in 5.3.13.5.</w:t>
        </w:r>
      </w:ins>
      <w:commentRangeEnd w:id="3663"/>
      <w:r>
        <w:rPr>
          <w:rStyle w:val="CommentReference"/>
          <w:rFonts w:ascii="Arial" w:hAnsi="Arial"/>
        </w:rPr>
        <w:commentReference w:id="3663"/>
      </w:r>
    </w:p>
    <w:p w14:paraId="581333B3" w14:textId="77777777" w:rsidR="00754349" w:rsidRDefault="00754349" w:rsidP="00754349">
      <w:pPr>
        <w:rPr>
          <w:ins w:id="3665" w:author="SA R2 -1807910" w:date="2018-05-15T06:57:00Z"/>
        </w:rPr>
      </w:pPr>
      <w:ins w:id="3666"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7"/>
        <w:r>
          <w:t xml:space="preserve">in </w:t>
        </w:r>
      </w:ins>
      <w:ins w:id="3668" w:author="Google (EricChen)" w:date="2018-07-25T18:16:00Z">
        <w:r w:rsidR="00242C4E">
          <w:t>5.3.13.6</w:t>
        </w:r>
      </w:ins>
      <w:ins w:id="3669" w:author="SA R2 -1807910" w:date="2018-05-15T06:57:00Z">
        <w:del w:id="3670" w:author="Google (EricChen)" w:date="2018-07-25T18:16:00Z">
          <w:r w:rsidDel="00242C4E">
            <w:delText>5.3.3.5</w:delText>
          </w:r>
        </w:del>
      </w:ins>
      <w:commentRangeEnd w:id="3667"/>
      <w:r w:rsidR="007E0F39">
        <w:rPr>
          <w:rStyle w:val="CommentReference"/>
          <w:rFonts w:ascii="Arial" w:hAnsi="Arial"/>
        </w:rPr>
        <w:commentReference w:id="3667"/>
      </w:r>
      <w:ins w:id="3671" w:author="SA R2 -1807910" w:date="2018-05-15T06:57:00Z">
        <w:r>
          <w:t>.</w:t>
        </w:r>
      </w:ins>
    </w:p>
    <w:p w14:paraId="73B32EFE" w14:textId="77777777" w:rsidR="00754349" w:rsidRDefault="00754349" w:rsidP="00754349">
      <w:pPr>
        <w:pStyle w:val="Heading4"/>
        <w:rPr>
          <w:ins w:id="3672" w:author="SA R2 -1807910" w:date="2018-05-15T06:57:00Z"/>
        </w:rPr>
      </w:pPr>
      <w:bookmarkStart w:id="3673" w:name="_Hlk509832034"/>
      <w:ins w:id="3674" w:author="SA R2 -1807910" w:date="2018-05-15T06:57:00Z">
        <w:r>
          <w:t>5.3.13.4</w:t>
        </w:r>
        <w:r>
          <w:tab/>
        </w:r>
        <w:bookmarkStart w:id="3675" w:name="_Hlk512510712"/>
        <w:r>
          <w:t xml:space="preserve">Reception of the </w:t>
        </w:r>
        <w:r>
          <w:rPr>
            <w:i/>
          </w:rPr>
          <w:t>RRCResume</w:t>
        </w:r>
        <w:r>
          <w:t xml:space="preserve"> by the UE</w:t>
        </w:r>
        <w:bookmarkEnd w:id="3675"/>
      </w:ins>
    </w:p>
    <w:p w14:paraId="3C1EC5BA" w14:textId="77777777" w:rsidR="00754349" w:rsidRDefault="00754349" w:rsidP="00754349">
      <w:pPr>
        <w:rPr>
          <w:ins w:id="3676" w:author="SA R2 -1807910" w:date="2018-05-15T06:57:00Z"/>
        </w:rPr>
      </w:pPr>
      <w:ins w:id="3677" w:author="SA R2 -1807910" w:date="2018-05-15T06:57:00Z">
        <w:r>
          <w:t>The UE shall:</w:t>
        </w:r>
      </w:ins>
    </w:p>
    <w:p w14:paraId="0394495D" w14:textId="77777777" w:rsidR="00360B89" w:rsidRDefault="00754349">
      <w:pPr>
        <w:pStyle w:val="B1"/>
        <w:rPr>
          <w:ins w:id="3678" w:author="SA R2 -1807910" w:date="2018-05-15T06:57:00Z"/>
        </w:rPr>
        <w:pPrChange w:id="3679" w:author="SA R2 -1807910" w:date="2018-05-15T07:10:00Z">
          <w:pPr>
            <w:spacing w:after="0"/>
          </w:pPr>
        </w:pPrChange>
      </w:pPr>
      <w:ins w:id="3680" w:author="SA R2 -1807910" w:date="2018-05-15T06:57:00Z">
        <w:r>
          <w:t>1&gt;</w:t>
        </w:r>
        <w:r>
          <w:tab/>
          <w:t>stop timer T319;</w:t>
        </w:r>
      </w:ins>
    </w:p>
    <w:p w14:paraId="6ACF31A0" w14:textId="77777777" w:rsidR="00754349" w:rsidRPr="00646847" w:rsidRDefault="00754349" w:rsidP="00754349">
      <w:pPr>
        <w:pStyle w:val="B1"/>
        <w:rPr>
          <w:ins w:id="3681" w:author="Rapporteur ASN1 SA" w:date="2018-07-13T11:13:00Z"/>
        </w:rPr>
      </w:pPr>
      <w:ins w:id="3682"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29AFB3D9" w14:textId="77777777" w:rsidR="00754349" w:rsidRDefault="00754349" w:rsidP="00754349">
      <w:pPr>
        <w:pStyle w:val="B2"/>
        <w:rPr>
          <w:ins w:id="3683" w:author="Rapporteur ASN1 SA" w:date="2018-07-13T11:14:00Z"/>
        </w:rPr>
      </w:pPr>
      <w:ins w:id="3684"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549354E3" w14:textId="77777777" w:rsidR="00754349" w:rsidRPr="00646847" w:rsidRDefault="00754349" w:rsidP="00754349">
      <w:pPr>
        <w:pStyle w:val="B1"/>
        <w:rPr>
          <w:ins w:id="3685" w:author="Rapporteur ASN1 SA" w:date="2018-07-13T11:15:00Z"/>
        </w:rPr>
      </w:pPr>
      <w:ins w:id="3686" w:author="Rapporteur ASN1 SA" w:date="2018-07-13T11:15:00Z">
        <w:r w:rsidRPr="00646847">
          <w:t>1&gt;</w:t>
        </w:r>
        <w:r w:rsidRPr="00646847">
          <w:tab/>
        </w:r>
        <w:r>
          <w:t>else</w:t>
        </w:r>
        <w:r w:rsidRPr="00646847">
          <w:t>:</w:t>
        </w:r>
      </w:ins>
    </w:p>
    <w:p w14:paraId="332C6620" w14:textId="77777777" w:rsidR="00360B89" w:rsidRDefault="00754349">
      <w:pPr>
        <w:pStyle w:val="B2"/>
        <w:rPr>
          <w:ins w:id="3687" w:author="SA R2 -1807910" w:date="2018-05-15T06:57:00Z"/>
        </w:rPr>
        <w:pPrChange w:id="3688" w:author="Rapporteur ASN1 SA" w:date="2018-07-13T11:15:00Z">
          <w:pPr>
            <w:spacing w:after="0"/>
          </w:pPr>
        </w:pPrChange>
      </w:pPr>
      <w:ins w:id="3689" w:author="SA R2 -1807910" w:date="2018-05-15T06:57:00Z">
        <w:del w:id="3690" w:author="Rapporteur ASN1 SA" w:date="2018-07-13T11:15:00Z">
          <w:r w:rsidDel="00270E93">
            <w:delText>1</w:delText>
          </w:r>
        </w:del>
      </w:ins>
      <w:ins w:id="3691" w:author="Rapporteur ASN1 SA" w:date="2018-07-13T11:15:00Z">
        <w:r>
          <w:t>2</w:t>
        </w:r>
      </w:ins>
      <w:ins w:id="3692" w:author="SA R2 -1807910" w:date="2018-05-15T06:57:00Z">
        <w:r>
          <w:t>&gt;</w:t>
        </w:r>
        <w:r>
          <w:tab/>
          <w:t>restore the PDCP state, reset COUNT value and re-establish PDCP entities for SRB2 and all DRBs;</w:t>
        </w:r>
      </w:ins>
    </w:p>
    <w:p w14:paraId="4956B569" w14:textId="77777777" w:rsidR="00360B89" w:rsidRDefault="00754349">
      <w:pPr>
        <w:pStyle w:val="B2"/>
        <w:rPr>
          <w:ins w:id="3693" w:author="Rapporteur ASN1 SA" w:date="2018-07-09T17:52:00Z"/>
        </w:rPr>
        <w:pPrChange w:id="3694" w:author="Rapporteur ASN1 SA" w:date="2018-07-13T11:15:00Z">
          <w:pPr>
            <w:ind w:left="568" w:hanging="284"/>
          </w:pPr>
        </w:pPrChange>
      </w:pPr>
      <w:bookmarkStart w:id="3695" w:name="_Hlk518668949"/>
      <w:ins w:id="3696" w:author="Rapporteur ASN1 SA" w:date="2018-07-13T11:16:00Z">
        <w:r>
          <w:t>2</w:t>
        </w:r>
      </w:ins>
      <w:ins w:id="3697" w:author="Rapporteur ASN1 SA" w:date="2018-07-09T17:52:00Z">
        <w:r>
          <w:t>&gt;</w:t>
        </w:r>
        <w:r>
          <w:tab/>
          <w:t xml:space="preserve">restore the </w:t>
        </w:r>
        <w:r>
          <w:rPr>
            <w:i/>
          </w:rPr>
          <w:t>cellGroupConfig</w:t>
        </w:r>
        <w:r>
          <w:t xml:space="preserve"> from the stored UE AS context</w:t>
        </w:r>
      </w:ins>
      <w:ins w:id="3698" w:author="Rapporteur ASN1 SA" w:date="2018-07-13T11:15:00Z">
        <w:r>
          <w:t>;</w:t>
        </w:r>
      </w:ins>
    </w:p>
    <w:bookmarkEnd w:id="3695"/>
    <w:p w14:paraId="1E7A6A8B" w14:textId="77777777" w:rsidR="00360B89" w:rsidRDefault="00754349">
      <w:pPr>
        <w:pStyle w:val="B2"/>
        <w:rPr>
          <w:ins w:id="3699" w:author="SA R2 -1807910" w:date="2018-05-15T06:57:00Z"/>
          <w:noProof/>
        </w:rPr>
        <w:pPrChange w:id="3700" w:author="Rapporteur ASN1 SA" w:date="2018-07-13T11:15:00Z">
          <w:pPr>
            <w:spacing w:after="0"/>
          </w:pPr>
        </w:pPrChange>
      </w:pPr>
      <w:ins w:id="3701" w:author="SA R2 -1807910" w:date="2018-05-15T06:57:00Z">
        <w:del w:id="3702" w:author="Rapporteur ASN1 SA" w:date="2018-07-13T11:16:00Z">
          <w:r w:rsidDel="00270E93">
            <w:delText>1</w:delText>
          </w:r>
        </w:del>
      </w:ins>
      <w:ins w:id="3703" w:author="Rapporteur ASN1 SA" w:date="2018-07-13T11:16:00Z">
        <w:r>
          <w:t>2</w:t>
        </w:r>
      </w:ins>
      <w:ins w:id="3704" w:author="SA R2 -1807910" w:date="2018-05-15T06:57:00Z">
        <w:r>
          <w:t>&gt;</w:t>
        </w:r>
        <w:r>
          <w:tab/>
        </w:r>
        <w:commentRangeStart w:id="3705"/>
        <w:r>
          <w:t xml:space="preserve">if </w:t>
        </w:r>
        <w:r>
          <w:rPr>
            <w:i/>
            <w:noProof/>
            <w:lang w:eastAsia="ko-KR"/>
          </w:rPr>
          <w:t>drb</w:t>
        </w:r>
        <w:r>
          <w:rPr>
            <w:i/>
            <w:noProof/>
          </w:rPr>
          <w:t>-ContinueROHC</w:t>
        </w:r>
        <w:r>
          <w:rPr>
            <w:noProof/>
          </w:rPr>
          <w:t xml:space="preserve"> is included:</w:t>
        </w:r>
      </w:ins>
      <w:commentRangeEnd w:id="3705"/>
      <w:r w:rsidR="00A509C4">
        <w:rPr>
          <w:rStyle w:val="CommentReference"/>
          <w:rFonts w:ascii="Arial" w:hAnsi="Arial"/>
        </w:rPr>
        <w:commentReference w:id="3705"/>
      </w:r>
    </w:p>
    <w:p w14:paraId="59561177" w14:textId="77777777" w:rsidR="00360B89" w:rsidRDefault="00754349">
      <w:pPr>
        <w:pStyle w:val="B3"/>
        <w:rPr>
          <w:ins w:id="3706" w:author="SA R2 -1807910" w:date="2018-05-15T06:57:00Z"/>
        </w:rPr>
        <w:pPrChange w:id="3707" w:author="Rapporteur ASN1 SA" w:date="2018-07-13T11:16:00Z">
          <w:pPr>
            <w:spacing w:after="0"/>
          </w:pPr>
        </w:pPrChange>
      </w:pPr>
      <w:ins w:id="3708" w:author="SA R2 -1807910" w:date="2018-05-15T06:57:00Z">
        <w:del w:id="3709" w:author="Rapporteur ASN1 SA" w:date="2018-07-13T11:16:00Z">
          <w:r w:rsidDel="00270E93">
            <w:rPr>
              <w:lang w:eastAsia="ko-KR"/>
            </w:rPr>
            <w:delText>2</w:delText>
          </w:r>
        </w:del>
      </w:ins>
      <w:ins w:id="3710" w:author="Rapporteur ASN1 SA" w:date="2018-07-13T11:16:00Z">
        <w:r>
          <w:rPr>
            <w:lang w:eastAsia="ko-KR"/>
          </w:rPr>
          <w:t>3</w:t>
        </w:r>
      </w:ins>
      <w:ins w:id="3711"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55E8DA32" w14:textId="77777777" w:rsidR="00360B89" w:rsidRDefault="00754349">
      <w:pPr>
        <w:pStyle w:val="B3"/>
        <w:rPr>
          <w:ins w:id="3712" w:author="SA R2 -1807910" w:date="2018-05-15T06:57:00Z"/>
          <w:iCs/>
          <w:lang w:eastAsia="ko-KR"/>
        </w:rPr>
        <w:pPrChange w:id="3713" w:author="Rapporteur ASN1 SA" w:date="2018-07-13T11:16:00Z">
          <w:pPr>
            <w:spacing w:after="0"/>
          </w:pPr>
        </w:pPrChange>
      </w:pPr>
      <w:ins w:id="3714" w:author="SA R2 -1807910" w:date="2018-05-15T06:57:00Z">
        <w:del w:id="3715" w:author="Rapporteur ASN1 SA" w:date="2018-07-13T11:16:00Z">
          <w:r w:rsidDel="00270E93">
            <w:rPr>
              <w:lang w:eastAsia="ko-KR"/>
            </w:rPr>
            <w:delText>2</w:delText>
          </w:r>
        </w:del>
      </w:ins>
      <w:ins w:id="3716" w:author="Rapporteur ASN1 SA" w:date="2018-07-13T11:16:00Z">
        <w:r>
          <w:rPr>
            <w:lang w:eastAsia="ko-KR"/>
          </w:rPr>
          <w:t>3</w:t>
        </w:r>
      </w:ins>
      <w:ins w:id="3717"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1079371" w14:textId="77777777" w:rsidR="00360B89" w:rsidRDefault="00754349">
      <w:pPr>
        <w:pStyle w:val="B2"/>
        <w:rPr>
          <w:ins w:id="3718" w:author="SA R2 -1807910" w:date="2018-05-15T06:57:00Z"/>
        </w:rPr>
        <w:pPrChange w:id="3719" w:author="Rapporteur ASN1 SA" w:date="2018-07-13T11:16:00Z">
          <w:pPr>
            <w:spacing w:after="0"/>
          </w:pPr>
        </w:pPrChange>
      </w:pPr>
      <w:ins w:id="3720" w:author="SA R2 -1807910" w:date="2018-05-15T06:57:00Z">
        <w:del w:id="3721" w:author="Rapporteur ASN1 SA" w:date="2018-07-13T11:16:00Z">
          <w:r w:rsidDel="00270E93">
            <w:delText>1</w:delText>
          </w:r>
        </w:del>
      </w:ins>
      <w:ins w:id="3722" w:author="Rapporteur ASN1 SA" w:date="2018-07-13T11:16:00Z">
        <w:r>
          <w:t>2</w:t>
        </w:r>
      </w:ins>
      <w:ins w:id="3723" w:author="SA R2 -1807910" w:date="2018-05-15T06:57:00Z">
        <w:r>
          <w:t>&gt;</w:t>
        </w:r>
        <w:r>
          <w:tab/>
          <w:t>else:</w:t>
        </w:r>
      </w:ins>
    </w:p>
    <w:p w14:paraId="7AB049BD" w14:textId="77777777" w:rsidR="00360B89" w:rsidRDefault="00754349">
      <w:pPr>
        <w:pStyle w:val="B3"/>
        <w:rPr>
          <w:ins w:id="3724" w:author="SA R2 -1807910" w:date="2018-05-15T06:57:00Z"/>
          <w:lang w:eastAsia="ko-KR"/>
        </w:rPr>
        <w:pPrChange w:id="3725" w:author="Rapporteur ASN1 SA" w:date="2018-07-13T11:16:00Z">
          <w:pPr>
            <w:pStyle w:val="B2"/>
          </w:pPr>
        </w:pPrChange>
      </w:pPr>
      <w:ins w:id="3726" w:author="SA R2 -1807910" w:date="2018-05-15T06:57:00Z">
        <w:del w:id="3727" w:author="Rapporteur ASN1 SA" w:date="2018-07-13T11:16:00Z">
          <w:r w:rsidDel="00270E93">
            <w:rPr>
              <w:lang w:eastAsia="ko-KR"/>
            </w:rPr>
            <w:delText>2</w:delText>
          </w:r>
        </w:del>
      </w:ins>
      <w:ins w:id="3728" w:author="Rapporteur ASN1 SA" w:date="2018-07-13T11:16:00Z">
        <w:r>
          <w:rPr>
            <w:lang w:eastAsia="ko-KR"/>
          </w:rPr>
          <w:t>3</w:t>
        </w:r>
      </w:ins>
      <w:ins w:id="3729" w:author="SA R2 -1807910" w:date="2018-05-15T06:57:00Z">
        <w:r>
          <w:rPr>
            <w:lang w:eastAsia="ko-KR"/>
          </w:rPr>
          <w:t>&gt;</w:t>
        </w:r>
        <w:r>
          <w:rPr>
            <w:lang w:eastAsia="ko-KR"/>
          </w:rPr>
          <w:tab/>
          <w:t>indicate to lower layers that stored UE AS context is used</w:t>
        </w:r>
        <w:r>
          <w:t>;</w:t>
        </w:r>
      </w:ins>
    </w:p>
    <w:p w14:paraId="5809C2E2" w14:textId="77777777" w:rsidR="00360B89" w:rsidRDefault="00754349">
      <w:pPr>
        <w:pStyle w:val="B3"/>
        <w:rPr>
          <w:ins w:id="3730" w:author="SA R2 -1807910" w:date="2018-05-15T06:57:00Z"/>
          <w:iCs/>
          <w:lang w:eastAsia="ko-KR"/>
        </w:rPr>
        <w:pPrChange w:id="3731" w:author="Rapporteur ASN1 SA" w:date="2018-07-13T11:16:00Z">
          <w:pPr>
            <w:pStyle w:val="B2"/>
          </w:pPr>
        </w:pPrChange>
      </w:pPr>
      <w:ins w:id="3732" w:author="SA R2 -1807910" w:date="2018-05-15T06:57:00Z">
        <w:del w:id="3733" w:author="Rapporteur ASN1 SA" w:date="2018-07-13T11:16:00Z">
          <w:r w:rsidDel="00270E93">
            <w:rPr>
              <w:lang w:eastAsia="ko-KR"/>
            </w:rPr>
            <w:delText>2</w:delText>
          </w:r>
        </w:del>
      </w:ins>
      <w:ins w:id="3734" w:author="Rapporteur ASN1 SA" w:date="2018-07-13T11:16:00Z">
        <w:r>
          <w:rPr>
            <w:lang w:eastAsia="ko-KR"/>
          </w:rPr>
          <w:t>3</w:t>
        </w:r>
      </w:ins>
      <w:ins w:id="3735"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9862F3F" w14:textId="77777777" w:rsidR="00754349" w:rsidRDefault="00754349" w:rsidP="00754349">
      <w:pPr>
        <w:pStyle w:val="B1"/>
        <w:rPr>
          <w:ins w:id="3736" w:author="SA R2 -1807910" w:date="2018-05-15T06:57:00Z"/>
        </w:rPr>
      </w:pPr>
      <w:ins w:id="3737" w:author="SA R2 -1807910" w:date="2018-05-15T06:57:00Z">
        <w:r>
          <w:t>1&gt;</w:t>
        </w:r>
        <w:r>
          <w:tab/>
        </w:r>
        <w:commentRangeStart w:id="3738"/>
        <w:del w:id="3739" w:author="SA MediaTek (Felix)" w:date="2018-06-20T12:18:00Z">
          <w:r>
            <w:delText xml:space="preserve"> </w:delText>
          </w:r>
        </w:del>
        <w:r>
          <w:t xml:space="preserve">discard the </w:t>
        </w:r>
      </w:ins>
      <w:ins w:id="3740" w:author="Rapporteur ASN1 SA" w:date="2018-07-10T15:43:00Z">
        <w:r w:rsidRPr="00E73DBA">
          <w:rPr>
            <w:i/>
          </w:rPr>
          <w:t>full</w:t>
        </w:r>
        <w:commentRangeStart w:id="3741"/>
        <w:r w:rsidRPr="00E73DBA">
          <w:rPr>
            <w:i/>
          </w:rPr>
          <w:t>I-RNTI</w:t>
        </w:r>
        <w:commentRangeEnd w:id="3741"/>
        <w:r w:rsidRPr="00E73DBA">
          <w:rPr>
            <w:rStyle w:val="CommentReference"/>
            <w:rFonts w:ascii="Arial" w:hAnsi="Arial"/>
            <w:i/>
          </w:rPr>
          <w:commentReference w:id="3741"/>
        </w:r>
        <w:r>
          <w:t xml:space="preserve">, </w:t>
        </w:r>
      </w:ins>
      <w:ins w:id="3742" w:author="Rapporteur ASN1 SA" w:date="2018-07-10T17:32:00Z">
        <w:r>
          <w:rPr>
            <w:i/>
          </w:rPr>
          <w:t>short</w:t>
        </w:r>
      </w:ins>
      <w:ins w:id="3743" w:author="Rapporteur ASN1 SA" w:date="2018-07-10T15:43:00Z">
        <w:r w:rsidR="004D34B3" w:rsidRPr="004D34B3">
          <w:rPr>
            <w:i/>
            <w:rPrChange w:id="3744" w:author="Rapporteur ASN1 SA" w:date="2018-07-10T15:43:00Z">
              <w:rPr>
                <w:sz w:val="16"/>
                <w:szCs w:val="16"/>
              </w:rPr>
            </w:rPrChange>
          </w:rPr>
          <w:t>I-RNTI</w:t>
        </w:r>
        <w:r>
          <w:t xml:space="preserve"> and the </w:t>
        </w:r>
      </w:ins>
      <w:ins w:id="3745" w:author="SA R2 -1807910" w:date="2018-05-15T06:57:00Z">
        <w:r>
          <w:t xml:space="preserve">stored </w:t>
        </w:r>
      </w:ins>
      <w:commentRangeEnd w:id="3738"/>
      <w:r>
        <w:rPr>
          <w:rStyle w:val="CommentReference"/>
          <w:rFonts w:ascii="Arial" w:hAnsi="Arial"/>
        </w:rPr>
        <w:commentReference w:id="3738"/>
      </w:r>
      <w:ins w:id="3746" w:author="SA R2 -1807910" w:date="2018-05-15T06:57:00Z">
        <w:r>
          <w:t>UE</w:t>
        </w:r>
        <w:commentRangeStart w:id="3747"/>
        <w:r>
          <w:t xml:space="preserve"> AS contex</w:t>
        </w:r>
      </w:ins>
      <w:commentRangeEnd w:id="3747"/>
      <w:r>
        <w:rPr>
          <w:rStyle w:val="CommentReference"/>
          <w:rFonts w:ascii="Arial" w:hAnsi="Arial"/>
        </w:rPr>
        <w:commentReference w:id="3747"/>
      </w:r>
      <w:ins w:id="3748" w:author="SA R2 -1807910" w:date="2018-05-15T06:57:00Z">
        <w:r>
          <w:t>t</w:t>
        </w:r>
      </w:ins>
      <w:ins w:id="3749" w:author="Rapporteur ASN1 SA" w:date="2018-07-10T15:37:00Z">
        <w:r>
          <w:t xml:space="preserve">, </w:t>
        </w:r>
      </w:ins>
      <w:ins w:id="3750" w:author="SA R2 -1807910" w:date="2018-05-15T06:57:00Z">
        <w:del w:id="3751" w:author="Rapporteur ASN1 SA" w:date="2018-07-10T15:37:00Z">
          <w:r w:rsidR="004D34B3" w:rsidRPr="004D34B3">
            <w:rPr>
              <w:i/>
              <w:rPrChange w:id="3752" w:author="Rapporteur ASN1 SA" w:date="2018-07-10T15:43:00Z">
                <w:rPr>
                  <w:sz w:val="16"/>
                  <w:szCs w:val="16"/>
                </w:rPr>
              </w:rPrChange>
            </w:rPr>
            <w:delText xml:space="preserve"> and </w:delText>
          </w:r>
        </w:del>
        <w:commentRangeStart w:id="3753"/>
        <w:del w:id="3754" w:author="Rapporteur ASN1 SA" w:date="2018-07-10T15:43:00Z">
          <w:r w:rsidR="004D34B3" w:rsidRPr="004D34B3">
            <w:rPr>
              <w:i/>
              <w:rPrChange w:id="3755" w:author="Rapporteur ASN1 SA" w:date="2018-07-10T15:43:00Z">
                <w:rPr>
                  <w:sz w:val="16"/>
                  <w:szCs w:val="16"/>
                </w:rPr>
              </w:rPrChange>
            </w:rPr>
            <w:delText>I-RNTI</w:delText>
          </w:r>
        </w:del>
      </w:ins>
      <w:commentRangeEnd w:id="3753"/>
      <w:del w:id="3756" w:author="Rapporteur ASN1 SA" w:date="2018-07-10T15:43:00Z">
        <w:r w:rsidR="004D34B3" w:rsidRPr="004D34B3">
          <w:rPr>
            <w:rStyle w:val="CommentReference"/>
            <w:rFonts w:ascii="Arial" w:hAnsi="Arial"/>
            <w:i/>
            <w:rPrChange w:id="3757" w:author="Rapporteur ASN1 SA" w:date="2018-07-10T15:43:00Z">
              <w:rPr>
                <w:rStyle w:val="CommentReference"/>
                <w:rFonts w:ascii="Arial" w:hAnsi="Arial"/>
              </w:rPr>
            </w:rPrChange>
          </w:rPr>
          <w:commentReference w:id="3753"/>
        </w:r>
      </w:del>
      <w:ins w:id="3758" w:author="Rapporteur ASN1 SA" w:date="2018-07-09T18:09:00Z">
        <w:r>
          <w:t xml:space="preserve">except </w:t>
        </w:r>
        <w:r w:rsidRPr="00330667">
          <w:rPr>
            <w:i/>
          </w:rPr>
          <w:t>ran-NotificationAreaInfo</w:t>
        </w:r>
      </w:ins>
      <w:ins w:id="3759" w:author="SA R2 -1807910" w:date="2018-05-15T06:57:00Z">
        <w:r>
          <w:t>;</w:t>
        </w:r>
      </w:ins>
    </w:p>
    <w:p w14:paraId="7BCF40E0" w14:textId="77777777" w:rsidR="00754349" w:rsidRDefault="00754349" w:rsidP="00754349">
      <w:pPr>
        <w:pStyle w:val="B1"/>
        <w:rPr>
          <w:ins w:id="3760" w:author="SA R2 -1807910" w:date="2018-05-15T06:57:00Z"/>
          <w:rFonts w:eastAsia="Batang"/>
          <w:noProof/>
          <w:lang w:eastAsia="en-US"/>
        </w:rPr>
      </w:pPr>
      <w:ins w:id="376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58F8CC08" w14:textId="77777777" w:rsidR="00754349" w:rsidRDefault="00754349" w:rsidP="00754349">
      <w:pPr>
        <w:pStyle w:val="B2"/>
        <w:rPr>
          <w:ins w:id="3762" w:author="SA R2 -1807910" w:date="2018-05-15T06:57:00Z"/>
          <w:rFonts w:eastAsia="Batang"/>
          <w:noProof/>
        </w:rPr>
      </w:pPr>
      <w:ins w:id="376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5BB83615" w14:textId="77777777" w:rsidR="00754349" w:rsidRDefault="00754349" w:rsidP="00754349">
      <w:pPr>
        <w:pStyle w:val="EditorsNote"/>
        <w:rPr>
          <w:ins w:id="3764" w:author="SA R2 -1807910" w:date="2018-05-15T06:57:00Z"/>
          <w:rFonts w:eastAsia="Batang"/>
          <w:noProof/>
        </w:rPr>
      </w:pPr>
      <w:ins w:id="376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44FFA20A" w14:textId="77777777" w:rsidR="00360B89" w:rsidRDefault="00754349">
      <w:pPr>
        <w:pStyle w:val="B1"/>
        <w:rPr>
          <w:ins w:id="3766" w:author="SA R2 -1807910" w:date="2018-05-15T06:57:00Z"/>
          <w:rFonts w:eastAsia="Batang"/>
          <w:noProof/>
          <w:lang w:eastAsia="en-US"/>
        </w:rPr>
        <w:pPrChange w:id="3767" w:author="SA R2 -1807910" w:date="2018-05-15T07:11:00Z">
          <w:pPr>
            <w:overflowPunct/>
            <w:autoSpaceDE/>
            <w:adjustRightInd/>
            <w:spacing w:after="0"/>
          </w:pPr>
        </w:pPrChange>
      </w:pPr>
      <w:ins w:id="3768" w:author="SA R2 -1807910" w:date="2018-05-15T06:57:00Z">
        <w:r>
          <w:rPr>
            <w:rFonts w:eastAsia="Batang"/>
            <w:noProof/>
            <w:lang w:eastAsia="en-US"/>
          </w:rPr>
          <w:t>1&gt;</w:t>
        </w:r>
        <w:r>
          <w:rPr>
            <w:rFonts w:eastAsia="Batang"/>
            <w:noProof/>
            <w:lang w:eastAsia="en-US"/>
          </w:rPr>
          <w:tab/>
          <w:t xml:space="preserve">if the </w:t>
        </w:r>
        <w:r w:rsidR="004D34B3" w:rsidRPr="004D34B3">
          <w:rPr>
            <w:i/>
            <w:rPrChange w:id="3769" w:author="SA MediaTek (Felix)" w:date="2018-06-20T12:19:00Z">
              <w:rPr>
                <w:sz w:val="16"/>
                <w:szCs w:val="16"/>
              </w:rPr>
            </w:rPrChange>
          </w:rPr>
          <w:t>RRCResume</w:t>
        </w:r>
        <w:r>
          <w:rPr>
            <w:rFonts w:eastAsia="Batang"/>
            <w:noProof/>
            <w:lang w:eastAsia="en-US"/>
          </w:rPr>
          <w:t xml:space="preserve"> includes the </w:t>
        </w:r>
        <w:r w:rsidR="004D34B3" w:rsidRPr="004D34B3">
          <w:rPr>
            <w:rFonts w:eastAsia="Batang"/>
            <w:i/>
            <w:noProof/>
            <w:lang w:eastAsia="en-US"/>
            <w:rPrChange w:id="3770" w:author="SA MediaTek (Felix)" w:date="2018-06-20T12:19:00Z">
              <w:rPr>
                <w:rFonts w:eastAsia="Batang"/>
                <w:noProof/>
                <w:sz w:val="16"/>
                <w:szCs w:val="16"/>
                <w:lang w:eastAsia="en-US"/>
              </w:rPr>
            </w:rPrChange>
          </w:rPr>
          <w:t>radioBearerConfig</w:t>
        </w:r>
        <w:r>
          <w:rPr>
            <w:rFonts w:eastAsia="Batang"/>
            <w:noProof/>
            <w:lang w:eastAsia="en-US"/>
          </w:rPr>
          <w:t>:</w:t>
        </w:r>
      </w:ins>
    </w:p>
    <w:p w14:paraId="1DF82E61" w14:textId="77777777" w:rsidR="00360B89" w:rsidRDefault="00754349">
      <w:pPr>
        <w:pStyle w:val="B2"/>
        <w:rPr>
          <w:ins w:id="3771" w:author="SA R2 -1807910" w:date="2018-05-15T06:57:00Z"/>
          <w:rFonts w:eastAsia="Batang"/>
          <w:noProof/>
          <w:lang w:eastAsia="en-US"/>
        </w:rPr>
        <w:pPrChange w:id="3772" w:author="SA R2 -1807910" w:date="2018-05-15T07:12:00Z">
          <w:pPr>
            <w:overflowPunct/>
            <w:autoSpaceDE/>
            <w:adjustRightInd/>
            <w:spacing w:after="0"/>
          </w:pPr>
        </w:pPrChange>
      </w:pPr>
      <w:ins w:id="3773" w:author="SA R2 -1807910" w:date="2018-05-15T06:57:00Z">
        <w:r>
          <w:rPr>
            <w:rFonts w:eastAsia="Batang"/>
            <w:noProof/>
            <w:lang w:eastAsia="en-US"/>
          </w:rPr>
          <w:t>2&gt;</w:t>
        </w:r>
        <w:r>
          <w:rPr>
            <w:rFonts w:eastAsia="Batang"/>
            <w:noProof/>
            <w:lang w:eastAsia="en-US"/>
          </w:rPr>
          <w:tab/>
          <w:t>perform the radio bearer configuration according to 5.3.5.6;</w:t>
        </w:r>
      </w:ins>
    </w:p>
    <w:p w14:paraId="5518036C" w14:textId="77777777" w:rsidR="00754349" w:rsidRDefault="00754349" w:rsidP="00754349">
      <w:pPr>
        <w:pStyle w:val="EditorsNote"/>
        <w:rPr>
          <w:ins w:id="3774" w:author="SA R2 -1807910" w:date="2018-05-15T06:57:00Z"/>
          <w:rFonts w:eastAsia="Batang"/>
          <w:noProof/>
        </w:rPr>
      </w:pPr>
      <w:ins w:id="377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5482B51" w14:textId="77777777" w:rsidR="00360B89" w:rsidRDefault="00754349">
      <w:pPr>
        <w:pStyle w:val="B1"/>
        <w:rPr>
          <w:ins w:id="3776" w:author="SA R2 -1807910" w:date="2018-05-15T06:57:00Z"/>
        </w:rPr>
        <w:pPrChange w:id="3777" w:author="SA R2 -1807910" w:date="2018-05-15T07:11:00Z">
          <w:pPr>
            <w:spacing w:after="0"/>
          </w:pPr>
        </w:pPrChange>
      </w:pPr>
      <w:ins w:id="3778" w:author="SA R2 -1807910" w:date="2018-05-15T06:57:00Z">
        <w:r>
          <w:t>1&gt;</w:t>
        </w:r>
        <w:r>
          <w:tab/>
          <w:t>resume SRB2 and all DRBs;</w:t>
        </w:r>
      </w:ins>
    </w:p>
    <w:p w14:paraId="0CB2772E" w14:textId="77777777" w:rsidR="00360B89" w:rsidRDefault="00754349">
      <w:pPr>
        <w:pStyle w:val="B1"/>
        <w:rPr>
          <w:ins w:id="3779" w:author="SA R2 -1807910" w:date="2018-05-15T06:57:00Z"/>
        </w:rPr>
        <w:pPrChange w:id="3780" w:author="SA R2 -1807910" w:date="2018-05-15T07:11:00Z">
          <w:pPr>
            <w:spacing w:after="0"/>
          </w:pPr>
        </w:pPrChange>
      </w:pPr>
      <w:commentRangeStart w:id="3781"/>
      <w:ins w:id="378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1"/>
      <w:r w:rsidR="004D411F">
        <w:rPr>
          <w:rStyle w:val="CommentReference"/>
          <w:rFonts w:ascii="Arial" w:hAnsi="Arial"/>
        </w:rPr>
        <w:commentReference w:id="3781"/>
      </w:r>
    </w:p>
    <w:p w14:paraId="3592CE64" w14:textId="77777777" w:rsidR="00360B89" w:rsidRDefault="0000407B">
      <w:pPr>
        <w:pStyle w:val="B1"/>
        <w:rPr>
          <w:ins w:id="3783" w:author="Google (EricChen)" w:date="2018-07-26T10:36:00Z"/>
        </w:rPr>
        <w:pPrChange w:id="3784" w:author="SA R2 -1807910" w:date="2018-05-15T07:11:00Z">
          <w:pPr>
            <w:spacing w:after="0"/>
          </w:pPr>
        </w:pPrChange>
      </w:pPr>
      <w:ins w:id="3785" w:author="Google (EricChen)" w:date="2018-07-26T10:36:00Z">
        <w:r>
          <w:t xml:space="preserve">1&gt; stop </w:t>
        </w:r>
      </w:ins>
      <w:ins w:id="3786" w:author="Google (EricChen)" w:date="2018-07-26T10:38:00Z">
        <w:r>
          <w:t xml:space="preserve">timer </w:t>
        </w:r>
      </w:ins>
      <w:ins w:id="3787" w:author="Google (EricChen)" w:date="2018-07-26T10:36:00Z">
        <w:r>
          <w:t>T320, if running;</w:t>
        </w:r>
      </w:ins>
    </w:p>
    <w:p w14:paraId="5C04B263" w14:textId="77777777" w:rsidR="00360B89" w:rsidRDefault="00754349">
      <w:pPr>
        <w:pStyle w:val="B1"/>
        <w:rPr>
          <w:ins w:id="3788" w:author="SA R2 -1807910" w:date="2018-05-15T06:57:00Z"/>
        </w:rPr>
        <w:pPrChange w:id="3789" w:author="SA R2 -1807910" w:date="2018-05-15T07:11:00Z">
          <w:pPr>
            <w:spacing w:after="0"/>
          </w:pPr>
        </w:pPrChange>
      </w:pPr>
      <w:ins w:id="3790" w:author="SA R2 -1807910" w:date="2018-05-15T06:57:00Z">
        <w:r>
          <w:t>1&gt;</w:t>
        </w:r>
        <w:r>
          <w:tab/>
          <w:t xml:space="preserve">if the </w:t>
        </w:r>
        <w:r>
          <w:rPr>
            <w:i/>
          </w:rPr>
          <w:t>RRCResume</w:t>
        </w:r>
        <w:r>
          <w:t xml:space="preserve"> message includes the </w:t>
        </w:r>
        <w:r>
          <w:rPr>
            <w:i/>
          </w:rPr>
          <w:t>measConfig</w:t>
        </w:r>
        <w:r>
          <w:t>:</w:t>
        </w:r>
      </w:ins>
    </w:p>
    <w:p w14:paraId="3B3C548F" w14:textId="77777777" w:rsidR="00360B89" w:rsidRDefault="00754349">
      <w:pPr>
        <w:pStyle w:val="B2"/>
        <w:rPr>
          <w:ins w:id="3791" w:author="SA R2 -1807910" w:date="2018-05-15T06:57:00Z"/>
        </w:rPr>
        <w:pPrChange w:id="3792" w:author="SA R2 -1807910" w:date="2018-05-15T07:12:00Z">
          <w:pPr>
            <w:spacing w:after="0"/>
          </w:pPr>
        </w:pPrChange>
      </w:pPr>
      <w:ins w:id="3793" w:author="SA R2 -1807910" w:date="2018-05-15T06:57:00Z">
        <w:r>
          <w:t>2&gt;</w:t>
        </w:r>
        <w:r>
          <w:tab/>
          <w:t>perform the measurement configuration procedure as specified in 5.5.2;</w:t>
        </w:r>
      </w:ins>
    </w:p>
    <w:p w14:paraId="1484CE90" w14:textId="77777777" w:rsidR="00360B89" w:rsidRDefault="00754349">
      <w:pPr>
        <w:pStyle w:val="B1"/>
        <w:rPr>
          <w:ins w:id="3794" w:author="SA R2 -1807910" w:date="2018-05-15T06:57:00Z"/>
        </w:rPr>
        <w:pPrChange w:id="3795" w:author="SA R2 -1807910" w:date="2018-05-15T07:12:00Z">
          <w:pPr>
            <w:spacing w:after="0"/>
          </w:pPr>
        </w:pPrChange>
      </w:pPr>
      <w:ins w:id="3796" w:author="SA R2 -1807910" w:date="2018-05-15T06:57:00Z">
        <w:r>
          <w:t>1&gt;</w:t>
        </w:r>
        <w:r>
          <w:tab/>
          <w:t>resume measurements if suspended;</w:t>
        </w:r>
      </w:ins>
    </w:p>
    <w:p w14:paraId="45F53145" w14:textId="77777777" w:rsidR="00754349" w:rsidRDefault="00754349" w:rsidP="00754349">
      <w:pPr>
        <w:pStyle w:val="EditorsNote"/>
        <w:rPr>
          <w:ins w:id="3797" w:author="SA R2 -1807910" w:date="2018-05-15T06:57:00Z"/>
        </w:rPr>
      </w:pPr>
      <w:commentRangeStart w:id="3798"/>
      <w:ins w:id="3799" w:author="SA R2 -1807910" w:date="2018-05-15T06:57:00Z">
        <w:r>
          <w:t>Editor’s Note</w:t>
        </w:r>
      </w:ins>
      <w:commentRangeEnd w:id="3798"/>
      <w:r>
        <w:rPr>
          <w:rStyle w:val="CommentReference"/>
          <w:rFonts w:ascii="Arial" w:hAnsi="Arial"/>
        </w:rPr>
        <w:commentReference w:id="3798"/>
      </w:r>
      <w:ins w:id="3800" w:author="SA R2 -1807910" w:date="2018-05-15T06:57:00Z">
        <w:r>
          <w:t>: FFS Whether there is a need to define UE actions related to access control timers (equivalent to T302, T303, T305, T306, T308 in LTE). For example, informing upper layers if a given timer is not running.</w:t>
        </w:r>
      </w:ins>
    </w:p>
    <w:p w14:paraId="6A6FFE6D" w14:textId="77777777" w:rsidR="00360B89" w:rsidRDefault="00754349">
      <w:pPr>
        <w:pStyle w:val="B1"/>
        <w:rPr>
          <w:ins w:id="3801" w:author="SA R2 -1807910" w:date="2018-05-15T06:57:00Z"/>
        </w:rPr>
        <w:pPrChange w:id="3802" w:author="SA R2 -1807910" w:date="2018-05-15T07:12:00Z">
          <w:pPr>
            <w:spacing w:after="0"/>
          </w:pPr>
        </w:pPrChange>
      </w:pPr>
      <w:ins w:id="3803" w:author="SA R2 -1807910" w:date="2018-05-15T06:57:00Z">
        <w:r>
          <w:t>1&gt;</w:t>
        </w:r>
        <w:r>
          <w:tab/>
          <w:t>enter RRC_CONNECTED;</w:t>
        </w:r>
      </w:ins>
    </w:p>
    <w:p w14:paraId="65809E0C" w14:textId="77777777" w:rsidR="00360B89" w:rsidRDefault="00754349">
      <w:pPr>
        <w:pStyle w:val="B1"/>
        <w:rPr>
          <w:ins w:id="3804" w:author="SA R2 -1807910" w:date="2018-05-15T06:57:00Z"/>
        </w:rPr>
        <w:pPrChange w:id="3805" w:author="SA R2 -1807910" w:date="2018-05-15T07:12:00Z">
          <w:pPr>
            <w:spacing w:after="0"/>
          </w:pPr>
        </w:pPrChange>
      </w:pPr>
      <w:ins w:id="3806" w:author="SA R2 -1807910" w:date="2018-05-15T06:57:00Z">
        <w:r>
          <w:lastRenderedPageBreak/>
          <w:t>1&gt;</w:t>
        </w:r>
        <w:r>
          <w:tab/>
          <w:t>indicate to upper layers that the suspended RRC connection has been resumed;</w:t>
        </w:r>
      </w:ins>
    </w:p>
    <w:p w14:paraId="123C1545" w14:textId="77777777" w:rsidR="00754349" w:rsidDel="00195BB7" w:rsidRDefault="00754349" w:rsidP="00754349">
      <w:pPr>
        <w:pStyle w:val="EditorsNote"/>
        <w:rPr>
          <w:ins w:id="3807" w:author="SA R2 -1807910" w:date="2018-05-15T06:57:00Z"/>
          <w:del w:id="3808" w:author="Rapporteur ASN1 SA" w:date="2018-07-11T11:58:00Z"/>
        </w:rPr>
      </w:pPr>
      <w:commentRangeStart w:id="3809"/>
      <w:ins w:id="3810" w:author="SA R2 -1807910" w:date="2018-05-15T06:57:00Z">
        <w:del w:id="3811" w:author="Rapporteur ASN1 SA" w:date="2018-07-11T11:58:00Z">
          <w:r w:rsidDel="00195BB7">
            <w:delText>Editor’s Note: FFS NAS-AS interactions for RRC_INACTIVE</w:delText>
          </w:r>
        </w:del>
      </w:ins>
      <w:commentRangeEnd w:id="3809"/>
      <w:del w:id="3812" w:author="Rapporteur ASN1 SA" w:date="2018-07-11T11:58:00Z">
        <w:r w:rsidDel="00195BB7">
          <w:rPr>
            <w:rStyle w:val="CommentReference"/>
            <w:rFonts w:ascii="Arial" w:hAnsi="Arial"/>
          </w:rPr>
          <w:commentReference w:id="3809"/>
        </w:r>
      </w:del>
      <w:ins w:id="3813" w:author="SA R2 -1807910" w:date="2018-05-15T06:57:00Z">
        <w:del w:id="3814" w:author="Rapporteur ASN1 SA" w:date="2018-07-11T11:58:00Z">
          <w:r w:rsidDel="00195BB7">
            <w:rPr>
              <w:lang w:val="en-US"/>
            </w:rPr>
            <w:delText>.</w:delText>
          </w:r>
        </w:del>
      </w:ins>
    </w:p>
    <w:p w14:paraId="2608A28D" w14:textId="77777777" w:rsidR="00360B89" w:rsidRDefault="00754349">
      <w:pPr>
        <w:pStyle w:val="B1"/>
        <w:rPr>
          <w:ins w:id="3815" w:author="SA R2 -1807910" w:date="2018-05-15T06:57:00Z"/>
        </w:rPr>
        <w:pPrChange w:id="3816" w:author="SA R2 -1807910" w:date="2018-05-15T07:12:00Z">
          <w:pPr>
            <w:spacing w:after="0"/>
          </w:pPr>
        </w:pPrChange>
      </w:pPr>
      <w:ins w:id="3817" w:author="SA R2 -1807910" w:date="2018-05-15T06:57:00Z">
        <w:r>
          <w:t>1&gt;</w:t>
        </w:r>
        <w:r>
          <w:tab/>
          <w:t>stop the cell re-selection procedure;</w:t>
        </w:r>
      </w:ins>
    </w:p>
    <w:p w14:paraId="3450D4B0" w14:textId="77777777" w:rsidR="00360B89" w:rsidRDefault="00754349">
      <w:pPr>
        <w:pStyle w:val="B1"/>
        <w:rPr>
          <w:ins w:id="3818" w:author="SA R2 -1807910" w:date="2018-05-15T06:57:00Z"/>
        </w:rPr>
        <w:pPrChange w:id="3819" w:author="SA R2 -1807910" w:date="2018-05-15T07:12:00Z">
          <w:pPr>
            <w:spacing w:after="0"/>
          </w:pPr>
        </w:pPrChange>
      </w:pPr>
      <w:ins w:id="3820" w:author="SA R2 -1807910" w:date="2018-05-15T06:57:00Z">
        <w:r>
          <w:t>1&gt;</w:t>
        </w:r>
        <w:r>
          <w:tab/>
          <w:t>consider the current cell to be the PCell;</w:t>
        </w:r>
      </w:ins>
    </w:p>
    <w:p w14:paraId="1BFC3922" w14:textId="77777777" w:rsidR="00360B89" w:rsidRDefault="00754349">
      <w:pPr>
        <w:pStyle w:val="B1"/>
        <w:rPr>
          <w:ins w:id="3821" w:author="SA R2 -1807910" w:date="2018-05-15T06:57:00Z"/>
        </w:rPr>
        <w:pPrChange w:id="3822" w:author="SA R2 -1807910" w:date="2018-05-15T07:12:00Z">
          <w:pPr>
            <w:spacing w:after="0"/>
          </w:pPr>
        </w:pPrChange>
      </w:pPr>
      <w:commentRangeStart w:id="3823"/>
      <w:commentRangeStart w:id="3824"/>
      <w:ins w:id="3825" w:author="SA R2 -1807910" w:date="2018-05-15T06:57:00Z">
        <w:r>
          <w:t>1&gt;</w:t>
        </w:r>
        <w:r>
          <w:tab/>
          <w:t xml:space="preserve">set the content of the of </w:t>
        </w:r>
        <w:r>
          <w:rPr>
            <w:i/>
          </w:rPr>
          <w:t>RRCResumeComplete</w:t>
        </w:r>
      </w:ins>
      <w:ins w:id="3826" w:author="R2-1807911 SA" w:date="2018-06-01T09:42:00Z">
        <w:r w:rsidR="004D34B3" w:rsidRPr="004D34B3">
          <w:rPr>
            <w:i/>
            <w:lang w:val="en-US"/>
            <w:rPrChange w:id="3827" w:author="Ericsson (Wahaj)" w:date="2018-08-09T23:10:00Z">
              <w:rPr>
                <w:i/>
                <w:sz w:val="16"/>
                <w:szCs w:val="16"/>
                <w:lang w:val="sv-SE"/>
              </w:rPr>
            </w:rPrChange>
          </w:rPr>
          <w:t xml:space="preserve"> </w:t>
        </w:r>
      </w:ins>
      <w:ins w:id="3828" w:author="SA R2 -1807910" w:date="2018-05-15T06:57:00Z">
        <w:r>
          <w:t>message as follows:</w:t>
        </w:r>
      </w:ins>
      <w:commentRangeEnd w:id="3823"/>
      <w:r w:rsidR="00966282">
        <w:rPr>
          <w:rStyle w:val="CommentReference"/>
          <w:rFonts w:ascii="Arial" w:hAnsi="Arial"/>
        </w:rPr>
        <w:commentReference w:id="3823"/>
      </w:r>
      <w:commentRangeEnd w:id="3824"/>
      <w:r w:rsidR="00212E47">
        <w:rPr>
          <w:rStyle w:val="CommentReference"/>
          <w:rFonts w:ascii="Arial" w:hAnsi="Arial"/>
        </w:rPr>
        <w:commentReference w:id="3824"/>
      </w:r>
    </w:p>
    <w:p w14:paraId="362894FC" w14:textId="77777777" w:rsidR="00754349" w:rsidRDefault="00754349" w:rsidP="00754349">
      <w:pPr>
        <w:pStyle w:val="B2"/>
        <w:rPr>
          <w:ins w:id="3829" w:author="SA R2 -1807910" w:date="2018-05-15T06:57:00Z"/>
        </w:rPr>
      </w:pPr>
      <w:commentRangeStart w:id="3830"/>
      <w:ins w:id="3831" w:author="SA R2 -1807910" w:date="2018-05-15T06:57:00Z">
        <w:r>
          <w:t>2&gt;  if the upper layer provides</w:t>
        </w:r>
      </w:ins>
      <w:commentRangeEnd w:id="3830"/>
      <w:r w:rsidR="003D4030">
        <w:rPr>
          <w:rStyle w:val="CommentReference"/>
          <w:rFonts w:ascii="Arial" w:hAnsi="Arial"/>
        </w:rPr>
        <w:commentReference w:id="3830"/>
      </w:r>
      <w:ins w:id="3832" w:author="SA R2 -1807910" w:date="2018-05-15T06:57:00Z">
        <w:r>
          <w:t xml:space="preserve"> NAS PDU</w:t>
        </w:r>
      </w:ins>
      <w:ins w:id="3833" w:author="Rapporteur ASN1 SA" w:date="2018-07-11T12:00:00Z">
        <w:r>
          <w:t>,</w:t>
        </w:r>
      </w:ins>
      <w:ins w:id="3834" w:author="SA R2 -1807910" w:date="2018-05-15T06:57:00Z">
        <w:r>
          <w:t xml:space="preserve"> </w:t>
        </w:r>
        <w:commentRangeStart w:id="3835"/>
        <w:del w:id="3836" w:author="Rapporteur ASN1 SA" w:date="2018-07-11T12:00:00Z">
          <w:r w:rsidDel="00195BB7">
            <w:delText>include and</w:delText>
          </w:r>
        </w:del>
      </w:ins>
      <w:commentRangeEnd w:id="3835"/>
      <w:del w:id="3837" w:author="Rapporteur ASN1 SA" w:date="2018-07-11T12:00:00Z">
        <w:r w:rsidDel="00195BB7">
          <w:rPr>
            <w:rStyle w:val="CommentReference"/>
            <w:rFonts w:ascii="Arial" w:hAnsi="Arial"/>
          </w:rPr>
          <w:commentReference w:id="3835"/>
        </w:r>
      </w:del>
      <w:ins w:id="3838" w:author="SA R2 -1807910" w:date="2018-05-15T06:57:00Z">
        <w:del w:id="3839" w:author="Rapporteur ASN1 SA" w:date="2018-07-11T12:00:00Z">
          <w:r w:rsidDel="00195BB7">
            <w:delText xml:space="preserve"> </w:delText>
          </w:r>
        </w:del>
        <w:r>
          <w:t xml:space="preserve">set the </w:t>
        </w:r>
        <w:r w:rsidR="004D34B3" w:rsidRPr="004D34B3">
          <w:rPr>
            <w:i/>
            <w:rPrChange w:id="3840" w:author="R2-1807911 SA" w:date="2018-06-01T09:42:00Z">
              <w:rPr>
                <w:sz w:val="16"/>
                <w:szCs w:val="16"/>
              </w:rPr>
            </w:rPrChange>
          </w:rPr>
          <w:t>dedicatedInfoNAS</w:t>
        </w:r>
        <w:r>
          <w:t xml:space="preserve"> to include the information received from upper layers; </w:t>
        </w:r>
      </w:ins>
    </w:p>
    <w:p w14:paraId="4DE853E6" w14:textId="77777777" w:rsidR="00360B89" w:rsidRDefault="00754349">
      <w:pPr>
        <w:pStyle w:val="B1"/>
        <w:rPr>
          <w:ins w:id="3841" w:author="SA R2 -1807910" w:date="2018-05-15T06:57:00Z"/>
        </w:rPr>
        <w:pPrChange w:id="3842" w:author="SA R2 -1807910" w:date="2018-05-15T07:12:00Z">
          <w:pPr>
            <w:spacing w:after="0"/>
          </w:pPr>
        </w:pPrChange>
      </w:pPr>
      <w:ins w:id="3843" w:author="SA R2 -1807910" w:date="2018-05-15T06:57:00Z">
        <w:r>
          <w:t>1&gt;</w:t>
        </w:r>
        <w:r>
          <w:tab/>
          <w:t xml:space="preserve">submit the </w:t>
        </w:r>
        <w:r>
          <w:rPr>
            <w:i/>
          </w:rPr>
          <w:t>RRCResumeComplete</w:t>
        </w:r>
        <w:r>
          <w:t xml:space="preserve"> message to lower layers for transmission;</w:t>
        </w:r>
      </w:ins>
    </w:p>
    <w:p w14:paraId="64E77BEA" w14:textId="77777777" w:rsidR="00360B89" w:rsidRDefault="00754349">
      <w:pPr>
        <w:pStyle w:val="B1"/>
        <w:rPr>
          <w:ins w:id="3844" w:author="SA R2 -1807910" w:date="2018-05-15T06:57:00Z"/>
        </w:rPr>
        <w:pPrChange w:id="3845" w:author="SA R2 -1807910" w:date="2018-05-15T07:13:00Z">
          <w:pPr>
            <w:spacing w:after="0"/>
          </w:pPr>
        </w:pPrChange>
      </w:pPr>
      <w:ins w:id="3846" w:author="SA R2 -1807910" w:date="2018-05-15T06:57:00Z">
        <w:r>
          <w:t>1&gt;</w:t>
        </w:r>
        <w:r>
          <w:tab/>
          <w:t>the procedure ends.</w:t>
        </w:r>
      </w:ins>
    </w:p>
    <w:bookmarkEnd w:id="3673"/>
    <w:p w14:paraId="1F89A64A" w14:textId="77777777" w:rsidR="00754349" w:rsidRDefault="00754349" w:rsidP="00754349">
      <w:pPr>
        <w:pStyle w:val="Heading4"/>
        <w:rPr>
          <w:ins w:id="3847" w:author="SA R2 -1807910" w:date="2018-05-15T06:57:00Z"/>
        </w:rPr>
      </w:pPr>
      <w:ins w:id="3848" w:author="SA R2 -1807910" w:date="2018-05-15T06:57:00Z">
        <w:r>
          <w:t>5.3.13.5</w:t>
        </w:r>
        <w:r>
          <w:tab/>
          <w:t>T319 expiry or Integrity check failure from lower layers while T319 is running</w:t>
        </w:r>
      </w:ins>
    </w:p>
    <w:p w14:paraId="7EBD1608" w14:textId="77777777" w:rsidR="00754349" w:rsidRDefault="00754349" w:rsidP="00754349">
      <w:pPr>
        <w:rPr>
          <w:ins w:id="3849" w:author="SA R2 -1807910" w:date="2018-05-15T06:57:00Z"/>
        </w:rPr>
      </w:pPr>
      <w:ins w:id="3850" w:author="SA R2 -1807910" w:date="2018-05-15T06:57:00Z">
        <w:r>
          <w:t>The UE shall:</w:t>
        </w:r>
      </w:ins>
    </w:p>
    <w:p w14:paraId="3703371B" w14:textId="77777777" w:rsidR="00754349" w:rsidRDefault="00754349" w:rsidP="00754349">
      <w:pPr>
        <w:pStyle w:val="B1"/>
        <w:rPr>
          <w:ins w:id="3851" w:author="SA R2 -1807910" w:date="2018-05-15T06:57:00Z"/>
        </w:rPr>
      </w:pPr>
      <w:ins w:id="3852" w:author="SA R2 -1807910" w:date="2018-05-15T06:57:00Z">
        <w:r>
          <w:t>1&gt;</w:t>
        </w:r>
        <w:r>
          <w:tab/>
          <w:t xml:space="preserve">if timer </w:t>
        </w:r>
        <w:r w:rsidR="004D34B3" w:rsidRPr="004D34B3">
          <w:rPr>
            <w:lang w:val="en-US"/>
            <w:rPrChange w:id="3853" w:author="Ericsson (Wahaj)" w:date="2018-08-09T23:10:00Z">
              <w:rPr>
                <w:sz w:val="16"/>
                <w:szCs w:val="16"/>
                <w:lang w:val="sv-SE"/>
              </w:rPr>
            </w:rPrChange>
          </w:rPr>
          <w:t>T319</w:t>
        </w:r>
        <w:r>
          <w:t xml:space="preserve"> expires or</w:t>
        </w:r>
        <w:r w:rsidR="004D34B3" w:rsidRPr="004D34B3">
          <w:rPr>
            <w:lang w:val="en-US"/>
            <w:rPrChange w:id="3854" w:author="Ericsson (Wahaj)" w:date="2018-08-09T23:10:00Z">
              <w:rPr>
                <w:sz w:val="16"/>
                <w:szCs w:val="16"/>
                <w:lang w:val="sv-SE"/>
              </w:rPr>
            </w:rPrChange>
          </w:rPr>
          <w:t xml:space="preserve"> </w:t>
        </w:r>
        <w:r w:rsidR="004D34B3" w:rsidRPr="004D34B3">
          <w:rPr>
            <w:rPrChange w:id="3855" w:author="Rapporteur ASN1 SA" w:date="2018-07-11T14:49:00Z">
              <w:rPr>
                <w:color w:val="FF0000"/>
                <w:sz w:val="16"/>
                <w:szCs w:val="16"/>
              </w:rPr>
            </w:rPrChange>
          </w:rPr>
          <w:t>upon receiving</w:t>
        </w:r>
        <w:r w:rsidRPr="00B353EF">
          <w:t xml:space="preserve"> </w:t>
        </w:r>
        <w:r>
          <w:t>Integrity check failure</w:t>
        </w:r>
        <w:r w:rsidR="004D34B3" w:rsidRPr="004D34B3">
          <w:rPr>
            <w:lang w:val="en-US"/>
            <w:rPrChange w:id="3856" w:author="Ericsson (Wahaj)" w:date="2018-08-09T23:10:00Z">
              <w:rPr>
                <w:sz w:val="16"/>
                <w:szCs w:val="16"/>
                <w:lang w:val="sv-SE"/>
              </w:rPr>
            </w:rPrChange>
          </w:rPr>
          <w:t xml:space="preserve"> </w:t>
        </w:r>
        <w:r w:rsidR="004D34B3" w:rsidRPr="004D34B3">
          <w:rPr>
            <w:rPrChange w:id="3857" w:author="Rapporteur ASN1 SA" w:date="2018-07-11T14:49:00Z">
              <w:rPr>
                <w:color w:val="FF0000"/>
                <w:sz w:val="16"/>
                <w:szCs w:val="16"/>
              </w:rPr>
            </w:rPrChange>
          </w:rPr>
          <w:t>indication</w:t>
        </w:r>
        <w:r w:rsidR="004D34B3" w:rsidRPr="004D34B3">
          <w:rPr>
            <w:color w:val="FF0000"/>
            <w:lang w:val="en-US"/>
            <w:rPrChange w:id="3858" w:author="Ericsson (Wahaj)" w:date="2018-08-09T23:10:00Z">
              <w:rPr>
                <w:color w:val="FF0000"/>
                <w:sz w:val="16"/>
                <w:szCs w:val="16"/>
                <w:lang w:val="sv-SE"/>
              </w:rPr>
            </w:rPrChange>
          </w:rPr>
          <w:t xml:space="preserve"> </w:t>
        </w:r>
        <w:r>
          <w:t xml:space="preserve">from lower layers while </w:t>
        </w:r>
        <w:r w:rsidR="004D34B3" w:rsidRPr="004D34B3">
          <w:rPr>
            <w:lang w:val="en-US"/>
            <w:rPrChange w:id="3859" w:author="Ericsson (Wahaj)" w:date="2018-08-09T23:10:00Z">
              <w:rPr>
                <w:sz w:val="16"/>
                <w:szCs w:val="16"/>
                <w:lang w:val="sv-SE"/>
              </w:rPr>
            </w:rPrChange>
          </w:rPr>
          <w:t>T319</w:t>
        </w:r>
        <w:r>
          <w:t xml:space="preserve"> is running:</w:t>
        </w:r>
      </w:ins>
    </w:p>
    <w:p w14:paraId="1165C693" w14:textId="77777777" w:rsidR="00754349" w:rsidRDefault="00754349" w:rsidP="00754349">
      <w:pPr>
        <w:pStyle w:val="B2"/>
        <w:rPr>
          <w:ins w:id="3860" w:author="SA R2 -1807910" w:date="2018-05-15T06:57:00Z"/>
        </w:rPr>
      </w:pPr>
      <w:ins w:id="3861" w:author="SA R2 -1807910" w:date="2018-05-15T06:57:00Z">
        <w:r>
          <w:t>2&gt;</w:t>
        </w:r>
        <w:r>
          <w:tab/>
          <w:t xml:space="preserve">perform the actions upon going to RRC_IDLE as specified in 5.3.11 with release cause </w:t>
        </w:r>
        <w:commentRangeStart w:id="3862"/>
        <w:r>
          <w:t>RRC Resume failure</w:t>
        </w:r>
      </w:ins>
      <w:commentRangeEnd w:id="3862"/>
      <w:r w:rsidR="00D0292D">
        <w:rPr>
          <w:rStyle w:val="CommentReference"/>
          <w:rFonts w:ascii="Arial" w:hAnsi="Arial"/>
        </w:rPr>
        <w:commentReference w:id="3862"/>
      </w:r>
      <w:ins w:id="3863" w:author="SA R2 -1807910" w:date="2018-05-15T06:57:00Z">
        <w:r>
          <w:t>;</w:t>
        </w:r>
      </w:ins>
    </w:p>
    <w:p w14:paraId="087FBEFC" w14:textId="77777777" w:rsidR="00754349" w:rsidRDefault="00754349" w:rsidP="00754349">
      <w:pPr>
        <w:pStyle w:val="Heading4"/>
        <w:rPr>
          <w:ins w:id="3864" w:author="SA R2 -1807910" w:date="2018-05-15T06:57:00Z"/>
        </w:rPr>
      </w:pPr>
      <w:commentRangeStart w:id="3865"/>
      <w:ins w:id="3866" w:author="SA R2 -1807910" w:date="2018-05-15T06:57:00Z">
        <w:r>
          <w:t>5.3.13.6</w:t>
        </w:r>
      </w:ins>
      <w:commentRangeEnd w:id="3865"/>
      <w:r>
        <w:rPr>
          <w:rStyle w:val="CommentReference"/>
        </w:rPr>
        <w:commentReference w:id="3865"/>
      </w:r>
      <w:ins w:id="3867" w:author="SA R2 -1807910" w:date="2018-05-15T06:57:00Z">
        <w:r>
          <w:tab/>
          <w:t xml:space="preserve">Cell re-selection while T319 </w:t>
        </w:r>
      </w:ins>
      <w:ins w:id="3868" w:author="SA Rapporteur Rev 1b" w:date="2018-06-11T15:57:00Z">
        <w:r>
          <w:t xml:space="preserve">or T302 </w:t>
        </w:r>
      </w:ins>
      <w:ins w:id="3869" w:author="SA R2 -1807910" w:date="2018-05-15T06:57:00Z">
        <w:r>
          <w:t xml:space="preserve">is </w:t>
        </w:r>
        <w:commentRangeStart w:id="3870"/>
        <w:r>
          <w:t>running</w:t>
        </w:r>
      </w:ins>
      <w:commentRangeEnd w:id="3870"/>
      <w:r>
        <w:rPr>
          <w:rStyle w:val="CommentReference"/>
        </w:rPr>
        <w:commentReference w:id="3870"/>
      </w:r>
    </w:p>
    <w:p w14:paraId="27CE8B43" w14:textId="77777777" w:rsidR="00754349" w:rsidRDefault="00754349" w:rsidP="00754349">
      <w:pPr>
        <w:rPr>
          <w:ins w:id="3871" w:author="SA R2 -1807910" w:date="2018-05-15T06:57:00Z"/>
        </w:rPr>
      </w:pPr>
      <w:ins w:id="3872" w:author="SA R2 -1807910" w:date="2018-05-15T06:57:00Z">
        <w:r>
          <w:t>The UE shall:</w:t>
        </w:r>
      </w:ins>
    </w:p>
    <w:p w14:paraId="39C14848" w14:textId="77777777" w:rsidR="00754349" w:rsidRDefault="00754349" w:rsidP="00754349">
      <w:pPr>
        <w:pStyle w:val="B1"/>
        <w:rPr>
          <w:ins w:id="3873" w:author="SA R2 -1807910" w:date="2018-05-15T06:57:00Z"/>
        </w:rPr>
      </w:pPr>
      <w:ins w:id="3874" w:author="SA R2 -1807910" w:date="2018-05-15T06:57:00Z">
        <w:r>
          <w:t>1&gt;</w:t>
        </w:r>
        <w:r>
          <w:tab/>
          <w:t xml:space="preserve">if cell reselection occurs while </w:t>
        </w:r>
        <w:r w:rsidR="004D34B3" w:rsidRPr="004D34B3">
          <w:rPr>
            <w:lang w:val="en-US"/>
            <w:rPrChange w:id="3875" w:author="Ericsson (Wahaj)" w:date="2018-08-09T23:10:00Z">
              <w:rPr>
                <w:sz w:val="16"/>
                <w:szCs w:val="16"/>
                <w:lang w:val="sv-SE"/>
              </w:rPr>
            </w:rPrChange>
          </w:rPr>
          <w:t xml:space="preserve">T319 </w:t>
        </w:r>
      </w:ins>
      <w:ins w:id="3876" w:author="Rapporteur ASN1 SA" w:date="2018-07-09T14:36:00Z">
        <w:r w:rsidR="004D34B3" w:rsidRPr="004D34B3">
          <w:rPr>
            <w:lang w:val="en-US"/>
            <w:rPrChange w:id="3877" w:author="Ericsson (Wahaj)" w:date="2018-08-09T23:10:00Z">
              <w:rPr>
                <w:sz w:val="16"/>
                <w:szCs w:val="16"/>
                <w:lang w:val="sv-SE"/>
              </w:rPr>
            </w:rPrChange>
          </w:rPr>
          <w:t xml:space="preserve">or </w:t>
        </w:r>
        <w:commentRangeStart w:id="3878"/>
        <w:r w:rsidR="004D34B3" w:rsidRPr="004D34B3">
          <w:rPr>
            <w:lang w:val="en-US"/>
            <w:rPrChange w:id="3879" w:author="Ericsson (Wahaj)" w:date="2018-08-09T23:10:00Z">
              <w:rPr>
                <w:sz w:val="16"/>
                <w:szCs w:val="16"/>
                <w:lang w:val="sv-SE"/>
              </w:rPr>
            </w:rPrChange>
          </w:rPr>
          <w:t xml:space="preserve">T302 </w:t>
        </w:r>
      </w:ins>
      <w:commentRangeEnd w:id="3878"/>
      <w:r w:rsidR="006964B9">
        <w:rPr>
          <w:rStyle w:val="CommentReference"/>
          <w:rFonts w:ascii="Arial" w:hAnsi="Arial"/>
        </w:rPr>
        <w:commentReference w:id="3878"/>
      </w:r>
      <w:ins w:id="3880" w:author="SA R2 -1807910" w:date="2018-05-15T06:57:00Z">
        <w:r>
          <w:t>is running:</w:t>
        </w:r>
      </w:ins>
    </w:p>
    <w:p w14:paraId="46FEBBD0" w14:textId="77777777" w:rsidR="00754349" w:rsidRPr="00A21DE7" w:rsidRDefault="00754349" w:rsidP="00754349">
      <w:pPr>
        <w:pStyle w:val="B2"/>
        <w:rPr>
          <w:ins w:id="3881" w:author="Rapporteur ASN1 SA" w:date="2018-07-09T14:37:00Z"/>
        </w:rPr>
      </w:pPr>
      <w:ins w:id="3882"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4D34B3" w:rsidRPr="004D34B3">
          <w:rPr>
            <w:lang w:val="en-US"/>
            <w:rPrChange w:id="3883" w:author="Ericsson (Wahaj)" w:date="2018-08-09T23:10:00Z">
              <w:rPr>
                <w:sz w:val="16"/>
                <w:szCs w:val="16"/>
                <w:lang w:val="sv-SE"/>
              </w:rPr>
            </w:rPrChange>
          </w:rPr>
          <w:t>, if that is set to TRUE</w:t>
        </w:r>
        <w:r w:rsidRPr="00F40B2A">
          <w:t>;</w:t>
        </w:r>
      </w:ins>
    </w:p>
    <w:p w14:paraId="3577E33E" w14:textId="77777777" w:rsidR="00754349" w:rsidRPr="00A21DE7" w:rsidRDefault="00754349" w:rsidP="00754349">
      <w:pPr>
        <w:pStyle w:val="B2"/>
        <w:rPr>
          <w:ins w:id="3884" w:author="Rapporteur ASN1 SA" w:date="2018-07-09T14:37:00Z"/>
        </w:rPr>
      </w:pPr>
      <w:ins w:id="3885"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6"/>
        <w:r w:rsidRPr="00A21DE7">
          <w:t>RRC Resume failure</w:t>
        </w:r>
      </w:ins>
      <w:commentRangeEnd w:id="3886"/>
      <w:r w:rsidR="00D0292D">
        <w:rPr>
          <w:rStyle w:val="CommentReference"/>
          <w:rFonts w:ascii="Arial" w:hAnsi="Arial"/>
        </w:rPr>
        <w:commentReference w:id="3886"/>
      </w:r>
      <w:ins w:id="3887" w:author="Rapporteur ASN1 SA" w:date="2018-07-09T14:37:00Z">
        <w:r w:rsidRPr="00A21DE7">
          <w:t>;</w:t>
        </w:r>
      </w:ins>
    </w:p>
    <w:p w14:paraId="5355A2B4" w14:textId="77777777" w:rsidR="00360B89" w:rsidRDefault="00754349">
      <w:pPr>
        <w:pStyle w:val="B2"/>
        <w:rPr>
          <w:ins w:id="3888" w:author="SA R2 -1807910" w:date="2018-05-15T06:57:00Z"/>
          <w:del w:id="3889" w:author="Rapporteur ASN1 SA" w:date="2018-07-09T14:37:00Z"/>
        </w:rPr>
        <w:pPrChange w:id="3890" w:author="SA R2 -1807910" w:date="2018-05-15T07:15:00Z">
          <w:pPr>
            <w:pStyle w:val="B3"/>
            <w:spacing w:after="0"/>
          </w:pPr>
        </w:pPrChange>
      </w:pPr>
      <w:ins w:id="3891" w:author="SA R2 -1807910" w:date="2018-05-15T07:15:00Z">
        <w:del w:id="3892" w:author="Rapporteur ASN1 SA" w:date="2018-07-09T14:37:00Z">
          <w:r w:rsidRPr="00431F93" w:rsidDel="00E664F1">
            <w:rPr>
              <w:lang w:val="sv-SE"/>
            </w:rPr>
            <w:delText>2</w:delText>
          </w:r>
        </w:del>
      </w:ins>
      <w:ins w:id="3893" w:author="SA R2 -1807910" w:date="2018-05-15T06:57:00Z">
        <w:del w:id="3894"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174FC3C9" w14:textId="77777777" w:rsidR="00360B89" w:rsidRDefault="00754349">
      <w:pPr>
        <w:pStyle w:val="B2"/>
        <w:rPr>
          <w:ins w:id="3895" w:author="SA R2 -1807910" w:date="2018-05-15T06:57:00Z"/>
          <w:del w:id="3896" w:author="Rapporteur ASN1 SA" w:date="2018-07-09T14:37:00Z"/>
          <w:lang w:val="en-US"/>
        </w:rPr>
        <w:pPrChange w:id="3897" w:author="SA R2 -1807910" w:date="2018-05-15T07:15:00Z">
          <w:pPr>
            <w:pStyle w:val="B3"/>
            <w:spacing w:after="0"/>
          </w:pPr>
        </w:pPrChange>
      </w:pPr>
      <w:ins w:id="3898" w:author="SA R2 -1807910" w:date="2018-05-15T07:15:00Z">
        <w:del w:id="3899" w:author="Rapporteur ASN1 SA" w:date="2018-07-09T14:37:00Z">
          <w:r w:rsidRPr="00431F93" w:rsidDel="00E664F1">
            <w:rPr>
              <w:lang w:val="sv-SE"/>
            </w:rPr>
            <w:delText>2</w:delText>
          </w:r>
        </w:del>
      </w:ins>
      <w:ins w:id="3900" w:author="SA R2 -1807910" w:date="2018-05-15T06:57:00Z">
        <w:del w:id="3901"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A16BB2D" w14:textId="77777777" w:rsidR="00754349" w:rsidDel="00E664F1" w:rsidRDefault="00754349" w:rsidP="00754349">
      <w:pPr>
        <w:pStyle w:val="B2"/>
        <w:rPr>
          <w:ins w:id="3902" w:author="R2-1809112 SA" w:date="2018-06-04T15:31:00Z"/>
          <w:del w:id="3903" w:author="Rapporteur ASN1 SA" w:date="2018-07-09T14:37:00Z"/>
        </w:rPr>
      </w:pPr>
      <w:ins w:id="3904" w:author="R2-1809112 SA" w:date="2018-06-04T15:31:00Z">
        <w:del w:id="3905"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6"/>
          <w:r w:rsidDel="00E664F1">
            <w:delText>the failure to resume the RRC connection</w:delText>
          </w:r>
        </w:del>
      </w:ins>
      <w:commentRangeEnd w:id="3906"/>
      <w:del w:id="3907" w:author="Rapporteur ASN1 SA" w:date="2018-07-09T14:37:00Z">
        <w:r w:rsidDel="00E664F1">
          <w:rPr>
            <w:rStyle w:val="CommentReference"/>
            <w:rFonts w:ascii="Arial" w:hAnsi="Arial"/>
          </w:rPr>
          <w:commentReference w:id="3906"/>
        </w:r>
      </w:del>
      <w:ins w:id="3908" w:author="R2-1809112 SA" w:date="2018-06-04T15:31:00Z">
        <w:del w:id="3909" w:author="Rapporteur ASN1 SA" w:date="2018-07-09T14:37:00Z">
          <w:r w:rsidDel="00E664F1">
            <w:delText>;</w:delText>
          </w:r>
        </w:del>
      </w:ins>
    </w:p>
    <w:p w14:paraId="0517A04B" w14:textId="77777777" w:rsidR="00754349" w:rsidRDefault="00754349" w:rsidP="00754349">
      <w:pPr>
        <w:pStyle w:val="Heading4"/>
        <w:rPr>
          <w:ins w:id="3910" w:author="SA R2 -1807910" w:date="2018-05-15T06:57:00Z"/>
        </w:rPr>
      </w:pPr>
      <w:ins w:id="3911" w:author="SA R2 -1807910" w:date="2018-05-15T06:57:00Z">
        <w:r>
          <w:t>5.3.13.7</w:t>
        </w:r>
        <w:r>
          <w:tab/>
          <w:t xml:space="preserve">Reception of the </w:t>
        </w:r>
        <w:r>
          <w:rPr>
            <w:i/>
          </w:rPr>
          <w:t xml:space="preserve">RRCSetup </w:t>
        </w:r>
        <w:r>
          <w:t>by the UE</w:t>
        </w:r>
      </w:ins>
    </w:p>
    <w:p w14:paraId="766D02C8" w14:textId="77777777" w:rsidR="00754349" w:rsidRDefault="00754349" w:rsidP="00754349">
      <w:pPr>
        <w:rPr>
          <w:ins w:id="3912" w:author="SA R2 -1807910" w:date="2018-05-15T06:57:00Z"/>
        </w:rPr>
      </w:pPr>
      <w:ins w:id="3913" w:author="SA R2 -1807910" w:date="2018-05-15T06:57:00Z">
        <w:r>
          <w:t>The UE shall:</w:t>
        </w:r>
      </w:ins>
    </w:p>
    <w:p w14:paraId="4F10B2EF" w14:textId="77777777" w:rsidR="00754349" w:rsidRPr="003505DC" w:rsidRDefault="004D34B3" w:rsidP="00754349">
      <w:pPr>
        <w:pStyle w:val="B1"/>
        <w:rPr>
          <w:ins w:id="3914" w:author="Rapporteur ASN1 SA" w:date="2018-07-09T14:38:00Z"/>
        </w:rPr>
      </w:pPr>
      <w:ins w:id="3915" w:author="Rapporteur ASN1 SA" w:date="2018-07-09T14:38:00Z">
        <w:r w:rsidRPr="004D34B3">
          <w:rPr>
            <w:lang w:val="en-US"/>
            <w:rPrChange w:id="3916"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4D34B3">
          <w:rPr>
            <w:lang w:val="en-US"/>
            <w:rPrChange w:id="3917" w:author="Ericsson (Wahaj)" w:date="2018-08-09T23:10:00Z">
              <w:rPr>
                <w:sz w:val="16"/>
                <w:szCs w:val="16"/>
                <w:lang w:val="sv-SE"/>
              </w:rPr>
            </w:rPrChange>
          </w:rPr>
          <w:t>'FALSE'</w:t>
        </w:r>
        <w:r w:rsidR="00754349" w:rsidRPr="003505DC">
          <w:t>;</w:t>
        </w:r>
      </w:ins>
    </w:p>
    <w:p w14:paraId="4EAD5377" w14:textId="77777777" w:rsidR="00754349" w:rsidRDefault="00754349" w:rsidP="00754349">
      <w:pPr>
        <w:pStyle w:val="B1"/>
        <w:rPr>
          <w:ins w:id="3918" w:author="SA R2 -1807910" w:date="2018-05-15T06:57:00Z"/>
        </w:rPr>
      </w:pPr>
      <w:ins w:id="3919" w:author="SA R2 -1807910" w:date="2018-05-15T06:57:00Z">
        <w:r>
          <w:t>1&gt;</w:t>
        </w:r>
        <w:r>
          <w:tab/>
          <w:t>perform the RRC connection setup procedure as specified in 5.3.3.4;</w:t>
        </w:r>
      </w:ins>
    </w:p>
    <w:p w14:paraId="6A67D17F" w14:textId="77777777" w:rsidR="00754349" w:rsidDel="00723F5B" w:rsidRDefault="00754349" w:rsidP="00754349">
      <w:pPr>
        <w:pStyle w:val="Heading4"/>
        <w:rPr>
          <w:ins w:id="3920" w:author="SA R2 -1807910" w:date="2018-05-15T06:57:00Z"/>
          <w:del w:id="3921" w:author="Rapporteur ASN1 SA" w:date="2018-07-09T15:14:00Z"/>
        </w:rPr>
      </w:pPr>
      <w:commentRangeStart w:id="3922"/>
      <w:ins w:id="3923" w:author="SA R2 -1807910" w:date="2018-05-15T06:57:00Z">
        <w:del w:id="3924" w:author="Rapporteur ASN1 SA" w:date="2018-07-09T15:14:00Z">
          <w:r w:rsidDel="00723F5B">
            <w:delText>5.3.13.8</w:delText>
          </w:r>
        </w:del>
      </w:ins>
      <w:commentRangeEnd w:id="3922"/>
      <w:del w:id="3925" w:author="Rapporteur ASN1 SA" w:date="2018-07-09T15:14:00Z">
        <w:r w:rsidDel="00723F5B">
          <w:rPr>
            <w:rStyle w:val="CommentReference"/>
          </w:rPr>
          <w:commentReference w:id="3922"/>
        </w:r>
      </w:del>
      <w:ins w:id="3926" w:author="SA R2 -1807910" w:date="2018-05-15T06:57:00Z">
        <w:del w:id="3927"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2BDCEA1A" w14:textId="77777777" w:rsidR="00754349" w:rsidDel="00723F5B" w:rsidRDefault="00754349" w:rsidP="00754349">
      <w:pPr>
        <w:rPr>
          <w:ins w:id="3928" w:author="SA R2 -1807910" w:date="2018-05-15T06:57:00Z"/>
          <w:del w:id="3929" w:author="Rapporteur ASN1 SA" w:date="2018-07-09T15:14:00Z"/>
        </w:rPr>
      </w:pPr>
      <w:ins w:id="3930" w:author="SA R2 -1807910" w:date="2018-05-15T06:57:00Z">
        <w:del w:id="3931" w:author="Rapporteur ASN1 SA" w:date="2018-07-09T15:14:00Z">
          <w:r w:rsidDel="00723F5B">
            <w:delText>The UE shall:</w:delText>
          </w:r>
        </w:del>
      </w:ins>
    </w:p>
    <w:p w14:paraId="550DAFAD" w14:textId="77777777" w:rsidR="00754349" w:rsidDel="00723F5B" w:rsidRDefault="00754349" w:rsidP="00754349">
      <w:pPr>
        <w:pStyle w:val="B1"/>
        <w:rPr>
          <w:ins w:id="3932" w:author="R2-1807911 SA" w:date="2018-06-01T11:04:00Z"/>
          <w:del w:id="3933" w:author="Rapporteur ASN1 SA" w:date="2018-07-09T15:14:00Z"/>
        </w:rPr>
      </w:pPr>
      <w:ins w:id="3934" w:author="R2-1807911 SA" w:date="2018-06-01T11:04:00Z">
        <w:del w:id="3935" w:author="Rapporteur ASN1 SA" w:date="2018-07-09T15:14:00Z">
          <w:r w:rsidDel="00723F5B">
            <w:delText>1&gt;</w:delText>
          </w:r>
          <w:r w:rsidDel="00723F5B">
            <w:tab/>
            <w:delText xml:space="preserve">stop timer </w:delText>
          </w:r>
          <w:r w:rsidR="004D34B3" w:rsidRPr="004D34B3">
            <w:rPr>
              <w:lang w:val="en-US"/>
              <w:rPrChange w:id="3936" w:author="Ericsson (Wahaj)" w:date="2018-08-09T23:10:00Z">
                <w:rPr>
                  <w:sz w:val="16"/>
                  <w:szCs w:val="16"/>
                  <w:lang w:val="sv-SE"/>
                </w:rPr>
              </w:rPrChange>
            </w:rPr>
            <w:delText>T300, if runing</w:delText>
          </w:r>
          <w:commentRangeStart w:id="3937"/>
          <w:r w:rsidDel="00723F5B">
            <w:delText>;</w:delText>
          </w:r>
        </w:del>
      </w:ins>
      <w:commentRangeEnd w:id="3937"/>
      <w:del w:id="3938" w:author="Rapporteur ASN1 SA" w:date="2018-07-09T15:14:00Z">
        <w:r w:rsidDel="00723F5B">
          <w:rPr>
            <w:rStyle w:val="CommentReference"/>
            <w:rFonts w:ascii="Arial" w:hAnsi="Arial"/>
          </w:rPr>
          <w:commentReference w:id="3937"/>
        </w:r>
      </w:del>
    </w:p>
    <w:p w14:paraId="09195D96" w14:textId="77777777" w:rsidR="00754349" w:rsidDel="00723F5B" w:rsidRDefault="00754349" w:rsidP="00754349">
      <w:pPr>
        <w:pStyle w:val="B1"/>
        <w:rPr>
          <w:ins w:id="3939" w:author="SA R2 -1807910" w:date="2018-05-15T06:57:00Z"/>
          <w:del w:id="3940" w:author="Rapporteur ASN1 SA" w:date="2018-07-09T15:14:00Z"/>
        </w:rPr>
      </w:pPr>
      <w:ins w:id="3941" w:author="SA R2 -1807910" w:date="2018-05-15T06:57:00Z">
        <w:del w:id="3942" w:author="Rapporteur ASN1 SA" w:date="2018-07-09T15:14:00Z">
          <w:r w:rsidDel="00723F5B">
            <w:delText>1&gt;</w:delText>
          </w:r>
          <w:r w:rsidDel="00723F5B">
            <w:tab/>
            <w:delText xml:space="preserve">stop timer </w:delText>
          </w:r>
          <w:r w:rsidR="004D34B3" w:rsidRPr="004D34B3">
            <w:rPr>
              <w:lang w:val="en-US"/>
              <w:rPrChange w:id="3943" w:author="Ericsson (Wahaj)" w:date="2018-08-09T23:10:00Z">
                <w:rPr>
                  <w:sz w:val="16"/>
                  <w:szCs w:val="16"/>
                  <w:lang w:val="sv-SE"/>
                </w:rPr>
              </w:rPrChange>
            </w:rPr>
            <w:delText>T319</w:delText>
          </w:r>
        </w:del>
      </w:ins>
      <w:ins w:id="3944" w:author="R2-1807911 SA" w:date="2018-06-01T11:05:00Z">
        <w:del w:id="3945" w:author="Rapporteur ASN1 SA" w:date="2018-07-09T15:14:00Z">
          <w:r w:rsidR="004D34B3" w:rsidRPr="004D34B3">
            <w:rPr>
              <w:lang w:val="en-US"/>
              <w:rPrChange w:id="3946" w:author="Ericsson (Wahaj)" w:date="2018-08-09T23:10:00Z">
                <w:rPr>
                  <w:sz w:val="16"/>
                  <w:szCs w:val="16"/>
                  <w:lang w:val="sv-SE"/>
                </w:rPr>
              </w:rPrChange>
            </w:rPr>
            <w:delText>, if running</w:delText>
          </w:r>
        </w:del>
      </w:ins>
      <w:ins w:id="3947" w:author="SA R2 -1807910" w:date="2018-05-15T06:57:00Z">
        <w:del w:id="3948" w:author="Rapporteur ASN1 SA" w:date="2018-07-09T15:14:00Z">
          <w:r w:rsidDel="00723F5B">
            <w:delText>;</w:delText>
          </w:r>
        </w:del>
      </w:ins>
    </w:p>
    <w:p w14:paraId="2D27FFE3" w14:textId="77777777" w:rsidR="00754349" w:rsidDel="00723F5B" w:rsidRDefault="00754349" w:rsidP="00754349">
      <w:pPr>
        <w:pStyle w:val="B1"/>
        <w:rPr>
          <w:ins w:id="3949" w:author="SA R2 -1807910" w:date="2018-05-15T06:57:00Z"/>
          <w:del w:id="3950" w:author="Rapporteur ASN1 SA" w:date="2018-07-09T15:14:00Z"/>
        </w:rPr>
      </w:pPr>
      <w:ins w:id="3951" w:author="SA R2 -1807910" w:date="2018-05-15T06:57:00Z">
        <w:del w:id="3952" w:author="Rapporteur ASN1 SA" w:date="2018-07-09T15:14:00Z">
          <w:r w:rsidDel="00723F5B">
            <w:delText>1&gt;</w:delText>
          </w:r>
          <w:r w:rsidDel="00723F5B">
            <w:tab/>
            <w:delText>reset MAC and release the MAC configuration;</w:delText>
          </w:r>
        </w:del>
      </w:ins>
    </w:p>
    <w:p w14:paraId="72906A60" w14:textId="77777777" w:rsidR="00754349" w:rsidDel="00723F5B" w:rsidRDefault="00754349" w:rsidP="00754349">
      <w:pPr>
        <w:pStyle w:val="B1"/>
        <w:rPr>
          <w:ins w:id="3953" w:author="SA R2 -1807910" w:date="2018-05-15T06:57:00Z"/>
          <w:del w:id="3954" w:author="Rapporteur ASN1 SA" w:date="2018-07-09T15:14:00Z"/>
        </w:rPr>
      </w:pPr>
      <w:ins w:id="3955" w:author="SA R2 -1807910" w:date="2018-05-15T06:57:00Z">
        <w:del w:id="3956"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94DC695" w14:textId="77777777" w:rsidR="00754349" w:rsidDel="00723F5B" w:rsidRDefault="00754349" w:rsidP="00754349">
      <w:pPr>
        <w:pStyle w:val="B1"/>
        <w:rPr>
          <w:ins w:id="3957" w:author="R2-1807911 SA v2" w:date="2018-06-05T12:58:00Z"/>
          <w:del w:id="3958" w:author="Rapporteur ASN1 SA" w:date="2018-07-09T15:15:00Z"/>
        </w:rPr>
      </w:pPr>
      <w:ins w:id="3959" w:author="R2-1807911 SA v2" w:date="2018-06-05T12:58:00Z">
        <w:del w:id="3960" w:author="Rapporteur ASN1 SA" w:date="2018-07-09T15:15:00Z">
          <w:r w:rsidDel="00723F5B">
            <w:delText>1&gt;</w:delText>
          </w:r>
          <w:r w:rsidDel="00723F5B">
            <w:tab/>
            <w:delText xml:space="preserve">inform </w:delText>
          </w:r>
        </w:del>
      </w:ins>
      <w:ins w:id="3961" w:author="R2-1807911 SA v2" w:date="2018-06-05T13:02:00Z">
        <w:del w:id="3962" w:author="Rapporteur ASN1 SA" w:date="2018-07-09T15:15:00Z">
          <w:r w:rsidR="004D34B3" w:rsidRPr="004D34B3">
            <w:rPr>
              <w:lang w:val="en-US"/>
              <w:rPrChange w:id="3963" w:author="Ericsson (Wahaj)" w:date="2018-08-09T23:10:00Z">
                <w:rPr>
                  <w:sz w:val="16"/>
                  <w:szCs w:val="16"/>
                  <w:lang w:val="sv-SE"/>
                </w:rPr>
              </w:rPrChange>
            </w:rPr>
            <w:delText xml:space="preserve">the </w:delText>
          </w:r>
        </w:del>
      </w:ins>
      <w:ins w:id="3964" w:author="R2-1807911 SA v2" w:date="2018-06-05T13:03:00Z">
        <w:del w:id="3965" w:author="Rapporteur ASN1 SA" w:date="2018-07-09T15:15:00Z">
          <w:r w:rsidR="004D34B3" w:rsidRPr="004D34B3">
            <w:rPr>
              <w:lang w:val="en-US"/>
              <w:rPrChange w:id="3966" w:author="Ericsson (Wahaj)" w:date="2018-08-09T23:10:00Z">
                <w:rPr>
                  <w:sz w:val="16"/>
                  <w:szCs w:val="16"/>
                  <w:lang w:val="sv-SE"/>
                </w:rPr>
              </w:rPrChange>
            </w:rPr>
            <w:delText xml:space="preserve">upper </w:delText>
          </w:r>
        </w:del>
      </w:ins>
      <w:ins w:id="3967" w:author="R2-1807911 SA v2" w:date="2018-06-05T13:02:00Z">
        <w:del w:id="3968" w:author="Rapporteur ASN1 SA" w:date="2018-07-09T15:15:00Z">
          <w:r w:rsidR="004D34B3" w:rsidRPr="004D34B3">
            <w:rPr>
              <w:lang w:val="en-US"/>
              <w:rPrChange w:id="3969" w:author="Ericsson (Wahaj)" w:date="2018-08-09T23:10:00Z">
                <w:rPr>
                  <w:sz w:val="16"/>
                  <w:szCs w:val="16"/>
                  <w:lang w:val="sv-SE"/>
                </w:rPr>
              </w:rPrChange>
            </w:rPr>
            <w:delText>layer that access barring is applicable</w:delText>
          </w:r>
        </w:del>
      </w:ins>
      <w:ins w:id="3970" w:author="R2-1807911 SA v2" w:date="2018-06-05T12:58:00Z">
        <w:del w:id="3971" w:author="Rapporteur ASN1 SA" w:date="2018-07-09T15:15:00Z">
          <w:r w:rsidDel="00723F5B">
            <w:delText>;</w:delText>
          </w:r>
        </w:del>
      </w:ins>
    </w:p>
    <w:p w14:paraId="27C81693" w14:textId="77777777" w:rsidR="00754349" w:rsidDel="00723F5B" w:rsidRDefault="00754349" w:rsidP="00754349">
      <w:pPr>
        <w:pStyle w:val="B1"/>
        <w:rPr>
          <w:ins w:id="3972" w:author="SA Rapporteur Rev 1b" w:date="2018-06-11T15:42:00Z"/>
          <w:del w:id="3973" w:author="Rapporteur ASN1 SA" w:date="2018-07-09T15:16:00Z"/>
        </w:rPr>
      </w:pPr>
      <w:commentRangeStart w:id="3974"/>
      <w:ins w:id="3975" w:author="SA Rapporteur Rev 1b" w:date="2018-06-11T15:42:00Z">
        <w:del w:id="3976" w:author="Rapporteur ASN1 SA" w:date="2018-07-09T15:16:00Z">
          <w:r w:rsidDel="00723F5B">
            <w:rPr>
              <w:lang w:val="en-US"/>
            </w:rPr>
            <w:delText>1</w:delText>
          </w:r>
          <w:r w:rsidDel="00723F5B">
            <w:delText>&gt;</w:delText>
          </w:r>
        </w:del>
      </w:ins>
      <w:commentRangeEnd w:id="3974"/>
      <w:del w:id="3977" w:author="Rapporteur ASN1 SA" w:date="2018-07-09T15:16:00Z">
        <w:r w:rsidDel="00723F5B">
          <w:rPr>
            <w:rStyle w:val="CommentReference"/>
            <w:rFonts w:ascii="Arial" w:hAnsi="Arial"/>
          </w:rPr>
          <w:commentReference w:id="3974"/>
        </w:r>
      </w:del>
      <w:ins w:id="3978" w:author="SA Rapporteur Rev 1b" w:date="2018-06-11T15:42:00Z">
        <w:del w:id="3979" w:author="Rapporteur ASN1 SA" w:date="2018-07-09T15:16:00Z">
          <w:r w:rsidDel="00723F5B">
            <w:tab/>
            <w:delText xml:space="preserve">if </w:delText>
          </w:r>
          <w:r w:rsidDel="00723F5B">
            <w:rPr>
              <w:i/>
            </w:rPr>
            <w:delText>RRCReject</w:delText>
          </w:r>
          <w:r w:rsidDel="00723F5B">
            <w:delText xml:space="preserve"> is </w:delText>
          </w:r>
          <w:commentRangeStart w:id="3980"/>
          <w:r w:rsidDel="00723F5B">
            <w:delText>sent</w:delText>
          </w:r>
        </w:del>
      </w:ins>
      <w:commentRangeEnd w:id="3980"/>
      <w:del w:id="3981" w:author="Rapporteur ASN1 SA" w:date="2018-07-09T15:16:00Z">
        <w:r w:rsidDel="00723F5B">
          <w:rPr>
            <w:rStyle w:val="CommentReference"/>
            <w:rFonts w:ascii="Arial" w:hAnsi="Arial"/>
          </w:rPr>
          <w:commentReference w:id="3980"/>
        </w:r>
      </w:del>
      <w:ins w:id="3982" w:author="SA Rapporteur Rev 1b" w:date="2018-06-11T15:42:00Z">
        <w:del w:id="3983" w:author="Rapporteur ASN1 SA" w:date="2018-07-09T15:16:00Z">
          <w:r w:rsidDel="00723F5B">
            <w:delText xml:space="preserve"> in response to an </w:delText>
          </w:r>
          <w:r w:rsidDel="00723F5B">
            <w:rPr>
              <w:i/>
            </w:rPr>
            <w:delText>RRC</w:delText>
          </w:r>
          <w:r w:rsidR="004D34B3" w:rsidRPr="004D34B3">
            <w:rPr>
              <w:i/>
              <w:lang w:val="en-US"/>
              <w:rPrChange w:id="3984" w:author="Ericsson (Wahaj)" w:date="2018-08-09T23:10:00Z">
                <w:rPr>
                  <w:i/>
                  <w:sz w:val="16"/>
                  <w:szCs w:val="16"/>
                  <w:lang w:val="sv-SE"/>
                </w:rPr>
              </w:rPrChange>
            </w:rPr>
            <w:delText>Setup</w:delText>
          </w:r>
          <w:r w:rsidDel="00723F5B">
            <w:rPr>
              <w:i/>
            </w:rPr>
            <w:delText>Request</w:delText>
          </w:r>
          <w:r w:rsidR="004D34B3" w:rsidRPr="004D34B3">
            <w:rPr>
              <w:lang w:val="en-US"/>
              <w:rPrChange w:id="3985" w:author="Ericsson (Wahaj)" w:date="2018-08-09T23:10:00Z">
                <w:rPr>
                  <w:sz w:val="16"/>
                  <w:szCs w:val="16"/>
                  <w:lang w:val="sv-SE"/>
                </w:rPr>
              </w:rPrChange>
            </w:rPr>
            <w:delText>:</w:delText>
          </w:r>
        </w:del>
      </w:ins>
    </w:p>
    <w:p w14:paraId="4216D414" w14:textId="77777777" w:rsidR="00754349" w:rsidDel="00723F5B" w:rsidRDefault="00754349" w:rsidP="00754349">
      <w:pPr>
        <w:pStyle w:val="B2"/>
        <w:rPr>
          <w:ins w:id="3986" w:author="SA Rapporteur Rev 1b" w:date="2018-06-11T15:42:00Z"/>
          <w:del w:id="3987" w:author="Rapporteur ASN1 SA" w:date="2018-07-09T15:16:00Z"/>
        </w:rPr>
      </w:pPr>
      <w:ins w:id="3988" w:author="SA Rapporteur Rev 1b" w:date="2018-06-11T15:42:00Z">
        <w:del w:id="3989" w:author="Rapporteur ASN1 SA" w:date="2018-07-09T15:16:00Z">
          <w:r w:rsidDel="00723F5B">
            <w:rPr>
              <w:lang w:val="en-US"/>
            </w:rPr>
            <w:delText>2</w:delText>
          </w:r>
          <w:r w:rsidDel="00723F5B">
            <w:delText>&gt;</w:delText>
          </w:r>
          <w:r w:rsidDel="00723F5B">
            <w:tab/>
            <w:delText xml:space="preserve">inform upper layers about the failure to </w:delText>
          </w:r>
          <w:r w:rsidR="004D34B3" w:rsidRPr="004D34B3">
            <w:rPr>
              <w:lang w:val="en-US"/>
              <w:rPrChange w:id="3990" w:author="Ericsson (Wahaj)" w:date="2018-08-09T23:10:00Z">
                <w:rPr>
                  <w:sz w:val="16"/>
                  <w:szCs w:val="16"/>
                  <w:lang w:val="sv-SE"/>
                </w:rPr>
              </w:rPrChange>
            </w:rPr>
            <w:delText xml:space="preserve">establish </w:delText>
          </w:r>
          <w:r w:rsidDel="00723F5B">
            <w:delText>the RRC connection, upon which the procedure ends;</w:delText>
          </w:r>
        </w:del>
      </w:ins>
    </w:p>
    <w:p w14:paraId="00D2D278" w14:textId="77777777" w:rsidR="00754349" w:rsidDel="00723F5B" w:rsidRDefault="00754349" w:rsidP="00754349">
      <w:pPr>
        <w:pStyle w:val="B1"/>
        <w:rPr>
          <w:ins w:id="3991" w:author="SA R2 -1807910" w:date="2018-05-15T06:57:00Z"/>
          <w:del w:id="3992" w:author="Rapporteur ASN1 SA" w:date="2018-07-09T15:16:00Z"/>
        </w:rPr>
      </w:pPr>
      <w:ins w:id="3993" w:author="SA R2 -1807910" w:date="2018-05-15T06:57:00Z">
        <w:del w:id="3994"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995"/>
          <w:r w:rsidDel="00723F5B">
            <w:delText xml:space="preserve">sent </w:delText>
          </w:r>
        </w:del>
      </w:ins>
      <w:commentRangeEnd w:id="3995"/>
      <w:del w:id="3996" w:author="Rapporteur ASN1 SA" w:date="2018-07-09T15:16:00Z">
        <w:r w:rsidDel="00723F5B">
          <w:rPr>
            <w:rStyle w:val="CommentReference"/>
            <w:rFonts w:ascii="Arial" w:hAnsi="Arial"/>
          </w:rPr>
          <w:commentReference w:id="3995"/>
        </w:r>
      </w:del>
      <w:ins w:id="3997" w:author="SA R2 -1807910" w:date="2018-05-15T06:57:00Z">
        <w:del w:id="3998"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99" w:author="R2-1807911 SA v2" w:date="2018-06-05T13:02:00Z">
        <w:del w:id="4000" w:author="Rapporteur ASN1 SA" w:date="2018-07-09T15:16:00Z">
          <w:r w:rsidDel="00723F5B">
            <w:delText>:</w:delText>
          </w:r>
        </w:del>
      </w:ins>
      <w:ins w:id="4001" w:author="SA R2 -1807910" w:date="2018-05-15T06:57:00Z">
        <w:del w:id="4002" w:author="Rapporteur ASN1 SA" w:date="2018-07-09T15:16:00Z">
          <w:r w:rsidDel="00723F5B">
            <w:delText>;</w:delText>
          </w:r>
        </w:del>
      </w:ins>
    </w:p>
    <w:p w14:paraId="32E0F8D9" w14:textId="77777777" w:rsidR="00754349" w:rsidDel="00723F5B" w:rsidRDefault="00754349" w:rsidP="00754349">
      <w:pPr>
        <w:pStyle w:val="B2"/>
        <w:rPr>
          <w:ins w:id="4003" w:author="SA R2 -1807910" w:date="2018-05-15T06:57:00Z"/>
          <w:del w:id="4004" w:author="Rapporteur ASN1 SA" w:date="2018-07-09T15:16:00Z"/>
        </w:rPr>
      </w:pPr>
      <w:ins w:id="4005" w:author="SA R2 -1807910" w:date="2018-05-15T06:57:00Z">
        <w:del w:id="4006" w:author="Rapporteur ASN1 SA" w:date="2018-07-09T15:16:00Z">
          <w:r w:rsidDel="00723F5B">
            <w:delText>2&gt;</w:delText>
          </w:r>
          <w:r w:rsidDel="00723F5B">
            <w:tab/>
            <w:delText xml:space="preserve">inform upper layers </w:delText>
          </w:r>
          <w:commentRangeStart w:id="4007"/>
          <w:r w:rsidDel="00723F5B">
            <w:delText xml:space="preserve">about </w:delText>
          </w:r>
        </w:del>
      </w:ins>
      <w:commentRangeEnd w:id="4007"/>
      <w:del w:id="4008" w:author="Rapporteur ASN1 SA" w:date="2018-07-09T15:16:00Z">
        <w:r w:rsidDel="00723F5B">
          <w:rPr>
            <w:rStyle w:val="CommentReference"/>
            <w:rFonts w:ascii="Arial" w:hAnsi="Arial"/>
          </w:rPr>
          <w:commentReference w:id="4007"/>
        </w:r>
      </w:del>
      <w:commentRangeStart w:id="4009"/>
      <w:ins w:id="4010" w:author="SA R2 -1807910" w:date="2018-05-15T06:57:00Z">
        <w:del w:id="4011" w:author="Rapporteur ASN1 SA" w:date="2018-07-09T15:16:00Z">
          <w:r w:rsidDel="00723F5B">
            <w:delText xml:space="preserve">the failure to resume the RRC connection </w:delText>
          </w:r>
        </w:del>
      </w:ins>
      <w:commentRangeEnd w:id="4009"/>
      <w:del w:id="4012" w:author="Rapporteur ASN1 SA" w:date="2018-07-09T15:16:00Z">
        <w:r w:rsidDel="00723F5B">
          <w:rPr>
            <w:rStyle w:val="CommentReference"/>
            <w:rFonts w:ascii="Arial" w:hAnsi="Arial"/>
          </w:rPr>
          <w:commentReference w:id="4009"/>
        </w:r>
      </w:del>
      <w:ins w:id="4013" w:author="SA R2 -1807910" w:date="2018-05-15T06:57:00Z">
        <w:del w:id="4014" w:author="Rapporteur ASN1 SA" w:date="2018-07-09T15:16:00Z">
          <w:r w:rsidDel="00723F5B">
            <w:delText>and access control related information, upon which the procedure ends;</w:delText>
          </w:r>
        </w:del>
      </w:ins>
    </w:p>
    <w:p w14:paraId="7BB75999" w14:textId="77777777" w:rsidR="00754349" w:rsidDel="001D63BC" w:rsidRDefault="00754349" w:rsidP="00754349">
      <w:pPr>
        <w:pStyle w:val="B1"/>
        <w:rPr>
          <w:ins w:id="4015" w:author="R2-1807911 SA v2" w:date="2018-06-05T12:36:00Z"/>
          <w:del w:id="4016" w:author="Rapporteur ASN1 SA" w:date="2018-07-09T15:21:00Z"/>
        </w:rPr>
      </w:pPr>
      <w:ins w:id="4017" w:author="R2-1807911 SA v2" w:date="2018-06-05T12:36:00Z">
        <w:del w:id="4018"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19" w:author="R2-1807911 SA v2" w:date="2018-06-05T12:45:00Z">
        <w:del w:id="4020" w:author="Rapporteur ASN1 SA" w:date="2018-07-09T15:21:00Z">
          <w:r w:rsidDel="001D63BC">
            <w:delText>RRC</w:delText>
          </w:r>
        </w:del>
      </w:ins>
      <w:ins w:id="4021" w:author="SA Rapporteur Rev 1b" w:date="2018-06-11T15:48:00Z">
        <w:del w:id="4022" w:author="Rapporteur ASN1 SA" w:date="2018-07-09T15:21:00Z">
          <w:r w:rsidDel="001D63BC">
            <w:delText xml:space="preserve"> (e.g. mob</w:delText>
          </w:r>
        </w:del>
      </w:ins>
      <w:ins w:id="4023" w:author="SA Rapporteur Rev 1b" w:date="2018-06-11T16:06:00Z">
        <w:del w:id="4024" w:author="Rapporteur ASN1 SA" w:date="2018-07-09T15:21:00Z">
          <w:r w:rsidDel="001D63BC">
            <w:delText>i</w:delText>
          </w:r>
        </w:del>
      </w:ins>
      <w:ins w:id="4025" w:author="SA Rapporteur Rev 1b" w:date="2018-06-11T15:48:00Z">
        <w:del w:id="4026" w:author="Rapporteur ASN1 SA" w:date="2018-07-09T15:21:00Z">
          <w:r w:rsidDel="001D63BC">
            <w:delText>lity RNAU or periodic RNAU)</w:delText>
          </w:r>
        </w:del>
      </w:ins>
      <w:ins w:id="4027" w:author="R2-1807911 SA v2" w:date="2018-06-05T12:45:00Z">
        <w:del w:id="4028" w:author="Rapporteur ASN1 SA" w:date="2018-07-09T15:21:00Z">
          <w:r w:rsidDel="001D63BC">
            <w:delText>:</w:delText>
          </w:r>
        </w:del>
      </w:ins>
    </w:p>
    <w:p w14:paraId="43F533D6" w14:textId="77777777" w:rsidR="00754349" w:rsidDel="001D63BC" w:rsidRDefault="00754349" w:rsidP="00754349">
      <w:pPr>
        <w:pStyle w:val="B2"/>
        <w:rPr>
          <w:ins w:id="4029" w:author="R2-1807911 SA v2" w:date="2018-06-05T12:36:00Z"/>
          <w:del w:id="4030" w:author="Rapporteur ASN1 SA" w:date="2018-07-09T15:21:00Z"/>
        </w:rPr>
      </w:pPr>
      <w:ins w:id="4031" w:author="R2-1807911 SA v2" w:date="2018-06-05T12:36:00Z">
        <w:del w:id="4032" w:author="Rapporteur ASN1 SA" w:date="2018-07-09T15:21:00Z">
          <w:r w:rsidDel="001D63BC">
            <w:delText>2&gt;</w:delText>
          </w:r>
          <w:r w:rsidDel="001D63BC">
            <w:tab/>
          </w:r>
        </w:del>
      </w:ins>
      <w:ins w:id="4033" w:author="R2-1807911 SA v2" w:date="2018-06-05T12:45:00Z">
        <w:del w:id="4034"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35" w:author="R2-1807911 SA v2" w:date="2018-06-05T12:46:00Z">
        <w:del w:id="4036" w:author="Rapporteur ASN1 SA" w:date="2018-07-09T15:21:00Z">
          <w:r w:rsidDel="001D63BC">
            <w:delText xml:space="preserve"> the </w:delText>
          </w:r>
        </w:del>
      </w:ins>
      <w:ins w:id="4037" w:author="R2-1807911 SA v2" w:date="2018-06-05T12:47:00Z">
        <w:del w:id="4038" w:author="Rapporteur ASN1 SA" w:date="2018-07-09T15:21:00Z">
          <w:r w:rsidDel="001D63BC">
            <w:delText xml:space="preserve">Resume </w:delText>
          </w:r>
        </w:del>
      </w:ins>
      <w:ins w:id="4039" w:author="R2-1807911 SA v2" w:date="2018-06-05T12:46:00Z">
        <w:del w:id="4040" w:author="Rapporteur ASN1 SA" w:date="2018-07-09T15:21:00Z">
          <w:r w:rsidDel="001D63BC">
            <w:delText xml:space="preserve">procedure </w:delText>
          </w:r>
        </w:del>
      </w:ins>
      <w:ins w:id="4041" w:author="R2-1807911 SA v2" w:date="2018-06-05T12:45:00Z">
        <w:del w:id="4042" w:author="Rapporteur ASN1 SA" w:date="2018-07-09T15:21:00Z">
          <w:r w:rsidDel="001D63BC">
            <w:delText>again when barring is aleviated</w:delText>
          </w:r>
        </w:del>
      </w:ins>
      <w:ins w:id="4043" w:author="R2-1807911 SA v2" w:date="2018-06-05T12:46:00Z">
        <w:del w:id="4044" w:author="Rapporteur ASN1 SA" w:date="2018-07-09T15:21:00Z">
          <w:r w:rsidDel="001D63BC">
            <w:delText xml:space="preserve"> (</w:delText>
          </w:r>
        </w:del>
      </w:ins>
      <w:ins w:id="4045" w:author="R2-1807911 SA v2" w:date="2018-06-05T12:53:00Z">
        <w:del w:id="4046" w:author="Rapporteur ASN1 SA" w:date="2018-07-09T15:21:00Z">
          <w:r w:rsidDel="001D63BC">
            <w:delText xml:space="preserve">when </w:delText>
          </w:r>
        </w:del>
      </w:ins>
      <w:ins w:id="4047" w:author="R2-1807911 SA v2" w:date="2018-06-05T12:45:00Z">
        <w:del w:id="4048" w:author="Rapporteur ASN1 SA" w:date="2018-07-09T15:21:00Z">
          <w:r w:rsidDel="001D63BC">
            <w:delText>condition</w:delText>
          </w:r>
        </w:del>
      </w:ins>
      <w:ins w:id="4049" w:author="R2-1807911 SA v2" w:date="2018-06-05T12:53:00Z">
        <w:del w:id="4050" w:author="Rapporteur ASN1 SA" w:date="2018-07-09T15:21:00Z">
          <w:r w:rsidDel="001D63BC">
            <w:delText xml:space="preserve"> </w:delText>
          </w:r>
        </w:del>
      </w:ins>
      <w:ins w:id="4051" w:author="R2-1807911 SA v2" w:date="2018-06-05T12:45:00Z">
        <w:del w:id="4052" w:author="Rapporteur ASN1 SA" w:date="2018-07-09T15:21:00Z">
          <w:r w:rsidDel="001D63BC">
            <w:delText>s</w:delText>
          </w:r>
        </w:del>
      </w:ins>
      <w:ins w:id="4053" w:author="R2-1807911 SA v2" w:date="2018-06-05T12:46:00Z">
        <w:del w:id="4054" w:author="Rapporteur ASN1 SA" w:date="2018-07-09T15:21:00Z">
          <w:r w:rsidDel="001D63BC">
            <w:delText>pecified in 5.</w:delText>
          </w:r>
        </w:del>
      </w:ins>
      <w:ins w:id="4055" w:author="R2-1807911 SA v2" w:date="2018-06-05T12:54:00Z">
        <w:del w:id="4056" w:author="Rapporteur ASN1 SA" w:date="2018-07-09T15:21:00Z">
          <w:r w:rsidDel="001D63BC">
            <w:delText>3</w:delText>
          </w:r>
        </w:del>
      </w:ins>
      <w:ins w:id="4057" w:author="R2-1807911 SA v2" w:date="2018-06-05T12:46:00Z">
        <w:del w:id="4058" w:author="Rapporteur ASN1 SA" w:date="2018-07-09T15:21:00Z">
          <w:r w:rsidDel="001D63BC">
            <w:delText>.</w:delText>
          </w:r>
        </w:del>
      </w:ins>
      <w:ins w:id="4059" w:author="R2-1807911 SA v2" w:date="2018-06-05T12:54:00Z">
        <w:del w:id="4060" w:author="Rapporteur ASN1 SA" w:date="2018-07-09T15:21:00Z">
          <w:r w:rsidDel="001D63BC">
            <w:delText>18a is fulfilled</w:delText>
          </w:r>
        </w:del>
      </w:ins>
      <w:ins w:id="4061" w:author="R2-1807911 SA v2" w:date="2018-06-05T12:46:00Z">
        <w:del w:id="4062" w:author="Rapporteur ASN1 SA" w:date="2018-07-09T15:21:00Z">
          <w:r w:rsidDel="001D63BC">
            <w:delText>)</w:delText>
          </w:r>
        </w:del>
      </w:ins>
      <w:ins w:id="4063" w:author="R2-1807911 SA v2" w:date="2018-06-05T12:52:00Z">
        <w:del w:id="4064" w:author="Rapporteur ASN1 SA" w:date="2018-07-09T15:21:00Z">
          <w:r w:rsidDel="001D63BC">
            <w:delText>, upon which the procedure ends</w:delText>
          </w:r>
        </w:del>
      </w:ins>
      <w:ins w:id="4065" w:author="R2-1807911 SA v2" w:date="2018-06-05T12:36:00Z">
        <w:del w:id="4066" w:author="Rapporteur ASN1 SA" w:date="2018-07-09T15:21:00Z">
          <w:r w:rsidDel="001D63BC">
            <w:delText>;</w:delText>
          </w:r>
        </w:del>
      </w:ins>
    </w:p>
    <w:p w14:paraId="30D27488" w14:textId="77777777" w:rsidR="00754349" w:rsidDel="001D63BC" w:rsidRDefault="00754349" w:rsidP="00754349">
      <w:pPr>
        <w:pStyle w:val="B1"/>
        <w:rPr>
          <w:ins w:id="4067" w:author="SA Rapporteur Rev 1b" w:date="2018-06-11T17:27:00Z"/>
          <w:del w:id="4068" w:author="Rapporteur ASN1 SA" w:date="2018-07-09T15:21:00Z"/>
        </w:rPr>
      </w:pPr>
      <w:ins w:id="4069" w:author="SA Rapporteur Rev 1b" w:date="2018-06-11T17:27:00Z">
        <w:del w:id="4070" w:author="Rapporteur ASN1 SA" w:date="2018-07-09T15:21:00Z">
          <w:r w:rsidDel="001D63BC">
            <w:delText>1&gt;</w:delText>
          </w:r>
          <w:r w:rsidDel="001D63BC">
            <w:tab/>
            <w:delText xml:space="preserve">discard the security context including the </w:delText>
          </w:r>
        </w:del>
      </w:ins>
      <w:ins w:id="4071" w:author="SA Rapporteur Rev 1b" w:date="2018-06-11T17:29:00Z">
        <w:del w:id="4072"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73" w:author="SA Rapporteur Rev 1b" w:date="2018-06-11T17:31:00Z">
        <w:del w:id="4074" w:author="Rapporteur ASN1 SA" w:date="2018-07-09T15:21:00Z">
          <w:r w:rsidR="004D34B3" w:rsidRPr="004D34B3">
            <w:rPr>
              <w:lang w:val="en-US" w:eastAsia="zh-CN"/>
              <w:rPrChange w:id="4075" w:author="Ericsson (Wahaj)" w:date="2018-08-09T23:10:00Z">
                <w:rPr>
                  <w:sz w:val="16"/>
                  <w:szCs w:val="16"/>
                  <w:lang w:val="sv-SE" w:eastAsia="zh-CN"/>
                </w:rPr>
              </w:rPrChange>
            </w:rPr>
            <w:delText>, if stored</w:delText>
          </w:r>
        </w:del>
      </w:ins>
      <w:ins w:id="4076" w:author="SA Rapporteur Rev 1b" w:date="2018-06-11T17:29:00Z">
        <w:del w:id="4077" w:author="Rapporteur ASN1 SA" w:date="2018-07-09T15:21:00Z">
          <w:r w:rsidDel="001D63BC">
            <w:delText>;</w:delText>
          </w:r>
        </w:del>
      </w:ins>
    </w:p>
    <w:p w14:paraId="14CD4C71" w14:textId="77777777" w:rsidR="00754349" w:rsidDel="001D63BC" w:rsidRDefault="00754349" w:rsidP="00754349">
      <w:pPr>
        <w:pStyle w:val="B1"/>
        <w:rPr>
          <w:ins w:id="4078" w:author="SA Rapporteur Rev 1b" w:date="2018-06-11T16:08:00Z"/>
          <w:del w:id="4079" w:author="Rapporteur ASN1 SA" w:date="2018-07-09T15:21:00Z"/>
        </w:rPr>
      </w:pPr>
      <w:ins w:id="4080" w:author="SA Rapporteur Rev 1b" w:date="2018-06-11T16:08:00Z">
        <w:del w:id="4081" w:author="Rapporteur ASN1 SA" w:date="2018-07-09T15:21:00Z">
          <w:r w:rsidDel="001D63BC">
            <w:delText>1&gt;</w:delText>
          </w:r>
          <w:r w:rsidDel="001D63BC">
            <w:tab/>
            <w:delText xml:space="preserve">suspend </w:delText>
          </w:r>
          <w:commentRangeStart w:id="4082"/>
          <w:r w:rsidDel="001D63BC">
            <w:delText>SRB1</w:delText>
          </w:r>
        </w:del>
      </w:ins>
      <w:commentRangeEnd w:id="4082"/>
      <w:del w:id="4083" w:author="Rapporteur ASN1 SA" w:date="2018-07-09T15:21:00Z">
        <w:r w:rsidDel="001D63BC">
          <w:rPr>
            <w:rStyle w:val="CommentReference"/>
            <w:rFonts w:ascii="Arial" w:hAnsi="Arial"/>
          </w:rPr>
          <w:commentReference w:id="4082"/>
        </w:r>
      </w:del>
      <w:ins w:id="4084" w:author="SA Rapporteur Rev 1b" w:date="2018-06-11T16:08:00Z">
        <w:del w:id="4085" w:author="Rapporteur ASN1 SA" w:date="2018-07-09T15:21:00Z">
          <w:r w:rsidDel="001D63BC">
            <w:delText>;</w:delText>
          </w:r>
        </w:del>
      </w:ins>
    </w:p>
    <w:p w14:paraId="22FA4605" w14:textId="77777777" w:rsidR="00754349" w:rsidRDefault="00754349" w:rsidP="00754349">
      <w:pPr>
        <w:pStyle w:val="EditorsNote"/>
        <w:rPr>
          <w:ins w:id="4086" w:author="SA R2 -1807910" w:date="2018-05-15T06:57:00Z"/>
          <w:del w:id="4087" w:author="R2-1807911 SA" w:date="2018-06-01T11:17:00Z"/>
        </w:rPr>
      </w:pPr>
      <w:ins w:id="4088" w:author="SA R2 -1807910" w:date="2018-05-15T06:57:00Z">
        <w:del w:id="4089" w:author="R2-1807911 SA" w:date="2018-06-01T11:17:00Z">
          <w:r>
            <w:delText xml:space="preserve">Editor’s Note: FFS UE actions if </w:delText>
          </w:r>
          <w:r>
            <w:rPr>
              <w:i/>
            </w:rPr>
            <w:delText>RRCResumeRequest</w:delText>
          </w:r>
          <w:r>
            <w:delText xml:space="preserve"> is not triggered by upper layers.</w:delText>
          </w:r>
        </w:del>
      </w:ins>
    </w:p>
    <w:p w14:paraId="765D05C7" w14:textId="77777777" w:rsidR="00754349" w:rsidDel="00655B20" w:rsidRDefault="00754349" w:rsidP="00754349">
      <w:pPr>
        <w:rPr>
          <w:ins w:id="4090" w:author="R2-1807911 SA" w:date="2018-06-01T11:44:00Z"/>
          <w:del w:id="4091" w:author="Rapporteur ASN1 SA" w:date="2018-07-09T15:31:00Z"/>
        </w:rPr>
      </w:pPr>
      <w:ins w:id="4092" w:author="R2-1807911 SA" w:date="2018-06-01T11:44:00Z">
        <w:del w:id="4093" w:author="Rapporteur ASN1 SA" w:date="2018-07-09T15:31:00Z">
          <w:r w:rsidDel="00655B20">
            <w:delText xml:space="preserve">The UE shall continue to monitor RAN and CN paging </w:delText>
          </w:r>
        </w:del>
      </w:ins>
      <w:ins w:id="4094" w:author="R2-1807911 SA" w:date="2018-06-01T11:45:00Z">
        <w:del w:id="4095" w:author="Rapporteur ASN1 SA" w:date="2018-07-09T15:31:00Z">
          <w:r w:rsidDel="00655B20">
            <w:delText xml:space="preserve">whilete </w:delText>
          </w:r>
        </w:del>
      </w:ins>
      <w:ins w:id="4096" w:author="R2-1807911 SA v2" w:date="2018-06-05T12:48:00Z">
        <w:del w:id="4097" w:author="Rapporteur ASN1 SA" w:date="2018-07-09T15:31:00Z">
          <w:r w:rsidDel="00655B20">
            <w:delText xml:space="preserve"> </w:delText>
          </w:r>
        </w:del>
      </w:ins>
      <w:ins w:id="4098" w:author="R2-1807911 SA" w:date="2018-06-01T11:45:00Z">
        <w:del w:id="4099" w:author="Rapporteur ASN1 SA" w:date="2018-07-09T15:31:00Z">
          <w:r w:rsidDel="00655B20">
            <w:delText>the timer T302 is running</w:delText>
          </w:r>
        </w:del>
      </w:ins>
      <w:ins w:id="4100" w:author="R2-1807911 SA" w:date="2018-06-01T11:44:00Z">
        <w:del w:id="4101" w:author="Rapporteur ASN1 SA" w:date="2018-07-09T15:31:00Z">
          <w:r w:rsidDel="00655B20">
            <w:delText>.</w:delText>
          </w:r>
        </w:del>
      </w:ins>
    </w:p>
    <w:p w14:paraId="69B3ACEF" w14:textId="77777777" w:rsidR="00754349" w:rsidRDefault="00754349" w:rsidP="00754349">
      <w:pPr>
        <w:pStyle w:val="EditorsNote"/>
        <w:rPr>
          <w:ins w:id="4102" w:author="SA R2 -1807910" w:date="2018-05-15T06:57:00Z"/>
        </w:rPr>
      </w:pPr>
      <w:ins w:id="4103" w:author="SA R2 -1807910" w:date="2018-05-15T06:57:00Z">
        <w:del w:id="4104" w:author="SA Rapporteur Rev 1b" w:date="2018-06-11T16:08:00Z">
          <w:r>
            <w:delText>Editor’s Note: FFS Additional UE actions upon receiving RRCReject e.g. T380 handling, SRB1 suspension, etc.</w:delText>
          </w:r>
        </w:del>
      </w:ins>
    </w:p>
    <w:p w14:paraId="2CFE4097" w14:textId="77777777" w:rsidR="00754349" w:rsidDel="001D63BC" w:rsidRDefault="00754349" w:rsidP="00754349">
      <w:pPr>
        <w:pStyle w:val="EditorsNote"/>
        <w:rPr>
          <w:del w:id="4105" w:author="Rapporteur ASN1 SA" w:date="2018-07-09T15:21:00Z"/>
        </w:rPr>
      </w:pPr>
      <w:ins w:id="4106" w:author="SA R2 -1807910" w:date="2018-05-15T06:57:00Z">
        <w:del w:id="4107" w:author="Rapporteur ASN1 SA" w:date="2018-07-09T15:21:00Z">
          <w:r w:rsidDel="001D63BC">
            <w:delText>Editor’s Note: FFS Which access control related information is informed to higher layers.</w:delText>
          </w:r>
        </w:del>
      </w:ins>
    </w:p>
    <w:p w14:paraId="3100ACAF" w14:textId="77777777" w:rsidR="00754349" w:rsidRDefault="00754349" w:rsidP="00754349">
      <w:pPr>
        <w:pStyle w:val="Heading4"/>
        <w:rPr>
          <w:ins w:id="4108" w:author="R2-1807911 SA v2" w:date="2018-06-05T12:49:00Z"/>
        </w:rPr>
      </w:pPr>
      <w:ins w:id="4109" w:author="R2-1807911 SA v2" w:date="2018-06-05T12:49:00Z">
        <w:r>
          <w:t>5.3.13.8</w:t>
        </w:r>
        <w:del w:id="4110" w:author="Rapporteur ASN1 SA" w:date="2018-07-09T15:31:00Z">
          <w:r w:rsidDel="00655B20">
            <w:delText>a</w:delText>
          </w:r>
        </w:del>
        <w:r>
          <w:tab/>
        </w:r>
      </w:ins>
      <w:ins w:id="4111" w:author="Rapporteur ASN1 SA" w:date="2018-07-09T15:31:00Z">
        <w:r>
          <w:t>RNA update</w:t>
        </w:r>
      </w:ins>
    </w:p>
    <w:p w14:paraId="01ED8886" w14:textId="77777777" w:rsidR="00754349" w:rsidRDefault="00754349" w:rsidP="00754349">
      <w:pPr>
        <w:rPr>
          <w:ins w:id="4112" w:author="R2-1807911 SA v2" w:date="2018-06-05T12:53:00Z"/>
        </w:rPr>
      </w:pPr>
      <w:ins w:id="4113" w:author="Rapporteur ASN1 SA" w:date="2018-07-09T15:31:00Z">
        <w:r>
          <w:t>Upon entering RRC_INACTIVE state, t</w:t>
        </w:r>
      </w:ins>
      <w:ins w:id="4114" w:author="R2-1807911 SA v2" w:date="2018-06-05T12:53:00Z">
        <w:del w:id="4115" w:author="Rapporteur ASN1 SA" w:date="2018-07-09T15:31:00Z">
          <w:r w:rsidDel="00655B20">
            <w:delText>T</w:delText>
          </w:r>
        </w:del>
        <w:r>
          <w:t>he UE shall:</w:t>
        </w:r>
      </w:ins>
    </w:p>
    <w:p w14:paraId="109B3315" w14:textId="77777777" w:rsidR="00754349" w:rsidRDefault="00754349" w:rsidP="00754349">
      <w:pPr>
        <w:pStyle w:val="B1"/>
        <w:rPr>
          <w:ins w:id="4116" w:author="Rapporteur ASN1 SA" w:date="2018-07-09T15:32:00Z"/>
        </w:rPr>
      </w:pPr>
      <w:ins w:id="4117" w:author="Rapporteur ASN1 SA" w:date="2018-07-09T15:32:00Z">
        <w:r>
          <w:t>1&gt;</w:t>
        </w:r>
        <w:r>
          <w:tab/>
          <w:t>if T380 expires; or</w:t>
        </w:r>
      </w:ins>
    </w:p>
    <w:p w14:paraId="2D035B2A" w14:textId="77777777" w:rsidR="00754349" w:rsidRDefault="00754349" w:rsidP="00754349">
      <w:pPr>
        <w:pStyle w:val="B1"/>
        <w:rPr>
          <w:ins w:id="4118" w:author="Rapporteur ASN1 SA" w:date="2018-07-09T15:32:00Z"/>
        </w:rPr>
      </w:pPr>
      <w:commentRangeStart w:id="4119"/>
      <w:ins w:id="4120" w:author="Rapporteur ASN1 SA" w:date="2018-07-09T15:32:00Z">
        <w:r>
          <w:t>1&gt;</w:t>
        </w:r>
        <w:r>
          <w:tab/>
        </w:r>
      </w:ins>
      <w:ins w:id="4121" w:author="Rapporteur ASN1 SA" w:date="2018-07-09T15:35:00Z">
        <w:r>
          <w:t>i</w:t>
        </w:r>
      </w:ins>
      <w:ins w:id="4122" w:author="Rapporteur ASN1 SA" w:date="2018-07-09T15:32:00Z">
        <w:r w:rsidRPr="001319C0">
          <w:t xml:space="preserve">f </w:t>
        </w:r>
        <w:r w:rsidR="004D34B3" w:rsidRPr="004D34B3">
          <w:rPr>
            <w:lang w:val="en-US"/>
            <w:rPrChange w:id="4123" w:author="Ericsson (Wahaj)" w:date="2018-08-09T23:10:00Z">
              <w:rPr>
                <w:sz w:val="16"/>
                <w:szCs w:val="16"/>
                <w:lang w:val="sv-SE"/>
              </w:rPr>
            </w:rPrChange>
          </w:rPr>
          <w:t xml:space="preserve">upon cell reselection the </w:t>
        </w:r>
        <w:r w:rsidRPr="001319C0">
          <w:t xml:space="preserve">UE </w:t>
        </w:r>
        <w:r w:rsidR="004D34B3" w:rsidRPr="004D34B3">
          <w:rPr>
            <w:lang w:val="en-US"/>
            <w:rPrChange w:id="4124" w:author="Ericsson (Wahaj)" w:date="2018-08-09T23:10:00Z">
              <w:rPr>
                <w:sz w:val="16"/>
                <w:szCs w:val="16"/>
                <w:lang w:val="sv-SE"/>
              </w:rPr>
            </w:rPrChange>
          </w:rPr>
          <w:t xml:space="preserve">enters an RNA </w:t>
        </w:r>
        <w:r w:rsidRPr="001319C0">
          <w:t xml:space="preserve">not belonging to </w:t>
        </w:r>
        <w:r w:rsidR="004D34B3" w:rsidRPr="004D34B3">
          <w:rPr>
            <w:lang w:val="en-US"/>
            <w:rPrChange w:id="4125" w:author="Ericsson (Wahaj)" w:date="2018-08-09T23:10:00Z">
              <w:rPr>
                <w:sz w:val="16"/>
                <w:szCs w:val="16"/>
                <w:lang w:val="sv-SE"/>
              </w:rPr>
            </w:rPrChange>
          </w:rPr>
          <w:t xml:space="preserve">the configured </w:t>
        </w:r>
        <w:r w:rsidRPr="00F251AD">
          <w:rPr>
            <w:i/>
          </w:rPr>
          <w:t>ran-NotificationAreaInfo</w:t>
        </w:r>
        <w:r>
          <w:t>:</w:t>
        </w:r>
      </w:ins>
      <w:commentRangeEnd w:id="4119"/>
      <w:r w:rsidR="003D4030">
        <w:rPr>
          <w:rStyle w:val="CommentReference"/>
          <w:rFonts w:ascii="Arial" w:hAnsi="Arial"/>
        </w:rPr>
        <w:commentReference w:id="4119"/>
      </w:r>
    </w:p>
    <w:p w14:paraId="74CD1D04" w14:textId="77777777" w:rsidR="00754349" w:rsidRPr="00A308B9" w:rsidRDefault="00754349" w:rsidP="00754349">
      <w:pPr>
        <w:pStyle w:val="B2"/>
        <w:rPr>
          <w:ins w:id="4126" w:author="Rapporteur ASN1 SA" w:date="2018-07-09T15:32:00Z"/>
        </w:rPr>
      </w:pPr>
      <w:ins w:id="4127" w:author="Rapporteur ASN1 SA" w:date="2018-07-09T15:32:00Z">
        <w:r w:rsidRPr="00A308B9">
          <w:t>2&gt;</w:t>
        </w:r>
        <w:r w:rsidRPr="00A308B9">
          <w:tab/>
          <w:t>if upper layers request resumption of an RRC connection;</w:t>
        </w:r>
      </w:ins>
    </w:p>
    <w:p w14:paraId="7BDF1C95" w14:textId="77777777" w:rsidR="00754349" w:rsidRDefault="00754349" w:rsidP="00754349">
      <w:pPr>
        <w:pStyle w:val="B3"/>
        <w:rPr>
          <w:ins w:id="4128" w:author="Rapporteur ASN1 SA" w:date="2018-07-09T15:32:00Z"/>
        </w:rPr>
      </w:pPr>
      <w:ins w:id="4129" w:author="Rapporteur ASN1 SA" w:date="2018-07-09T15:32:00Z">
        <w:r w:rsidRPr="005038AA">
          <w:rPr>
            <w:lang w:val="en-US"/>
          </w:rPr>
          <w:t>3</w:t>
        </w:r>
        <w:r w:rsidRPr="00A308B9">
          <w:t>&gt;</w:t>
        </w:r>
        <w:r w:rsidRPr="00A308B9">
          <w:tab/>
          <w:t>initiate RRC connection resume procedure in 5</w:t>
        </w:r>
        <w:commentRangeStart w:id="4130"/>
        <w:r w:rsidRPr="00A308B9">
          <w:t xml:space="preserve">.3.13 </w:t>
        </w:r>
      </w:ins>
      <w:commentRangeEnd w:id="4130"/>
      <w:r w:rsidR="00696447">
        <w:rPr>
          <w:rStyle w:val="CommentReference"/>
          <w:rFonts w:ascii="Arial" w:hAnsi="Arial"/>
        </w:rPr>
        <w:commentReference w:id="4130"/>
      </w:r>
      <w:ins w:id="4136" w:author="Rapporteur ASN1 SA" w:date="2018-07-09T15:32:00Z">
        <w:r w:rsidRPr="00A308B9">
          <w:t xml:space="preserve">with cause value </w:t>
        </w:r>
        <w:r w:rsidRPr="009E5C4A">
          <w:t>set in accordance with the information received from upper layers</w:t>
        </w:r>
        <w:r w:rsidRPr="00A308B9">
          <w:t>;</w:t>
        </w:r>
      </w:ins>
    </w:p>
    <w:p w14:paraId="39588354" w14:textId="77777777" w:rsidR="00754349" w:rsidRDefault="00754349" w:rsidP="00754349">
      <w:pPr>
        <w:pStyle w:val="B2"/>
        <w:rPr>
          <w:ins w:id="4137" w:author="Rapporteur ASN1 SA" w:date="2018-07-09T15:32:00Z"/>
        </w:rPr>
      </w:pPr>
      <w:ins w:id="4138" w:author="Rapporteur ASN1 SA" w:date="2018-07-09T15:32:00Z">
        <w:r>
          <w:t>2&gt;</w:t>
        </w:r>
        <w:r>
          <w:tab/>
          <w:t>else:</w:t>
        </w:r>
      </w:ins>
    </w:p>
    <w:p w14:paraId="13B30975" w14:textId="77777777" w:rsidR="00754349" w:rsidRDefault="00754349" w:rsidP="00754349">
      <w:pPr>
        <w:pStyle w:val="B3"/>
        <w:rPr>
          <w:ins w:id="4139" w:author="Rapporteur ASN1 SA" w:date="2018-07-09T15:32:00Z"/>
        </w:rPr>
      </w:pPr>
      <w:ins w:id="4140"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567E7C1C" w14:textId="77777777" w:rsidR="00754349" w:rsidRPr="002909CF" w:rsidRDefault="00754349" w:rsidP="00754349">
      <w:pPr>
        <w:pStyle w:val="B1"/>
        <w:rPr>
          <w:ins w:id="4141" w:author="Rapporteur ASN1 SA" w:date="2018-07-09T15:32:00Z"/>
          <w:color w:val="FF0000"/>
        </w:rPr>
      </w:pPr>
      <w:ins w:id="4142"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4D6C1743" w14:textId="77777777" w:rsidR="00754349" w:rsidRPr="00623B1C" w:rsidRDefault="00754349" w:rsidP="00754349">
      <w:pPr>
        <w:pStyle w:val="B1"/>
        <w:rPr>
          <w:ins w:id="4143" w:author="Rapporteur ASN1 SA" w:date="2018-07-09T15:32:00Z"/>
        </w:rPr>
      </w:pPr>
      <w:ins w:id="4144" w:author="Rapporteur ASN1 SA" w:date="2018-07-09T15:32:00Z">
        <w:r w:rsidRPr="00623B1C">
          <w:t>1&gt; if barring is alleviated for Access Category [the Access Category corresponding to RNA update], as specified in 5.3.14.4:</w:t>
        </w:r>
      </w:ins>
    </w:p>
    <w:p w14:paraId="46C53E0E" w14:textId="77777777" w:rsidR="00754349" w:rsidRPr="00E73DBA" w:rsidRDefault="00754349" w:rsidP="00754349">
      <w:pPr>
        <w:pStyle w:val="B1"/>
        <w:rPr>
          <w:ins w:id="4145" w:author="Rapporteur ASN1 SA" w:date="2018-07-09T15:32:00Z"/>
          <w:color w:val="FF0000"/>
        </w:rPr>
      </w:pPr>
      <w:ins w:id="4146" w:author="Rapporteur ASN1 SA" w:date="2018-07-09T15:32:00Z">
        <w:r w:rsidRPr="00E73DBA">
          <w:rPr>
            <w:color w:val="FF0000"/>
          </w:rPr>
          <w:t>Editor’s note: FFS whether to use access category 3 for MO-signalling or a standardised RAN specific access category for RNA update.</w:t>
        </w:r>
      </w:ins>
    </w:p>
    <w:p w14:paraId="17EA7B53" w14:textId="77777777" w:rsidR="00754349" w:rsidRPr="00225D98" w:rsidRDefault="004D34B3" w:rsidP="00754349">
      <w:pPr>
        <w:pStyle w:val="B2"/>
        <w:rPr>
          <w:ins w:id="4147" w:author="Rapporteur ASN1 SA" w:date="2018-07-09T15:32:00Z"/>
          <w:lang w:val="en-US"/>
          <w:rPrChange w:id="4148" w:author="Ericsson (Wahaj)" w:date="2018-08-09T23:10:00Z">
            <w:rPr>
              <w:ins w:id="4149" w:author="Rapporteur ASN1 SA" w:date="2018-07-09T15:32:00Z"/>
              <w:lang w:val="sv-SE"/>
            </w:rPr>
          </w:rPrChange>
        </w:rPr>
      </w:pPr>
      <w:commentRangeStart w:id="4150"/>
      <w:ins w:id="4151" w:author="Rapporteur ASN1 SA" w:date="2018-07-09T15:32:00Z">
        <w:r w:rsidRPr="004D34B3">
          <w:rPr>
            <w:lang w:val="en-US"/>
            <w:rPrChange w:id="4152" w:author="Ericsson (Wahaj)" w:date="2018-08-09T23:10:00Z">
              <w:rPr>
                <w:sz w:val="16"/>
                <w:szCs w:val="16"/>
                <w:lang w:val="sv-SE"/>
              </w:rPr>
            </w:rPrChange>
          </w:rPr>
          <w:t>2&gt;</w:t>
        </w:r>
        <w:r w:rsidR="00754349" w:rsidRPr="00623B1C">
          <w:tab/>
        </w:r>
        <w:r w:rsidRPr="004D34B3">
          <w:rPr>
            <w:lang w:val="en-US"/>
            <w:rPrChange w:id="4153" w:author="Ericsson (Wahaj)" w:date="2018-08-09T23:10:00Z">
              <w:rPr>
                <w:sz w:val="16"/>
                <w:szCs w:val="16"/>
                <w:lang w:val="sv-SE"/>
              </w:rPr>
            </w:rPrChange>
          </w:rPr>
          <w:t xml:space="preserve">if </w:t>
        </w:r>
      </w:ins>
      <w:commentRangeEnd w:id="4150"/>
      <w:r w:rsidR="003D4030">
        <w:rPr>
          <w:rStyle w:val="CommentReference"/>
          <w:rFonts w:ascii="Arial" w:hAnsi="Arial"/>
        </w:rPr>
        <w:commentReference w:id="4150"/>
      </w:r>
      <w:ins w:id="4154" w:author="Rapporteur ASN1 SA" w:date="2018-07-09T15:32:00Z">
        <w:r w:rsidRPr="004D34B3">
          <w:rPr>
            <w:lang w:val="en-US"/>
            <w:rPrChange w:id="4155" w:author="Ericsson (Wahaj)" w:date="2018-08-09T23:10:00Z">
              <w:rPr>
                <w:sz w:val="16"/>
                <w:szCs w:val="16"/>
                <w:lang w:val="sv-SE"/>
              </w:rPr>
            </w:rPrChange>
          </w:rPr>
          <w:t>upper layers do not request RRC the resumption of an RRC connection, and</w:t>
        </w:r>
      </w:ins>
    </w:p>
    <w:p w14:paraId="1989E9A2" w14:textId="77777777" w:rsidR="00754349" w:rsidRPr="00225D98" w:rsidRDefault="004D34B3" w:rsidP="00754349">
      <w:pPr>
        <w:pStyle w:val="B2"/>
        <w:rPr>
          <w:ins w:id="4156" w:author="Rapporteur ASN1 SA" w:date="2018-07-09T15:32:00Z"/>
          <w:lang w:val="en-US"/>
          <w:rPrChange w:id="4157" w:author="Ericsson (Wahaj)" w:date="2018-08-09T23:10:00Z">
            <w:rPr>
              <w:ins w:id="4158" w:author="Rapporteur ASN1 SA" w:date="2018-07-09T15:32:00Z"/>
              <w:lang w:val="sv-SE"/>
            </w:rPr>
          </w:rPrChange>
        </w:rPr>
      </w:pPr>
      <w:ins w:id="4159" w:author="Rapporteur ASN1 SA" w:date="2018-07-09T15:32:00Z">
        <w:r w:rsidRPr="004D34B3">
          <w:rPr>
            <w:lang w:val="en-US"/>
            <w:rPrChange w:id="4160" w:author="Ericsson (Wahaj)" w:date="2018-08-09T23:10:00Z">
              <w:rPr>
                <w:sz w:val="16"/>
                <w:szCs w:val="16"/>
                <w:lang w:val="sv-SE"/>
              </w:rPr>
            </w:rPrChange>
          </w:rPr>
          <w:t>2&gt;</w:t>
        </w:r>
        <w:r w:rsidRPr="004D34B3">
          <w:rPr>
            <w:lang w:val="en-US"/>
            <w:rPrChange w:id="4161" w:author="Ericsson (Wahaj)" w:date="2018-08-09T23:10:00Z">
              <w:rPr>
                <w:sz w:val="16"/>
                <w:szCs w:val="16"/>
                <w:lang w:val="sv-SE"/>
              </w:rPr>
            </w:rPrChange>
          </w:rPr>
          <w:tab/>
          <w:t xml:space="preserve">if the variable </w:t>
        </w:r>
        <w:r w:rsidRPr="004D34B3">
          <w:rPr>
            <w:i/>
            <w:lang w:val="en-US"/>
            <w:rPrChange w:id="4162" w:author="Ericsson (Wahaj)" w:date="2018-08-09T23:10:00Z">
              <w:rPr>
                <w:i/>
                <w:sz w:val="16"/>
                <w:szCs w:val="16"/>
                <w:lang w:val="sv-SE"/>
              </w:rPr>
            </w:rPrChange>
          </w:rPr>
          <w:t>pendingRnaUpdate</w:t>
        </w:r>
        <w:r w:rsidRPr="004D34B3">
          <w:rPr>
            <w:lang w:val="en-US"/>
            <w:rPrChange w:id="4163" w:author="Ericsson (Wahaj)" w:date="2018-08-09T23:10:00Z">
              <w:rPr>
                <w:sz w:val="16"/>
                <w:szCs w:val="16"/>
                <w:lang w:val="sv-SE"/>
              </w:rPr>
            </w:rPrChange>
          </w:rPr>
          <w:t xml:space="preserve"> is set to 'TRUE':</w:t>
        </w:r>
      </w:ins>
    </w:p>
    <w:p w14:paraId="5AD4B475" w14:textId="77777777" w:rsidR="00754349" w:rsidRPr="00623B1C" w:rsidRDefault="00754349" w:rsidP="00754349">
      <w:pPr>
        <w:pStyle w:val="B3"/>
        <w:rPr>
          <w:ins w:id="4164" w:author="Rapporteur ASN1 SA" w:date="2018-07-09T15:32:00Z"/>
        </w:rPr>
      </w:pPr>
      <w:ins w:id="4165" w:author="Rapporteur ASN1 SA" w:date="2018-07-09T15:32:00Z">
        <w:r w:rsidRPr="00623B1C">
          <w:t>3&gt;</w:t>
        </w:r>
        <w:r w:rsidR="004D34B3" w:rsidRPr="004D34B3">
          <w:rPr>
            <w:lang w:val="en-US"/>
            <w:rPrChange w:id="4166" w:author="Ericsson (Wahaj)" w:date="2018-08-09T23:10:00Z">
              <w:rPr>
                <w:sz w:val="16"/>
                <w:szCs w:val="16"/>
                <w:lang w:val="sv-SE"/>
              </w:rPr>
            </w:rPrChange>
          </w:rPr>
          <w:t xml:space="preserve"> set the variable </w:t>
        </w:r>
        <w:r w:rsidR="004D34B3" w:rsidRPr="004D34B3">
          <w:rPr>
            <w:i/>
            <w:lang w:val="en-US"/>
            <w:rPrChange w:id="4167" w:author="Ericsson (Wahaj)" w:date="2018-08-09T23:10:00Z">
              <w:rPr>
                <w:i/>
                <w:sz w:val="16"/>
                <w:szCs w:val="16"/>
                <w:lang w:val="sv-SE"/>
              </w:rPr>
            </w:rPrChange>
          </w:rPr>
          <w:t>pendingRnaUpdate</w:t>
        </w:r>
        <w:r w:rsidR="004D34B3" w:rsidRPr="004D34B3">
          <w:rPr>
            <w:lang w:val="en-US"/>
            <w:rPrChange w:id="4168" w:author="Ericsson (Wahaj)" w:date="2018-08-09T23:10:00Z">
              <w:rPr>
                <w:sz w:val="16"/>
                <w:szCs w:val="16"/>
                <w:lang w:val="sv-SE"/>
              </w:rPr>
            </w:rPrChange>
          </w:rPr>
          <w:t xml:space="preserve"> to 'FALSE';</w:t>
        </w:r>
      </w:ins>
    </w:p>
    <w:p w14:paraId="2D1BC6B8" w14:textId="77777777" w:rsidR="00754349" w:rsidRDefault="00754349" w:rsidP="00754349">
      <w:pPr>
        <w:pStyle w:val="B3"/>
        <w:rPr>
          <w:ins w:id="4169" w:author="Rapporteur ASN1 SA" w:date="2018-07-09T15:32:00Z"/>
        </w:rPr>
      </w:pPr>
      <w:ins w:id="4170" w:author="Rapporteur ASN1 SA" w:date="2018-07-09T15:32:00Z">
        <w:r w:rsidRPr="00623B1C">
          <w:t>3&gt;</w:t>
        </w:r>
        <w:r w:rsidRPr="00623B1C">
          <w:tab/>
        </w:r>
        <w:r w:rsidR="004D34B3" w:rsidRPr="004D34B3">
          <w:rPr>
            <w:lang w:val="en-US"/>
            <w:rPrChange w:id="4171" w:author="Ericsson (Wahaj)" w:date="2018-08-09T23:10:00Z">
              <w:rPr>
                <w:sz w:val="16"/>
                <w:szCs w:val="16"/>
                <w:lang w:val="sv-SE"/>
              </w:rPr>
            </w:rPrChange>
          </w:rPr>
          <w:t>initiate RRC connection resume procedure in 5.3.13.2 with cause value set to ‘rna-Update’</w:t>
        </w:r>
        <w:commentRangeStart w:id="4172"/>
        <w:commentRangeStart w:id="4173"/>
        <w:r w:rsidR="004D34B3" w:rsidRPr="004D34B3">
          <w:rPr>
            <w:lang w:val="en-US"/>
            <w:rPrChange w:id="4174" w:author="Ericsson (Wahaj)" w:date="2018-08-09T23:10:00Z">
              <w:rPr>
                <w:sz w:val="16"/>
                <w:szCs w:val="16"/>
                <w:lang w:val="sv-SE"/>
              </w:rPr>
            </w:rPrChange>
          </w:rPr>
          <w:t>;</w:t>
        </w:r>
      </w:ins>
      <w:commentRangeEnd w:id="4172"/>
      <w:commentRangeEnd w:id="4173"/>
      <w:r w:rsidR="00921B08">
        <w:rPr>
          <w:rStyle w:val="CommentReference"/>
          <w:rFonts w:ascii="Arial" w:hAnsi="Arial"/>
        </w:rPr>
        <w:commentReference w:id="4172"/>
      </w:r>
      <w:r w:rsidR="00781E1E">
        <w:rPr>
          <w:rStyle w:val="CommentReference"/>
          <w:rFonts w:ascii="Arial" w:hAnsi="Arial"/>
        </w:rPr>
        <w:commentReference w:id="4173"/>
      </w:r>
    </w:p>
    <w:p w14:paraId="1DA34EFF" w14:textId="77777777" w:rsidR="00754349" w:rsidRDefault="00754349" w:rsidP="00754349">
      <w:pPr>
        <w:pStyle w:val="B1"/>
        <w:rPr>
          <w:ins w:id="4175" w:author="R2-1807911 SA v2" w:date="2018-06-05T12:53:00Z"/>
        </w:rPr>
      </w:pPr>
    </w:p>
    <w:p w14:paraId="1D1A516C" w14:textId="77777777" w:rsidR="00754349" w:rsidRDefault="00754349" w:rsidP="00754349">
      <w:pPr>
        <w:pStyle w:val="Heading3"/>
        <w:rPr>
          <w:ins w:id="4176" w:author="SA R2-1809088" w:date="2018-06-01T05:41:00Z"/>
          <w:rFonts w:eastAsia="Malgun Gothic"/>
        </w:rPr>
      </w:pPr>
      <w:ins w:id="4177" w:author="SA R2-1809088" w:date="2018-06-01T05:41:00Z">
        <w:r>
          <w:rPr>
            <w:rFonts w:eastAsia="Malgun Gothic"/>
          </w:rPr>
          <w:t>5.3.14</w:t>
        </w:r>
        <w:r>
          <w:rPr>
            <w:rFonts w:eastAsia="Malgun Gothic"/>
          </w:rPr>
          <w:tab/>
          <w:t>Unified Access Control</w:t>
        </w:r>
      </w:ins>
    </w:p>
    <w:p w14:paraId="15B26C56" w14:textId="77777777" w:rsidR="00754349" w:rsidRDefault="00754349" w:rsidP="00754349">
      <w:pPr>
        <w:pStyle w:val="Heading4"/>
        <w:rPr>
          <w:ins w:id="4178" w:author="SA R2-1809088" w:date="2018-06-01T05:41:00Z"/>
        </w:rPr>
      </w:pPr>
      <w:ins w:id="4179" w:author="SA R2-1809088" w:date="2018-06-01T05:41:00Z">
        <w:r>
          <w:t>5.3.14.1</w:t>
        </w:r>
        <w:r>
          <w:tab/>
          <w:t>General</w:t>
        </w:r>
      </w:ins>
    </w:p>
    <w:p w14:paraId="78F2D962" w14:textId="77777777" w:rsidR="00754349" w:rsidRDefault="00754349" w:rsidP="00754349">
      <w:pPr>
        <w:rPr>
          <w:ins w:id="4180" w:author="SA R2-1809088" w:date="2018-06-01T05:41:00Z"/>
        </w:rPr>
      </w:pPr>
      <w:ins w:id="418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82" w:author="SA R2-1809088" w:date="2018-06-01T05:48:00Z">
        <w:r>
          <w:rPr>
            <w:lang w:eastAsia="ko-KR"/>
          </w:rPr>
          <w:t xml:space="preserve">TS 24.501 </w:t>
        </w:r>
      </w:ins>
      <w:ins w:id="4183" w:author="SA R2-1809088" w:date="2018-06-01T05:41:00Z">
        <w:r>
          <w:rPr>
            <w:lang w:eastAsia="ko-KR"/>
          </w:rPr>
          <w:t>[2</w:t>
        </w:r>
      </w:ins>
      <w:ins w:id="4184" w:author="SA R2-1809088" w:date="2018-06-01T05:48:00Z">
        <w:r>
          <w:rPr>
            <w:lang w:eastAsia="ko-KR"/>
          </w:rPr>
          <w:t>3</w:t>
        </w:r>
      </w:ins>
      <w:ins w:id="4185" w:author="SA R2-1809088" w:date="2018-06-01T05:41:00Z">
        <w:r>
          <w:rPr>
            <w:lang w:eastAsia="ko-KR"/>
          </w:rPr>
          <w:t>]</w:t>
        </w:r>
        <w:r>
          <w:t xml:space="preserve"> or the RRC layer.</w:t>
        </w:r>
      </w:ins>
    </w:p>
    <w:p w14:paraId="178A8302" w14:textId="77777777" w:rsidR="00754349" w:rsidRDefault="00754349" w:rsidP="00754349">
      <w:pPr>
        <w:pStyle w:val="Heading4"/>
        <w:rPr>
          <w:ins w:id="4186" w:author="SA R2-1809088" w:date="2018-06-01T05:41:00Z"/>
        </w:rPr>
      </w:pPr>
      <w:ins w:id="4187" w:author="SA R2-1809088" w:date="2018-06-01T05:41:00Z">
        <w:r>
          <w:lastRenderedPageBreak/>
          <w:t>5.3.14.2</w:t>
        </w:r>
        <w:r>
          <w:tab/>
          <w:t>Initiation</w:t>
        </w:r>
      </w:ins>
    </w:p>
    <w:p w14:paraId="37D0A7B0" w14:textId="77777777" w:rsidR="00754349" w:rsidRDefault="00754349" w:rsidP="00754349">
      <w:pPr>
        <w:rPr>
          <w:ins w:id="4188" w:author="SA R2-1809088" w:date="2018-06-01T05:41:00Z"/>
        </w:rPr>
      </w:pPr>
      <w:ins w:id="4189" w:author="SA R2-1809088" w:date="2018-06-01T05:41:00Z">
        <w:r>
          <w:t>Upon initiation of the procedure, the UE shall:</w:t>
        </w:r>
      </w:ins>
    </w:p>
    <w:p w14:paraId="5ABDDB1C" w14:textId="77777777" w:rsidR="00754349" w:rsidRDefault="00754349" w:rsidP="00754349">
      <w:pPr>
        <w:pStyle w:val="B1"/>
        <w:rPr>
          <w:ins w:id="4190" w:author="SA R2-1809088" w:date="2018-06-01T05:41:00Z"/>
        </w:rPr>
      </w:pPr>
      <w:ins w:id="4191" w:author="SA R2-1809088" w:date="2018-06-01T05:41:00Z">
        <w:r>
          <w:t>1&gt;</w:t>
        </w:r>
        <w:r>
          <w:tab/>
          <w:t>if timer [T30x] is running for the Access Category:</w:t>
        </w:r>
      </w:ins>
    </w:p>
    <w:p w14:paraId="408BA8A6" w14:textId="77777777" w:rsidR="00754349" w:rsidRDefault="00754349" w:rsidP="00754349">
      <w:pPr>
        <w:pStyle w:val="EditorsNote"/>
        <w:rPr>
          <w:ins w:id="4192" w:author="SA R2-1809088" w:date="2018-06-01T05:41:00Z"/>
          <w:lang w:eastAsia="zh-CN"/>
        </w:rPr>
      </w:pPr>
      <w:commentRangeStart w:id="4193"/>
      <w:ins w:id="4194" w:author="SA R2-1809088" w:date="2018-06-01T05:41:00Z">
        <w:del w:id="4195" w:author="Rapporteur ASN1 SA" w:date="2018-07-14T04:07:00Z">
          <w:r w:rsidDel="00FB77EE">
            <w:rPr>
              <w:lang w:eastAsia="ko-KR"/>
            </w:rPr>
            <w:delText>Editor’s note: FFS whether T302 (i.e. wait time) is also checked here.</w:delText>
          </w:r>
        </w:del>
      </w:ins>
      <w:commentRangeEnd w:id="4193"/>
      <w:r>
        <w:rPr>
          <w:rStyle w:val="CommentReference"/>
          <w:rFonts w:ascii="Arial" w:hAnsi="Arial"/>
        </w:rPr>
        <w:commentReference w:id="4193"/>
      </w:r>
    </w:p>
    <w:p w14:paraId="48D1BC39" w14:textId="77777777" w:rsidR="00754349" w:rsidRDefault="00754349" w:rsidP="00754349">
      <w:pPr>
        <w:pStyle w:val="B2"/>
        <w:rPr>
          <w:ins w:id="4196" w:author="SA R2-1809088" w:date="2018-06-01T05:41:00Z"/>
        </w:rPr>
      </w:pPr>
      <w:ins w:id="4197" w:author="SA R2-1809088" w:date="2018-06-01T05:41:00Z">
        <w:r>
          <w:t>2&gt;</w:t>
        </w:r>
        <w:r>
          <w:tab/>
          <w:t>consider the access attempt as barred;</w:t>
        </w:r>
      </w:ins>
    </w:p>
    <w:p w14:paraId="312EC155" w14:textId="77777777" w:rsidR="00754349" w:rsidRPr="00225D98" w:rsidRDefault="004D34B3" w:rsidP="00754349">
      <w:pPr>
        <w:pStyle w:val="B1"/>
        <w:rPr>
          <w:ins w:id="4198" w:author="Rapporteur ASN1 SA" w:date="2018-07-09T15:36:00Z"/>
          <w:lang w:val="en-US"/>
          <w:rPrChange w:id="4199" w:author="Ericsson (Wahaj)" w:date="2018-08-09T23:10:00Z">
            <w:rPr>
              <w:ins w:id="4200" w:author="Rapporteur ASN1 SA" w:date="2018-07-09T15:36:00Z"/>
              <w:lang w:val="sv-SE"/>
            </w:rPr>
          </w:rPrChange>
        </w:rPr>
      </w:pPr>
      <w:ins w:id="4201" w:author="Rapporteur ASN1 SA" w:date="2018-07-09T15:36:00Z">
        <w:r w:rsidRPr="004D34B3">
          <w:rPr>
            <w:lang w:val="en-US"/>
            <w:rPrChange w:id="4202" w:author="Ericsson (Wahaj)" w:date="2018-08-09T23:10:00Z">
              <w:rPr>
                <w:sz w:val="16"/>
                <w:szCs w:val="16"/>
                <w:lang w:val="sv-SE"/>
              </w:rPr>
            </w:rPrChange>
          </w:rPr>
          <w:t>1&gt;</w:t>
        </w:r>
        <w:r w:rsidRPr="004D34B3">
          <w:rPr>
            <w:lang w:val="en-US"/>
            <w:rPrChange w:id="4203" w:author="Ericsson (Wahaj)" w:date="2018-08-09T23:10:00Z">
              <w:rPr>
                <w:sz w:val="16"/>
                <w:szCs w:val="16"/>
                <w:lang w:val="sv-SE"/>
              </w:rPr>
            </w:rPrChange>
          </w:rPr>
          <w:tab/>
          <w:t>if timer T302 is running and the Access Category is neither '2' nor '0':</w:t>
        </w:r>
      </w:ins>
    </w:p>
    <w:p w14:paraId="69BB9F8F" w14:textId="77777777" w:rsidR="00754349" w:rsidRPr="00D6401D" w:rsidRDefault="00754349" w:rsidP="00754349">
      <w:pPr>
        <w:pStyle w:val="B2"/>
        <w:rPr>
          <w:ins w:id="4204" w:author="Rapporteur ASN1 SA" w:date="2018-07-09T15:36:00Z"/>
        </w:rPr>
      </w:pPr>
      <w:ins w:id="4205" w:author="Rapporteur ASN1 SA" w:date="2018-07-09T15:36:00Z">
        <w:r w:rsidRPr="000A2898">
          <w:t>2&gt;</w:t>
        </w:r>
        <w:r w:rsidRPr="000A2898">
          <w:tab/>
          <w:t>consider the access attempt as barred;</w:t>
        </w:r>
      </w:ins>
    </w:p>
    <w:p w14:paraId="5DE52E4E" w14:textId="77777777" w:rsidR="00754349" w:rsidRDefault="00754349" w:rsidP="00754349">
      <w:pPr>
        <w:pStyle w:val="B1"/>
        <w:rPr>
          <w:ins w:id="4206" w:author="SA R2-1809088" w:date="2018-06-01T05:41:00Z"/>
        </w:rPr>
      </w:pPr>
      <w:ins w:id="4207" w:author="SA R2-1809088" w:date="2018-06-01T05:41:00Z">
        <w:r>
          <w:t>1&gt;</w:t>
        </w:r>
        <w:r>
          <w:tab/>
          <w:t>else:</w:t>
        </w:r>
      </w:ins>
    </w:p>
    <w:p w14:paraId="3C2E3BC1" w14:textId="77777777" w:rsidR="00754349" w:rsidDel="00FC0C75" w:rsidRDefault="00754349" w:rsidP="00754349">
      <w:pPr>
        <w:pStyle w:val="B2"/>
        <w:rPr>
          <w:ins w:id="4208" w:author="SA R2-1809088" w:date="2018-06-01T05:41:00Z"/>
          <w:del w:id="4209" w:author="Rapporteur ASN1 SA" w:date="2018-07-09T15:36:00Z"/>
          <w:lang w:eastAsia="ko-KR"/>
        </w:rPr>
      </w:pPr>
      <w:ins w:id="4210" w:author="SA R2-1809088" w:date="2018-06-01T05:41:00Z">
        <w:del w:id="4211"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12"/>
          <w:r w:rsidDel="00FC0C75">
            <w:delText>5.3.3</w:delText>
          </w:r>
        </w:del>
      </w:ins>
      <w:commentRangeEnd w:id="4212"/>
      <w:del w:id="4213" w:author="Rapporteur ASN1 SA" w:date="2018-07-09T15:36:00Z">
        <w:r w:rsidDel="00FC0C75">
          <w:rPr>
            <w:rStyle w:val="CommentReference"/>
            <w:rFonts w:ascii="Arial" w:hAnsi="Arial"/>
          </w:rPr>
          <w:commentReference w:id="4212"/>
        </w:r>
      </w:del>
      <w:ins w:id="4214" w:author="SA R2-1809088" w:date="2018-06-01T05:41:00Z">
        <w:del w:id="4215" w:author="Rapporteur ASN1 SA" w:date="2018-07-09T15:36:00Z">
          <w:r w:rsidDel="00FC0C75">
            <w:delText>:</w:delText>
          </w:r>
        </w:del>
      </w:ins>
    </w:p>
    <w:p w14:paraId="54B737A6" w14:textId="77777777" w:rsidR="00754349" w:rsidDel="00FC0C75" w:rsidRDefault="00754349" w:rsidP="00754349">
      <w:pPr>
        <w:pStyle w:val="B3"/>
        <w:rPr>
          <w:ins w:id="4216" w:author="SA R2-1809088" w:date="2018-06-01T05:41:00Z"/>
          <w:del w:id="4217" w:author="Rapporteur ASN1 SA" w:date="2018-07-09T15:36:00Z"/>
          <w:lang w:eastAsia="ko-KR"/>
        </w:rPr>
      </w:pPr>
      <w:ins w:id="4218" w:author="SA R2-1809088" w:date="2018-06-01T05:41:00Z">
        <w:del w:id="4219" w:author="Rapporteur ASN1 SA" w:date="2018-07-09T15:36:00Z">
          <w:r w:rsidDel="00FC0C75">
            <w:rPr>
              <w:lang w:eastAsia="ko-KR"/>
            </w:rPr>
            <w:delText>3&gt;</w:delText>
          </w:r>
          <w:r w:rsidDel="00FC0C75">
            <w:rPr>
              <w:lang w:eastAsia="ko-KR"/>
            </w:rPr>
            <w:tab/>
            <w:delText>select [the Access Category corresponding to RNA update];</w:delText>
          </w:r>
        </w:del>
      </w:ins>
    </w:p>
    <w:p w14:paraId="13DEC1A9" w14:textId="77777777" w:rsidR="00754349" w:rsidRDefault="00754349" w:rsidP="00754349">
      <w:pPr>
        <w:pStyle w:val="EditorsNote"/>
        <w:rPr>
          <w:ins w:id="4220" w:author="SA R2-1809088" w:date="2018-06-01T05:41:00Z"/>
          <w:lang w:eastAsia="ko-KR"/>
        </w:rPr>
      </w:pPr>
      <w:commentRangeStart w:id="4221"/>
      <w:ins w:id="4222" w:author="SA R2-1809088" w:date="2018-06-01T05:41:00Z">
        <w:r>
          <w:rPr>
            <w:lang w:eastAsia="ko-KR"/>
          </w:rPr>
          <w:t>Editor’s note: FFS whether indication/selection of the Access Category for RRC Resume is described in this section or not.</w:t>
        </w:r>
      </w:ins>
      <w:commentRangeEnd w:id="4221"/>
      <w:r>
        <w:rPr>
          <w:rStyle w:val="CommentReference"/>
          <w:rFonts w:ascii="Arial" w:hAnsi="Arial"/>
        </w:rPr>
        <w:commentReference w:id="4221"/>
      </w:r>
    </w:p>
    <w:p w14:paraId="63B82884" w14:textId="77777777" w:rsidR="00754349" w:rsidDel="00FC0C75" w:rsidRDefault="00754349" w:rsidP="00754349">
      <w:pPr>
        <w:pStyle w:val="EditorsNote"/>
        <w:rPr>
          <w:ins w:id="4223" w:author="SA R2-1809088" w:date="2018-06-01T05:41:00Z"/>
          <w:del w:id="4224" w:author="Rapporteur ASN1 SA" w:date="2018-07-09T15:37:00Z"/>
          <w:lang w:eastAsia="ko-KR"/>
        </w:rPr>
      </w:pPr>
      <w:commentRangeStart w:id="4225"/>
      <w:ins w:id="4226" w:author="SA R2-1809088" w:date="2018-06-01T05:41:00Z">
        <w:del w:id="4227" w:author="Rapporteur ASN1 SA" w:date="2018-07-09T15:37:00Z">
          <w:r w:rsidDel="00FC0C75">
            <w:rPr>
              <w:lang w:eastAsia="ko-KR"/>
            </w:rPr>
            <w:delText xml:space="preserve">Editor’s note: FFS whether to use </w:delText>
          </w:r>
          <w:commentRangeStart w:id="4228"/>
          <w:r w:rsidDel="00FC0C75">
            <w:rPr>
              <w:lang w:eastAsia="ko-KR"/>
            </w:rPr>
            <w:delText xml:space="preserve">access category 3 </w:delText>
          </w:r>
        </w:del>
      </w:ins>
      <w:commentRangeEnd w:id="4228"/>
      <w:del w:id="4229" w:author="Rapporteur ASN1 SA" w:date="2018-07-09T15:37:00Z">
        <w:r w:rsidDel="00FC0C75">
          <w:rPr>
            <w:rStyle w:val="CommentReference"/>
            <w:rFonts w:ascii="Arial" w:hAnsi="Arial"/>
          </w:rPr>
          <w:commentReference w:id="4228"/>
        </w:r>
      </w:del>
      <w:ins w:id="4231" w:author="SA R2-1809088" w:date="2018-06-01T05:41:00Z">
        <w:del w:id="4232" w:author="Rapporteur ASN1 SA" w:date="2018-07-09T15:37:00Z">
          <w:r w:rsidDel="00FC0C75">
            <w:rPr>
              <w:lang w:eastAsia="ko-KR"/>
            </w:rPr>
            <w:delText xml:space="preserve">for MO-signalling or a standardised RAN specific access category for RNA update. </w:delText>
          </w:r>
        </w:del>
      </w:ins>
      <w:commentRangeEnd w:id="4225"/>
      <w:del w:id="4233" w:author="Rapporteur ASN1 SA" w:date="2018-07-09T15:37:00Z">
        <w:r w:rsidDel="00FC0C75">
          <w:rPr>
            <w:rStyle w:val="CommentReference"/>
            <w:rFonts w:ascii="Arial" w:hAnsi="Arial"/>
          </w:rPr>
          <w:commentReference w:id="4225"/>
        </w:r>
      </w:del>
    </w:p>
    <w:p w14:paraId="2AF72BAB" w14:textId="77777777" w:rsidR="00754349" w:rsidRDefault="00754349" w:rsidP="00754349">
      <w:pPr>
        <w:pStyle w:val="B2"/>
        <w:rPr>
          <w:ins w:id="4234" w:author="SA R2-1809088" w:date="2018-06-01T05:41:00Z"/>
        </w:rPr>
      </w:pPr>
      <w:ins w:id="4235" w:author="SA R2-1809088" w:date="2018-06-01T05:41:00Z">
        <w:r>
          <w:t>2&gt;</w:t>
        </w:r>
        <w:r>
          <w:tab/>
          <w:t>if the Access Category is ‘0’:</w:t>
        </w:r>
      </w:ins>
    </w:p>
    <w:p w14:paraId="6752FF2F" w14:textId="77777777" w:rsidR="00754349" w:rsidRDefault="00754349" w:rsidP="00754349">
      <w:pPr>
        <w:pStyle w:val="B3"/>
        <w:rPr>
          <w:ins w:id="4236" w:author="SA R2-1809088" w:date="2018-06-01T05:41:00Z"/>
        </w:rPr>
      </w:pPr>
      <w:ins w:id="4237" w:author="SA R2-1809088" w:date="2018-06-01T05:41:00Z">
        <w:r>
          <w:t>3&gt;</w:t>
        </w:r>
        <w:r>
          <w:tab/>
          <w:t>consider the access attempt as allowed;</w:t>
        </w:r>
      </w:ins>
    </w:p>
    <w:p w14:paraId="76149386" w14:textId="77777777" w:rsidR="00754349" w:rsidRDefault="00754349" w:rsidP="00754349">
      <w:pPr>
        <w:pStyle w:val="B2"/>
        <w:rPr>
          <w:ins w:id="4238" w:author="SA R2-1809088" w:date="2018-06-01T05:41:00Z"/>
        </w:rPr>
      </w:pPr>
      <w:ins w:id="4239" w:author="SA R2-1809088" w:date="2018-06-01T05:41:00Z">
        <w:r>
          <w:t>2&gt;</w:t>
        </w:r>
        <w:r>
          <w:tab/>
          <w:t>else:</w:t>
        </w:r>
      </w:ins>
    </w:p>
    <w:p w14:paraId="0E6C79A3" w14:textId="77777777" w:rsidR="00754349" w:rsidRDefault="00754349" w:rsidP="00754349">
      <w:pPr>
        <w:pStyle w:val="B3"/>
        <w:rPr>
          <w:ins w:id="4240" w:author="SA R2-1809088" w:date="2018-06-01T05:41:00Z"/>
        </w:rPr>
      </w:pPr>
      <w:ins w:id="424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2" w:author="SA R2-1809088" w:date="2018-06-01T05:49:00Z">
        <w:r w:rsidR="004D34B3" w:rsidRPr="004D34B3">
          <w:rPr>
            <w:lang w:val="en-US"/>
            <w:rPrChange w:id="4243" w:author="Ericsson (Wahaj)" w:date="2018-08-09T23:10:00Z">
              <w:rPr>
                <w:sz w:val="16"/>
                <w:szCs w:val="16"/>
                <w:lang w:val="sv-SE"/>
              </w:rPr>
            </w:rPrChange>
          </w:rPr>
          <w:t xml:space="preserve">TS </w:t>
        </w:r>
        <w:r>
          <w:t xml:space="preserve">24.501 </w:t>
        </w:r>
      </w:ins>
      <w:ins w:id="4244" w:author="SA R2-1809088" w:date="2018-06-01T05:41:00Z">
        <w:r>
          <w:t>[</w:t>
        </w:r>
      </w:ins>
      <w:ins w:id="4245" w:author="SA R2-1809088" w:date="2018-06-01T05:49:00Z">
        <w:r w:rsidR="004D34B3" w:rsidRPr="004D34B3">
          <w:rPr>
            <w:lang w:val="en-US"/>
            <w:rPrChange w:id="4246" w:author="Ericsson (Wahaj)" w:date="2018-08-09T23:10:00Z">
              <w:rPr>
                <w:sz w:val="16"/>
                <w:szCs w:val="16"/>
                <w:lang w:val="sv-SE"/>
              </w:rPr>
            </w:rPrChange>
          </w:rPr>
          <w:t>23</w:t>
        </w:r>
      </w:ins>
      <w:ins w:id="4247" w:author="SA R2-1809088" w:date="2018-06-01T05:41:00Z">
        <w:r>
          <w:t>]):</w:t>
        </w:r>
      </w:ins>
    </w:p>
    <w:p w14:paraId="728322BA" w14:textId="77777777" w:rsidR="00754349" w:rsidRDefault="00754349" w:rsidP="00754349">
      <w:pPr>
        <w:pStyle w:val="B4"/>
        <w:rPr>
          <w:ins w:id="4248" w:author="SA R2-1809088" w:date="2018-06-01T05:41:00Z"/>
        </w:rPr>
      </w:pPr>
      <w:ins w:id="424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BD82279" w14:textId="77777777" w:rsidR="00754349" w:rsidRDefault="00754349" w:rsidP="00754349">
      <w:pPr>
        <w:pStyle w:val="B4"/>
        <w:rPr>
          <w:ins w:id="4250" w:author="SA R2-1809088" w:date="2018-06-01T05:41:00Z"/>
          <w:i/>
        </w:rPr>
      </w:pPr>
      <w:ins w:id="425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2"/>
        <w:r>
          <w:t xml:space="preserve">common </w:t>
        </w:r>
      </w:ins>
      <w:commentRangeEnd w:id="4252"/>
      <w:r w:rsidR="009A4462">
        <w:rPr>
          <w:rStyle w:val="CommentReference"/>
          <w:rFonts w:ascii="Arial" w:hAnsi="Arial"/>
        </w:rPr>
        <w:commentReference w:id="4252"/>
      </w:r>
      <w:ins w:id="4253" w:author="SA R2-1809088" w:date="2018-06-01T05:41:00Z">
        <w:r>
          <w:t xml:space="preserve">access barring parameters included in </w:t>
        </w:r>
        <w:r>
          <w:rPr>
            <w:i/>
          </w:rPr>
          <w:t>SIB1</w:t>
        </w:r>
        <w:r>
          <w:t>;</w:t>
        </w:r>
      </w:ins>
    </w:p>
    <w:p w14:paraId="1DAF3AD3" w14:textId="77777777" w:rsidR="00754349" w:rsidRDefault="00754349" w:rsidP="00754349">
      <w:pPr>
        <w:pStyle w:val="B3"/>
        <w:rPr>
          <w:ins w:id="4254" w:author="SA R2-1809088" w:date="2018-06-01T05:41:00Z"/>
        </w:rPr>
      </w:pPr>
      <w:ins w:id="4255" w:author="SA R2-1809088" w:date="2018-06-01T05:41:00Z">
        <w:r>
          <w:t>3&gt;</w:t>
        </w:r>
        <w:r>
          <w:tab/>
        </w:r>
        <w:commentRangeStart w:id="4256"/>
        <w:r>
          <w:t>else</w:t>
        </w:r>
      </w:ins>
      <w:commentRangeEnd w:id="4256"/>
      <w:r w:rsidR="001D118D">
        <w:rPr>
          <w:rStyle w:val="CommentReference"/>
          <w:rFonts w:ascii="Arial" w:hAnsi="Arial"/>
        </w:rPr>
        <w:commentReference w:id="4256"/>
      </w:r>
    </w:p>
    <w:p w14:paraId="66707356" w14:textId="77777777" w:rsidR="00754349" w:rsidRDefault="00754349" w:rsidP="00754349">
      <w:pPr>
        <w:pStyle w:val="B4"/>
        <w:rPr>
          <w:ins w:id="4257" w:author="Rapporteur ASN1 SA" w:date="2018-07-10T11:16:00Z"/>
        </w:rPr>
      </w:pPr>
      <w:ins w:id="4258"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03059D69" w14:textId="77777777" w:rsidR="00360B89" w:rsidRDefault="00754349">
      <w:pPr>
        <w:pStyle w:val="B3"/>
        <w:rPr>
          <w:ins w:id="4259" w:author="SA R2-1809088" w:date="2018-06-01T05:41:00Z"/>
        </w:rPr>
        <w:pPrChange w:id="4260" w:author="Rapporteur ASN1 SA" w:date="2018-07-10T11:17:00Z">
          <w:pPr>
            <w:pStyle w:val="B4"/>
          </w:pPr>
        </w:pPrChange>
      </w:pPr>
      <w:ins w:id="4261" w:author="Rapporteur ASN1 SA" w:date="2018-07-10T11:17:00Z">
        <w:r w:rsidRPr="00FC1EC4">
          <w:rPr>
            <w:lang w:eastAsia="ko-KR"/>
          </w:rPr>
          <w:t>3&gt;</w:t>
        </w:r>
        <w:r w:rsidRPr="00FC1EC4">
          <w:tab/>
        </w:r>
        <w:commentRangeStart w:id="4262"/>
        <w:r w:rsidRPr="00FC1EC4">
          <w:t>if</w:t>
        </w:r>
        <w:r w:rsidRPr="00FC1EC4">
          <w:rPr>
            <w:lang w:eastAsia="ko-KR"/>
          </w:rPr>
          <w:t xml:space="preserve"> </w:t>
        </w:r>
      </w:ins>
      <w:commentRangeEnd w:id="4262"/>
      <w:r w:rsidR="001D118D">
        <w:rPr>
          <w:rStyle w:val="CommentReference"/>
          <w:rFonts w:ascii="Arial" w:hAnsi="Arial"/>
        </w:rPr>
        <w:commentReference w:id="4262"/>
      </w:r>
      <w:ins w:id="4263"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09747F98" w14:textId="77777777" w:rsidR="00360B89" w:rsidRDefault="00754349">
      <w:pPr>
        <w:pStyle w:val="B4"/>
        <w:rPr>
          <w:ins w:id="4264" w:author="SA R2-1809088" w:date="2018-06-01T05:41:00Z"/>
          <w:lang w:eastAsia="ko-KR"/>
        </w:rPr>
        <w:pPrChange w:id="4265" w:author="Rapporteur ASN1 SA" w:date="2018-07-10T11:14:00Z">
          <w:pPr>
            <w:pStyle w:val="B3"/>
          </w:pPr>
        </w:pPrChange>
      </w:pPr>
      <w:ins w:id="4266" w:author="Rapporteur ASN1 SA" w:date="2018-07-10T11:15:00Z">
        <w:r>
          <w:rPr>
            <w:lang w:eastAsia="ko-KR"/>
          </w:rPr>
          <w:t>4</w:t>
        </w:r>
      </w:ins>
      <w:ins w:id="4267" w:author="SA R2-1809088" w:date="2018-06-01T05:41:00Z">
        <w:r>
          <w:rPr>
            <w:lang w:eastAsia="ko-KR"/>
          </w:rPr>
          <w:t>&gt;</w:t>
        </w:r>
        <w:r>
          <w:tab/>
          <w:t>if</w:t>
        </w:r>
        <w:r>
          <w:rPr>
            <w:lang w:eastAsia="ko-KR"/>
          </w:rPr>
          <w:t xml:space="preserve"> the</w:t>
        </w:r>
        <w:r>
          <w:t xml:space="preserve"> </w:t>
        </w:r>
      </w:ins>
      <w:ins w:id="4268" w:author="Rapporteur ASN1 SA" w:date="2018-07-10T11:17:00Z">
        <w:r>
          <w:t xml:space="preserve">corresponding </w:t>
        </w:r>
      </w:ins>
      <w:ins w:id="426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554F9168" w14:textId="77777777" w:rsidR="00360B89" w:rsidRDefault="00754349">
      <w:pPr>
        <w:pStyle w:val="B5"/>
        <w:rPr>
          <w:ins w:id="4270" w:author="SA R2-1809088" w:date="2018-06-01T05:41:00Z"/>
          <w:lang w:eastAsia="ko-KR"/>
        </w:rPr>
        <w:pPrChange w:id="4271" w:author="Rapporteur ASN1 SA" w:date="2018-07-10T11:14:00Z">
          <w:pPr>
            <w:pStyle w:val="B4"/>
          </w:pPr>
        </w:pPrChange>
      </w:pPr>
      <w:ins w:id="4272" w:author="Rapporteur ASN1 SA" w:date="2018-07-10T11:15:00Z">
        <w:r>
          <w:t>5</w:t>
        </w:r>
      </w:ins>
      <w:ins w:id="4273" w:author="SA R2-1809088" w:date="2018-06-01T05:41:00Z">
        <w:r>
          <w:t>&gt;</w:t>
        </w:r>
        <w:r>
          <w:tab/>
        </w:r>
        <w:r>
          <w:rPr>
            <w:rFonts w:eastAsia="PMingLiU"/>
            <w:lang w:eastAsia="zh-TW"/>
          </w:rPr>
          <w:t>select</w:t>
        </w:r>
        <w:r>
          <w:t xml:space="preserve"> the </w:t>
        </w:r>
        <w:r>
          <w:rPr>
            <w:i/>
          </w:rPr>
          <w:t xml:space="preserve">UAC-BarringPerCat </w:t>
        </w:r>
        <w:r>
          <w:t>entry;</w:t>
        </w:r>
      </w:ins>
    </w:p>
    <w:p w14:paraId="688A3389" w14:textId="77777777" w:rsidR="00360B89" w:rsidRDefault="00754349">
      <w:pPr>
        <w:pStyle w:val="B5"/>
        <w:rPr>
          <w:ins w:id="4274" w:author="Rapporteur ASN1 SA" w:date="2018-06-28T13:40:00Z"/>
        </w:rPr>
        <w:pPrChange w:id="4275" w:author="Rapporteur ASN1 SA" w:date="2018-07-10T11:14:00Z">
          <w:pPr>
            <w:pStyle w:val="B4"/>
            <w:spacing w:after="0" w:line="252" w:lineRule="auto"/>
          </w:pPr>
        </w:pPrChange>
      </w:pPr>
      <w:ins w:id="4276" w:author="Rapporteur ASN1 SA" w:date="2018-07-10T11:15:00Z">
        <w:r>
          <w:rPr>
            <w:lang w:eastAsia="ko-KR"/>
          </w:rPr>
          <w:t>5</w:t>
        </w:r>
      </w:ins>
      <w:ins w:id="4277" w:author="Rapporteur ASN1 SA" w:date="2018-06-28T13:40:00Z">
        <w:r>
          <w:t>&gt;</w:t>
        </w:r>
        <w:r>
          <w:tab/>
          <w:t xml:space="preserve">if the </w:t>
        </w:r>
        <w:r w:rsidRPr="00F608DE">
          <w:t>uac-BarringInfoSetList</w:t>
        </w:r>
        <w:r>
          <w:t xml:space="preserve"> </w:t>
        </w:r>
        <w:r w:rsidR="004D34B3" w:rsidRPr="004D34B3">
          <w:rPr>
            <w:rPrChange w:id="4278"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18E80DDA" w14:textId="77777777" w:rsidR="00360B89" w:rsidRDefault="00754349">
      <w:pPr>
        <w:pStyle w:val="B6"/>
        <w:rPr>
          <w:ins w:id="4279" w:author="Rapporteur ASN1 SA" w:date="2018-06-28T13:40:00Z"/>
        </w:rPr>
        <w:pPrChange w:id="4280" w:author="Rapporteur ASN1 SA" w:date="2018-07-10T11:14:00Z">
          <w:pPr>
            <w:pStyle w:val="B5"/>
            <w:spacing w:after="0" w:line="252" w:lineRule="auto"/>
          </w:pPr>
        </w:pPrChange>
      </w:pPr>
      <w:ins w:id="4281" w:author="Rapporteur ASN1 SA" w:date="2018-07-10T11:15:00Z">
        <w:r>
          <w:t>6</w:t>
        </w:r>
      </w:ins>
      <w:ins w:id="4282" w:author="Rapporteur ASN1 SA" w:date="2018-06-28T13:40:00Z">
        <w:r>
          <w:t>&gt;</w:t>
        </w:r>
        <w:r>
          <w:tab/>
        </w:r>
        <w:r w:rsidR="004D34B3" w:rsidRPr="004D34B3">
          <w:rPr>
            <w:rPrChange w:id="4283" w:author="Rapporteur ASN1 SA" w:date="2018-06-28T13:41:00Z">
              <w:rPr>
                <w:color w:val="FF0000"/>
                <w:sz w:val="16"/>
                <w:szCs w:val="16"/>
              </w:rPr>
            </w:rPrChange>
          </w:rPr>
          <w:t>select</w:t>
        </w:r>
        <w:r>
          <w:t xml:space="preserve"> the </w:t>
        </w:r>
        <w:r>
          <w:rPr>
            <w:i/>
          </w:rPr>
          <w:t>UAC-BarringInfoSet</w:t>
        </w:r>
        <w:r>
          <w:t xml:space="preserve"> entry;</w:t>
        </w:r>
      </w:ins>
    </w:p>
    <w:p w14:paraId="19681A12" w14:textId="77777777" w:rsidR="00360B89" w:rsidRDefault="00754349">
      <w:pPr>
        <w:pStyle w:val="B6"/>
        <w:rPr>
          <w:ins w:id="4284" w:author="Rapporteur ASN1 SA" w:date="2018-06-28T13:40:00Z"/>
        </w:rPr>
        <w:pPrChange w:id="4285" w:author="Rapporteur ASN1 SA" w:date="2018-07-10T11:14:00Z">
          <w:pPr>
            <w:pStyle w:val="B5"/>
            <w:spacing w:after="0" w:line="252" w:lineRule="auto"/>
          </w:pPr>
        </w:pPrChange>
      </w:pPr>
      <w:ins w:id="4286" w:author="Rapporteur ASN1 SA" w:date="2018-07-10T11:15:00Z">
        <w:r>
          <w:t>6</w:t>
        </w:r>
      </w:ins>
      <w:ins w:id="4287" w:author="Rapporteur ASN1 SA" w:date="2018-06-28T13:40:00Z">
        <w:r>
          <w:t xml:space="preserve">&gt; </w:t>
        </w:r>
        <w:r w:rsidR="004D34B3" w:rsidRPr="004D34B3">
          <w:rPr>
            <w:rPrChange w:id="4288"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49BCEF04" w14:textId="77777777" w:rsidR="00360B89" w:rsidRDefault="00754349">
      <w:pPr>
        <w:pStyle w:val="B5"/>
        <w:rPr>
          <w:ins w:id="4289" w:author="Rapporteur ASN1 SA" w:date="2018-06-28T13:40:00Z"/>
        </w:rPr>
        <w:pPrChange w:id="4290" w:author="Rapporteur ASN1 SA" w:date="2018-07-10T11:15:00Z">
          <w:pPr>
            <w:pStyle w:val="B4"/>
            <w:spacing w:after="0" w:line="252" w:lineRule="auto"/>
          </w:pPr>
        </w:pPrChange>
      </w:pPr>
      <w:ins w:id="4291" w:author="Rapporteur ASN1 SA" w:date="2018-07-10T11:15:00Z">
        <w:r>
          <w:rPr>
            <w:lang w:eastAsia="ko-KR"/>
          </w:rPr>
          <w:t>5</w:t>
        </w:r>
      </w:ins>
      <w:ins w:id="4292" w:author="Rapporteur ASN1 SA" w:date="2018-06-28T13:40:00Z">
        <w:r>
          <w:t>&gt;</w:t>
        </w:r>
        <w:r>
          <w:tab/>
        </w:r>
        <w:r w:rsidR="004D34B3" w:rsidRPr="004D34B3">
          <w:rPr>
            <w:rPrChange w:id="4293" w:author="Rapporteur ASN1 SA" w:date="2018-06-28T13:41:00Z">
              <w:rPr>
                <w:color w:val="FF0000"/>
                <w:sz w:val="16"/>
                <w:szCs w:val="16"/>
              </w:rPr>
            </w:rPrChange>
          </w:rPr>
          <w:t>else</w:t>
        </w:r>
        <w:r>
          <w:t>:</w:t>
        </w:r>
      </w:ins>
    </w:p>
    <w:p w14:paraId="702A5B6B" w14:textId="77777777" w:rsidR="00360B89" w:rsidRDefault="00754349">
      <w:pPr>
        <w:pStyle w:val="B6"/>
        <w:rPr>
          <w:ins w:id="4294" w:author="Rapporteur ASN1 SA" w:date="2018-06-28T13:40:00Z"/>
        </w:rPr>
        <w:pPrChange w:id="4295" w:author="Rapporteur ASN1 SA" w:date="2018-07-10T11:15:00Z">
          <w:pPr>
            <w:pStyle w:val="B5"/>
            <w:spacing w:after="0" w:line="252" w:lineRule="auto"/>
          </w:pPr>
        </w:pPrChange>
      </w:pPr>
      <w:ins w:id="4296" w:author="Rapporteur ASN1 SA" w:date="2018-07-10T11:15:00Z">
        <w:r>
          <w:t>6</w:t>
        </w:r>
      </w:ins>
      <w:ins w:id="4297" w:author="Rapporteur ASN1 SA" w:date="2018-06-28T13:40:00Z">
        <w:r>
          <w:t xml:space="preserve">&gt; </w:t>
        </w:r>
        <w:r w:rsidR="004D34B3" w:rsidRPr="004D34B3">
          <w:rPr>
            <w:rPrChange w:id="4298" w:author="Rapporteur ASN1 SA" w:date="2018-06-28T13:41:00Z">
              <w:rPr>
                <w:color w:val="FF0000"/>
                <w:sz w:val="16"/>
                <w:szCs w:val="16"/>
                <w:lang w:eastAsia="ko-KR"/>
              </w:rPr>
            </w:rPrChange>
          </w:rPr>
          <w:t>consider</w:t>
        </w:r>
        <w:r>
          <w:rPr>
            <w:lang w:eastAsia="ko-KR"/>
          </w:rPr>
          <w:t xml:space="preserve"> </w:t>
        </w:r>
        <w:r>
          <w:t>the access attempt as allowed;</w:t>
        </w:r>
      </w:ins>
    </w:p>
    <w:p w14:paraId="24021873" w14:textId="77777777" w:rsidR="00754349" w:rsidRDefault="00754349" w:rsidP="00754349">
      <w:pPr>
        <w:pStyle w:val="B4"/>
        <w:rPr>
          <w:ins w:id="4299" w:author="SA R2-1809088" w:date="2018-06-01T05:41:00Z"/>
          <w:del w:id="4300" w:author="Rapporteur ASN1 SA" w:date="2018-06-28T13:40:00Z"/>
        </w:rPr>
      </w:pPr>
      <w:commentRangeStart w:id="4301"/>
      <w:ins w:id="4302" w:author="SA R2-1809088" w:date="2018-06-01T05:41:00Z">
        <w:del w:id="4303" w:author="Rapporteur ASN1 SA" w:date="2018-06-28T13:40:00Z">
          <w:r>
            <w:rPr>
              <w:lang w:eastAsia="ko-KR"/>
            </w:rPr>
            <w:lastRenderedPageBreak/>
            <w:delText>4</w:delText>
          </w:r>
          <w:r>
            <w:delText>&gt;</w:delText>
          </w:r>
          <w:r>
            <w:tab/>
            <w:delText>perform access barring check for the Access Category as specified in 5.3.</w:delText>
          </w:r>
        </w:del>
      </w:ins>
      <w:ins w:id="4304" w:author="SA R2-1809088" w:date="2018-06-01T05:42:00Z">
        <w:del w:id="4305" w:author="Rapporteur ASN1 SA" w:date="2018-06-28T13:40:00Z">
          <w:r>
            <w:rPr>
              <w:lang w:val="sv-SE"/>
            </w:rPr>
            <w:delText>14</w:delText>
          </w:r>
        </w:del>
      </w:ins>
      <w:ins w:id="4306" w:author="SA R2-1809088" w:date="2018-06-01T05:41:00Z">
        <w:del w:id="430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1"/>
      <w:del w:id="4308" w:author="Rapporteur ASN1 SA" w:date="2018-06-28T13:40:00Z">
        <w:r>
          <w:rPr>
            <w:rStyle w:val="CommentReference"/>
            <w:rFonts w:ascii="Arial" w:hAnsi="Arial"/>
          </w:rPr>
          <w:commentReference w:id="4301"/>
        </w:r>
      </w:del>
    </w:p>
    <w:p w14:paraId="7F70C1ED" w14:textId="77777777" w:rsidR="00360B89" w:rsidRDefault="00754349">
      <w:pPr>
        <w:pStyle w:val="B4"/>
        <w:rPr>
          <w:ins w:id="4309" w:author="SA R2-1809088" w:date="2018-06-01T05:41:00Z"/>
          <w:lang w:eastAsia="ko-KR"/>
        </w:rPr>
        <w:pPrChange w:id="4310" w:author="Rapporteur ASN1 SA" w:date="2018-07-10T11:15:00Z">
          <w:pPr>
            <w:pStyle w:val="B3"/>
          </w:pPr>
        </w:pPrChange>
      </w:pPr>
      <w:ins w:id="4311" w:author="Rapporteur ASN1 SA" w:date="2018-07-10T11:15:00Z">
        <w:r>
          <w:rPr>
            <w:lang w:eastAsia="ko-KR"/>
          </w:rPr>
          <w:t>4</w:t>
        </w:r>
      </w:ins>
      <w:ins w:id="4312" w:author="SA R2-1809088" w:date="2018-06-01T05:41:00Z">
        <w:r>
          <w:rPr>
            <w:lang w:eastAsia="ko-KR"/>
          </w:rPr>
          <w:t>&gt;</w:t>
        </w:r>
        <w:r>
          <w:rPr>
            <w:lang w:eastAsia="ko-KR"/>
          </w:rPr>
          <w:tab/>
          <w:t>else:</w:t>
        </w:r>
      </w:ins>
    </w:p>
    <w:p w14:paraId="23CC8C3F" w14:textId="77777777" w:rsidR="00754349" w:rsidRDefault="00754349" w:rsidP="00754349">
      <w:pPr>
        <w:pStyle w:val="B5"/>
        <w:rPr>
          <w:ins w:id="4313" w:author="Rapporteur ASN1 SA" w:date="2018-07-10T11:18:00Z"/>
        </w:rPr>
      </w:pPr>
      <w:ins w:id="4314" w:author="Rapporteur ASN1 SA" w:date="2018-07-10T11:16:00Z">
        <w:r>
          <w:rPr>
            <w:lang w:eastAsia="ko-KR"/>
          </w:rPr>
          <w:t>5</w:t>
        </w:r>
      </w:ins>
      <w:ins w:id="4315" w:author="SA R2-1809088" w:date="2018-06-01T05:41:00Z">
        <w:r>
          <w:rPr>
            <w:lang w:eastAsia="ko-KR"/>
          </w:rPr>
          <w:t xml:space="preserve">&gt; consider </w:t>
        </w:r>
        <w:r>
          <w:t>the access attempt as allowed;</w:t>
        </w:r>
      </w:ins>
    </w:p>
    <w:p w14:paraId="792D1D22" w14:textId="77777777" w:rsidR="00360B89" w:rsidRDefault="00754349">
      <w:pPr>
        <w:pStyle w:val="B3"/>
        <w:rPr>
          <w:ins w:id="4316" w:author="Rapporteur ASN1 SA" w:date="2018-07-10T11:18:00Z"/>
          <w:i/>
          <w:lang w:val="en-US"/>
        </w:rPr>
        <w:pPrChange w:id="4317" w:author="Rapporteur ASN1 SA" w:date="2018-07-10T11:18:00Z">
          <w:pPr>
            <w:ind w:left="1420" w:hanging="284"/>
          </w:pPr>
        </w:pPrChange>
      </w:pPr>
      <w:ins w:id="431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52C38FCC" w14:textId="77777777" w:rsidR="00360B89" w:rsidRDefault="00754349">
      <w:pPr>
        <w:pStyle w:val="B4"/>
        <w:rPr>
          <w:ins w:id="4319" w:author="Rapporteur ASN1 SA" w:date="2018-07-10T11:18:00Z"/>
        </w:rPr>
        <w:pPrChange w:id="4320" w:author="Rapporteur ASN1 SA" w:date="2018-07-10T11:18:00Z">
          <w:pPr>
            <w:ind w:left="1420" w:hanging="284"/>
          </w:pPr>
        </w:pPrChange>
      </w:pPr>
      <w:ins w:id="4321" w:author="Rapporteur ASN1 SA" w:date="2018-07-10T11:18:00Z">
        <w:r>
          <w:rPr>
            <w:lang w:val="en-US" w:eastAsia="ko-KR"/>
          </w:rPr>
          <w:t>4</w:t>
        </w:r>
        <w:r w:rsidRPr="00FC1EC4">
          <w:t>&gt;</w:t>
        </w:r>
        <w:r w:rsidRPr="00FC1EC4">
          <w:tab/>
          <w:t>perform access barring check for the Access Category as specified in 5.3.</w:t>
        </w:r>
        <w:r w:rsidR="004D34B3" w:rsidRPr="004D34B3">
          <w:rPr>
            <w:lang w:val="en-US"/>
            <w:rPrChange w:id="4322"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3370550F" w14:textId="77777777" w:rsidR="00754349" w:rsidRPr="00225D98" w:rsidRDefault="00754349" w:rsidP="00754349">
      <w:pPr>
        <w:pStyle w:val="B1"/>
        <w:rPr>
          <w:ins w:id="4323" w:author="Rapporteur ASN1 SA" w:date="2018-07-09T15:37:00Z"/>
          <w:lang w:val="en-US"/>
          <w:rPrChange w:id="4324" w:author="Ericsson (Wahaj)" w:date="2018-08-09T23:10:00Z">
            <w:rPr>
              <w:ins w:id="4325" w:author="Rapporteur ASN1 SA" w:date="2018-07-09T15:37:00Z"/>
              <w:lang w:val="sv-SE"/>
            </w:rPr>
          </w:rPrChange>
        </w:rPr>
      </w:pPr>
      <w:ins w:id="432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4D34B3" w:rsidRPr="004D34B3">
          <w:rPr>
            <w:lang w:val="en-US"/>
            <w:rPrChange w:id="4327" w:author="Ericsson (Wahaj)" w:date="2018-08-09T23:10:00Z">
              <w:rPr>
                <w:sz w:val="16"/>
                <w:szCs w:val="16"/>
                <w:lang w:val="sv-SE"/>
              </w:rPr>
            </w:rPrChange>
          </w:rPr>
          <w:t xml:space="preserve">RRC for an RRC establishment or for an RRC resumption requested by </w:t>
        </w:r>
        <w:r w:rsidRPr="000C7F70">
          <w:t>upper layers</w:t>
        </w:r>
        <w:r w:rsidR="004D34B3" w:rsidRPr="004D34B3">
          <w:rPr>
            <w:lang w:val="en-US"/>
            <w:rPrChange w:id="4328" w:author="Ericsson (Wahaj)" w:date="2018-08-09T23:10:00Z">
              <w:rPr>
                <w:sz w:val="16"/>
                <w:szCs w:val="16"/>
                <w:lang w:val="sv-SE"/>
              </w:rPr>
            </w:rPrChange>
          </w:rPr>
          <w:t>; or</w:t>
        </w:r>
      </w:ins>
    </w:p>
    <w:p w14:paraId="777BF304" w14:textId="77777777" w:rsidR="00754349" w:rsidRDefault="00754349" w:rsidP="00754349">
      <w:pPr>
        <w:pStyle w:val="B1"/>
        <w:rPr>
          <w:ins w:id="4329" w:author="SA R2-1809088" w:date="2018-06-01T05:41:00Z"/>
        </w:rPr>
      </w:pPr>
      <w:ins w:id="433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926E719" w14:textId="77777777" w:rsidR="00754349" w:rsidRDefault="00754349" w:rsidP="00754349">
      <w:pPr>
        <w:pStyle w:val="B2"/>
        <w:rPr>
          <w:ins w:id="4331" w:author="SA R2-1809088" w:date="2018-06-01T05:41:00Z"/>
        </w:rPr>
      </w:pPr>
      <w:ins w:id="4332" w:author="SA R2-1809088" w:date="2018-06-01T05:41:00Z">
        <w:r>
          <w:rPr>
            <w:lang w:eastAsia="ko-KR"/>
          </w:rPr>
          <w:t>2</w:t>
        </w:r>
        <w:r>
          <w:t>&gt;</w:t>
        </w:r>
        <w:r>
          <w:tab/>
          <w:t>if the access attempt is considered as barred:</w:t>
        </w:r>
      </w:ins>
    </w:p>
    <w:p w14:paraId="147C93A9" w14:textId="77777777" w:rsidR="00754349" w:rsidRDefault="00754349" w:rsidP="00754349">
      <w:pPr>
        <w:pStyle w:val="B3"/>
        <w:rPr>
          <w:ins w:id="4333" w:author="SA R2-1809088" w:date="2018-06-01T05:41:00Z"/>
          <w:lang w:eastAsia="zh-TW"/>
        </w:rPr>
      </w:pPr>
      <w:ins w:id="4334" w:author="SA R2-1809088" w:date="2018-06-01T05:41:00Z">
        <w:r>
          <w:rPr>
            <w:lang w:eastAsia="zh-TW"/>
          </w:rPr>
          <w:t>3&gt;</w:t>
        </w:r>
        <w:r>
          <w:rPr>
            <w:lang w:eastAsia="zh-TW"/>
          </w:rPr>
          <w:tab/>
          <w:t>inform upper layers that the access attempt for the Access Category is barred, upon which the procedure ends;</w:t>
        </w:r>
      </w:ins>
    </w:p>
    <w:p w14:paraId="0A396B40" w14:textId="77777777" w:rsidR="00754349" w:rsidRDefault="00754349" w:rsidP="00754349">
      <w:pPr>
        <w:pStyle w:val="B2"/>
        <w:rPr>
          <w:ins w:id="4335" w:author="SA R2-1809088" w:date="2018-06-01T05:41:00Z"/>
          <w:lang w:eastAsia="zh-TW"/>
        </w:rPr>
      </w:pPr>
      <w:ins w:id="4336" w:author="SA R2-1809088" w:date="2018-06-01T05:41:00Z">
        <w:r>
          <w:rPr>
            <w:lang w:eastAsia="zh-TW"/>
          </w:rPr>
          <w:t>2&gt;</w:t>
        </w:r>
        <w:r>
          <w:rPr>
            <w:lang w:eastAsia="zh-TW"/>
          </w:rPr>
          <w:tab/>
          <w:t>else:</w:t>
        </w:r>
      </w:ins>
    </w:p>
    <w:p w14:paraId="57D43A35" w14:textId="77777777" w:rsidR="00754349" w:rsidRDefault="00754349" w:rsidP="00754349">
      <w:pPr>
        <w:pStyle w:val="B3"/>
        <w:rPr>
          <w:ins w:id="4337" w:author="SA R2-1809088" w:date="2018-06-01T05:41:00Z"/>
          <w:lang w:eastAsia="zh-TW"/>
        </w:rPr>
      </w:pPr>
      <w:ins w:id="4338" w:author="SA R2-1809088" w:date="2018-06-01T05:41:00Z">
        <w:r>
          <w:rPr>
            <w:lang w:eastAsia="zh-TW"/>
          </w:rPr>
          <w:t>3&gt;</w:t>
        </w:r>
        <w:r>
          <w:rPr>
            <w:lang w:eastAsia="zh-TW"/>
          </w:rPr>
          <w:tab/>
          <w:t>inform upper layers that the access attempt for the Access Category is allowed, upon which the procedure ends;</w:t>
        </w:r>
      </w:ins>
    </w:p>
    <w:p w14:paraId="03C9F9CB" w14:textId="77777777" w:rsidR="00754349" w:rsidRDefault="00754349" w:rsidP="00754349">
      <w:pPr>
        <w:pStyle w:val="B1"/>
        <w:rPr>
          <w:ins w:id="4339" w:author="SA R2-1809088" w:date="2018-06-01T05:41:00Z"/>
          <w:lang w:eastAsia="zh-TW"/>
        </w:rPr>
      </w:pPr>
      <w:ins w:id="4340" w:author="SA R2-1809088" w:date="2018-06-01T05:41:00Z">
        <w:r>
          <w:rPr>
            <w:lang w:eastAsia="zh-TW"/>
          </w:rPr>
          <w:t>1&gt;</w:t>
        </w:r>
        <w:r>
          <w:rPr>
            <w:lang w:eastAsia="zh-TW"/>
          </w:rPr>
          <w:tab/>
          <w:t>else:</w:t>
        </w:r>
      </w:ins>
    </w:p>
    <w:p w14:paraId="7680A1DB" w14:textId="77777777" w:rsidR="00754349" w:rsidRDefault="00754349" w:rsidP="00754349">
      <w:pPr>
        <w:pStyle w:val="B2"/>
        <w:rPr>
          <w:ins w:id="4341" w:author="SA R2-1809088" w:date="2018-06-01T05:41:00Z"/>
          <w:lang w:eastAsia="zh-TW"/>
        </w:rPr>
      </w:pPr>
      <w:ins w:id="4342" w:author="SA R2-1809088" w:date="2018-06-01T05:41:00Z">
        <w:r>
          <w:rPr>
            <w:lang w:eastAsia="zh-TW"/>
          </w:rPr>
          <w:t>2&gt;</w:t>
        </w:r>
        <w:r>
          <w:rPr>
            <w:lang w:eastAsia="zh-TW"/>
          </w:rPr>
          <w:tab/>
          <w:t>the procedure ends;</w:t>
        </w:r>
      </w:ins>
    </w:p>
    <w:p w14:paraId="3FCE48D8" w14:textId="77777777" w:rsidR="00754349" w:rsidRDefault="00754349" w:rsidP="00754349">
      <w:pPr>
        <w:pStyle w:val="Heading4"/>
        <w:rPr>
          <w:ins w:id="4343" w:author="SA R2-1809088" w:date="2018-06-01T05:41:00Z"/>
          <w:rFonts w:eastAsia="Malgun Gothic"/>
        </w:rPr>
      </w:pPr>
      <w:ins w:id="4344" w:author="SA R2-1809088" w:date="2018-06-01T05:41:00Z">
        <w:r>
          <w:rPr>
            <w:rFonts w:eastAsia="Malgun Gothic"/>
          </w:rPr>
          <w:t>5.3.</w:t>
        </w:r>
      </w:ins>
      <w:ins w:id="4345" w:author="SA R2-1809088" w:date="2018-06-01T05:42:00Z">
        <w:r>
          <w:rPr>
            <w:rFonts w:eastAsia="Malgun Gothic"/>
          </w:rPr>
          <w:t>14</w:t>
        </w:r>
      </w:ins>
      <w:ins w:id="4346" w:author="SA R2-1809088" w:date="2018-06-01T05:43:00Z">
        <w:r>
          <w:rPr>
            <w:rFonts w:eastAsia="Malgun Gothic"/>
          </w:rPr>
          <w:t>.</w:t>
        </w:r>
      </w:ins>
      <w:ins w:id="4347" w:author="SA R2-1809088" w:date="2018-06-01T05:41:00Z">
        <w:r>
          <w:rPr>
            <w:rFonts w:eastAsia="Malgun Gothic"/>
          </w:rPr>
          <w:t>3</w:t>
        </w:r>
        <w:r>
          <w:rPr>
            <w:rFonts w:eastAsia="Malgun Gothic"/>
          </w:rPr>
          <w:tab/>
        </w:r>
        <w:commentRangeStart w:id="4348"/>
        <w:r>
          <w:rPr>
            <w:rFonts w:eastAsia="Malgun Gothic"/>
          </w:rPr>
          <w:t>Cell re-selection while T30x is running</w:t>
        </w:r>
      </w:ins>
      <w:commentRangeEnd w:id="4348"/>
      <w:r>
        <w:rPr>
          <w:rStyle w:val="CommentReference"/>
        </w:rPr>
        <w:commentReference w:id="4348"/>
      </w:r>
    </w:p>
    <w:p w14:paraId="67CD4ABA" w14:textId="77777777" w:rsidR="00754349" w:rsidRDefault="00754349" w:rsidP="00754349">
      <w:pPr>
        <w:rPr>
          <w:ins w:id="4349" w:author="SA R2-1809088" w:date="2018-06-01T05:41:00Z"/>
          <w:rFonts w:eastAsia="Malgun Gothic"/>
        </w:rPr>
      </w:pPr>
      <w:ins w:id="4350" w:author="SA R2-1809088" w:date="2018-06-01T05:41:00Z">
        <w:r>
          <w:t>The UE shall:</w:t>
        </w:r>
      </w:ins>
    </w:p>
    <w:p w14:paraId="49B8AD9E" w14:textId="77777777" w:rsidR="00754349" w:rsidRDefault="00754349" w:rsidP="00754349">
      <w:pPr>
        <w:pStyle w:val="B1"/>
        <w:rPr>
          <w:ins w:id="4351" w:author="SA R2-1809088" w:date="2018-06-01T05:41:00Z"/>
        </w:rPr>
      </w:pPr>
      <w:ins w:id="4352" w:author="SA R2-1809088" w:date="2018-06-01T05:41:00Z">
        <w:r>
          <w:t>1&gt;</w:t>
        </w:r>
        <w:r>
          <w:tab/>
          <w:t>if cell reselection occurs while [T30x] is running:</w:t>
        </w:r>
      </w:ins>
    </w:p>
    <w:p w14:paraId="4CE95D64" w14:textId="77777777" w:rsidR="00754349" w:rsidRDefault="00754349" w:rsidP="00754349">
      <w:pPr>
        <w:pStyle w:val="B2"/>
        <w:rPr>
          <w:ins w:id="4353" w:author="SA R2-1809088" w:date="2018-06-01T05:41:00Z"/>
        </w:rPr>
      </w:pPr>
      <w:ins w:id="4354" w:author="SA R2-1809088" w:date="2018-06-01T05:41:00Z">
        <w:r>
          <w:t>2&gt;</w:t>
        </w:r>
        <w:r>
          <w:tab/>
          <w:t>stop timer [T30x];</w:t>
        </w:r>
      </w:ins>
    </w:p>
    <w:p w14:paraId="2FB09ABF" w14:textId="77777777" w:rsidR="00754349" w:rsidRDefault="00754349" w:rsidP="00754349">
      <w:pPr>
        <w:pStyle w:val="B2"/>
        <w:rPr>
          <w:ins w:id="4355" w:author="SA R2-1809088" w:date="2018-06-01T05:41:00Z"/>
        </w:rPr>
      </w:pPr>
      <w:ins w:id="4356" w:author="SA R2-1809088" w:date="2018-06-01T05:41:00Z">
        <w:r>
          <w:t>2&gt;</w:t>
        </w:r>
        <w:r>
          <w:tab/>
          <w:t>perform the actions as specified in 5.3.</w:t>
        </w:r>
      </w:ins>
      <w:ins w:id="4357" w:author="SA R2-1809088" w:date="2018-06-01T05:43:00Z">
        <w:r w:rsidR="004D34B3" w:rsidRPr="004D34B3">
          <w:rPr>
            <w:lang w:val="en-US"/>
            <w:rPrChange w:id="4358" w:author="Ericsson (Wahaj)" w:date="2018-08-09T23:10:00Z">
              <w:rPr>
                <w:sz w:val="16"/>
                <w:szCs w:val="16"/>
                <w:lang w:val="sv-SE"/>
              </w:rPr>
            </w:rPrChange>
          </w:rPr>
          <w:t>14</w:t>
        </w:r>
      </w:ins>
      <w:ins w:id="4359" w:author="SA R2-1809088" w:date="2018-06-01T05:41:00Z">
        <w:r>
          <w:t>.4.</w:t>
        </w:r>
      </w:ins>
    </w:p>
    <w:p w14:paraId="252D6DED" w14:textId="77777777" w:rsidR="00754349" w:rsidRDefault="00754349" w:rsidP="00754349">
      <w:pPr>
        <w:pStyle w:val="EditorsNote"/>
        <w:rPr>
          <w:ins w:id="4360" w:author="SA R2-1809088" w:date="2018-06-01T05:41:00Z"/>
        </w:rPr>
      </w:pPr>
      <w:commentRangeStart w:id="4361"/>
      <w:ins w:id="4362" w:author="SA R2-1809088" w:date="2018-06-01T05:41:00Z">
        <w:r>
          <w:rPr>
            <w:lang w:eastAsia="ko-KR"/>
          </w:rPr>
          <w:t xml:space="preserve">Editor’s note: FFS whether </w:t>
        </w:r>
        <w:commentRangeStart w:id="4363"/>
        <w:r>
          <w:rPr>
            <w:lang w:eastAsia="ko-KR"/>
          </w:rPr>
          <w:t>T30x is stopped</w:t>
        </w:r>
      </w:ins>
      <w:commentRangeEnd w:id="4363"/>
      <w:r w:rsidR="005054BE">
        <w:rPr>
          <w:rStyle w:val="CommentReference"/>
          <w:rFonts w:ascii="Arial" w:hAnsi="Arial"/>
          <w:color w:val="auto"/>
        </w:rPr>
        <w:commentReference w:id="4363"/>
      </w:r>
      <w:ins w:id="4364" w:author="SA R2-1809088" w:date="2018-06-01T05:41:00Z">
        <w:r>
          <w:rPr>
            <w:lang w:eastAsia="ko-KR"/>
          </w:rPr>
          <w:t xml:space="preserve"> due to cell reselection (e.g. as in LTE). </w:t>
        </w:r>
      </w:ins>
      <w:commentRangeEnd w:id="4361"/>
      <w:r>
        <w:rPr>
          <w:rStyle w:val="CommentReference"/>
          <w:rFonts w:ascii="Arial" w:hAnsi="Arial"/>
        </w:rPr>
        <w:commentReference w:id="4361"/>
      </w:r>
    </w:p>
    <w:p w14:paraId="5ADEDD16" w14:textId="77777777" w:rsidR="00754349" w:rsidRDefault="00754349" w:rsidP="00754349">
      <w:pPr>
        <w:pStyle w:val="Heading4"/>
        <w:rPr>
          <w:ins w:id="4365" w:author="SA R2-1809088" w:date="2018-06-01T05:41:00Z"/>
          <w:rFonts w:eastAsia="Malgun Gothic"/>
          <w:noProof/>
          <w:lang w:eastAsia="ko-KR"/>
        </w:rPr>
      </w:pPr>
      <w:ins w:id="4366" w:author="SA R2-1809088" w:date="2018-06-01T05:41:00Z">
        <w:r>
          <w:rPr>
            <w:rFonts w:eastAsia="Malgun Gothic"/>
            <w:noProof/>
          </w:rPr>
          <w:t>5.3.</w:t>
        </w:r>
      </w:ins>
      <w:ins w:id="4367" w:author="SA R2-1809088" w:date="2018-06-01T05:43:00Z">
        <w:r>
          <w:rPr>
            <w:rFonts w:eastAsia="Malgun Gothic"/>
            <w:noProof/>
          </w:rPr>
          <w:t>14</w:t>
        </w:r>
      </w:ins>
      <w:ins w:id="4368" w:author="SA R2-1809088" w:date="2018-06-01T05:41:00Z">
        <w:r>
          <w:rPr>
            <w:rFonts w:eastAsia="Malgun Gothic"/>
            <w:noProof/>
          </w:rPr>
          <w:t>.4</w:t>
        </w:r>
        <w:r>
          <w:rPr>
            <w:rFonts w:eastAsia="Malgun Gothic"/>
            <w:noProof/>
          </w:rPr>
          <w:tab/>
        </w:r>
      </w:ins>
      <w:ins w:id="4369" w:author="Rapporteur ASN1 SA" w:date="2018-07-09T15:37:00Z">
        <w:r>
          <w:rPr>
            <w:rFonts w:eastAsia="Malgun Gothic"/>
            <w:noProof/>
          </w:rPr>
          <w:t>Barring alleviation</w:t>
        </w:r>
      </w:ins>
      <w:ins w:id="4370" w:author="SA R2-1809088" w:date="2018-06-01T05:41:00Z">
        <w:del w:id="4371" w:author="Rapporteur ASN1 SA" w:date="2018-07-09T15:37:00Z">
          <w:r w:rsidDel="00FC0C75">
            <w:rPr>
              <w:rFonts w:eastAsia="Malgun Gothic"/>
              <w:noProof/>
            </w:rPr>
            <w:delText>T30x expiry or stop</w:delText>
          </w:r>
        </w:del>
      </w:ins>
    </w:p>
    <w:p w14:paraId="32D4737A" w14:textId="77777777" w:rsidR="00754349" w:rsidRDefault="00754349" w:rsidP="00754349">
      <w:pPr>
        <w:rPr>
          <w:ins w:id="4372" w:author="SA R2-1809088" w:date="2018-06-01T05:41:00Z"/>
          <w:rFonts w:eastAsia="Malgun Gothic"/>
        </w:rPr>
      </w:pPr>
      <w:ins w:id="4373" w:author="SA R2-1809088" w:date="2018-06-01T05:41:00Z">
        <w:r>
          <w:t>The UE shall:</w:t>
        </w:r>
      </w:ins>
    </w:p>
    <w:p w14:paraId="1B5EEB09" w14:textId="77777777" w:rsidR="00754349" w:rsidRPr="00D90C35" w:rsidRDefault="00754349" w:rsidP="00754349">
      <w:pPr>
        <w:pStyle w:val="B1"/>
        <w:rPr>
          <w:ins w:id="4374" w:author="Rapporteur ASN1 SA" w:date="2018-07-09T15:38:00Z"/>
        </w:rPr>
      </w:pPr>
      <w:ins w:id="4375"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236B7856" w14:textId="77777777" w:rsidR="00754349" w:rsidRDefault="00754349" w:rsidP="00754349">
      <w:pPr>
        <w:pStyle w:val="B1"/>
        <w:rPr>
          <w:ins w:id="4376" w:author="SA R2-1809088" w:date="2018-06-01T05:41:00Z"/>
        </w:rPr>
      </w:pPr>
      <w:ins w:id="4377" w:author="SA R2-1809088" w:date="2018-06-01T05:41:00Z">
        <w:r>
          <w:t>1&gt;</w:t>
        </w:r>
        <w:r>
          <w:tab/>
          <w:t xml:space="preserve">if </w:t>
        </w:r>
        <w:commentRangeStart w:id="4378"/>
        <w:r>
          <w:t>timer [T30x]</w:t>
        </w:r>
      </w:ins>
      <w:commentRangeEnd w:id="4378"/>
      <w:r>
        <w:rPr>
          <w:rStyle w:val="CommentReference"/>
          <w:rFonts w:ascii="Arial" w:hAnsi="Arial"/>
        </w:rPr>
        <w:commentReference w:id="4378"/>
      </w:r>
      <w:ins w:id="4379" w:author="SA R2-1809088" w:date="2018-06-01T05:41:00Z">
        <w:r>
          <w:t xml:space="preserve"> corresponding to an Access Category expires or is stopped</w:t>
        </w:r>
      </w:ins>
      <w:ins w:id="4380" w:author="Rapporteur ASN1 SA" w:date="2018-07-09T15:38:00Z">
        <w:r>
          <w:t>, and if timer T30</w:t>
        </w:r>
      </w:ins>
      <w:ins w:id="4381" w:author="Rapporteur ASN1 SA" w:date="2018-07-09T15:39:00Z">
        <w:r>
          <w:t>2 is not running:</w:t>
        </w:r>
      </w:ins>
      <w:ins w:id="4382" w:author="SA R2-1809088" w:date="2018-06-01T05:41:00Z">
        <w:del w:id="4383" w:author="Rapporteur ASN1 SA" w:date="2018-07-09T15:38:00Z">
          <w:r w:rsidDel="00462B52">
            <w:delText>:</w:delText>
          </w:r>
        </w:del>
      </w:ins>
    </w:p>
    <w:p w14:paraId="6CF43A54" w14:textId="77777777" w:rsidR="00754349" w:rsidRDefault="00754349" w:rsidP="00754349">
      <w:pPr>
        <w:pStyle w:val="B2"/>
        <w:rPr>
          <w:ins w:id="4384" w:author="SA R2-1809088" w:date="2018-06-01T05:41:00Z"/>
        </w:rPr>
      </w:pPr>
      <w:ins w:id="4385" w:author="SA R2-1809088" w:date="2018-06-01T05:41:00Z">
        <w:r>
          <w:t>2&gt;</w:t>
        </w:r>
        <w:r>
          <w:tab/>
          <w:t>consider the barring for this Access Category to be alleviated;</w:t>
        </w:r>
      </w:ins>
    </w:p>
    <w:p w14:paraId="706EA678" w14:textId="77777777" w:rsidR="00754349" w:rsidRPr="00F01FEF" w:rsidRDefault="00754349" w:rsidP="00754349">
      <w:pPr>
        <w:pStyle w:val="B1"/>
        <w:rPr>
          <w:ins w:id="4386" w:author="Rapporteur ASN1 SA" w:date="2018-07-09T15:39:00Z"/>
        </w:rPr>
      </w:pPr>
      <w:ins w:id="4387" w:author="Rapporteur ASN1 SA" w:date="2018-07-09T15:39:00Z">
        <w:r w:rsidRPr="00F01FEF">
          <w:t>1&gt;</w:t>
        </w:r>
        <w:r w:rsidRPr="00F01FEF">
          <w:tab/>
          <w:t>When barring for an access category is considered being alleviated:</w:t>
        </w:r>
      </w:ins>
    </w:p>
    <w:p w14:paraId="5FF53078" w14:textId="77777777" w:rsidR="00754349" w:rsidRDefault="00754349" w:rsidP="00754349">
      <w:pPr>
        <w:pStyle w:val="B2"/>
        <w:rPr>
          <w:ins w:id="4388" w:author="SA R2-1809088" w:date="2018-06-01T05:41:00Z"/>
        </w:rPr>
      </w:pPr>
      <w:ins w:id="4389" w:author="SA R2-1809088" w:date="2018-06-01T05:41:00Z">
        <w:r>
          <w:t>2&gt;</w:t>
        </w:r>
        <w:r>
          <w:tab/>
          <w:t>if the Access Category was provided upon access barring check request</w:t>
        </w:r>
        <w:commentRangeStart w:id="4390"/>
        <w:r>
          <w:t>ed by upper layers</w:t>
        </w:r>
      </w:ins>
      <w:commentRangeEnd w:id="4390"/>
      <w:r w:rsidR="00CF3D1A">
        <w:rPr>
          <w:rStyle w:val="CommentReference"/>
          <w:rFonts w:ascii="Arial" w:hAnsi="Arial"/>
        </w:rPr>
        <w:commentReference w:id="4390"/>
      </w:r>
      <w:ins w:id="4391" w:author="SA R2-1809088" w:date="2018-06-01T05:41:00Z">
        <w:r>
          <w:t>:</w:t>
        </w:r>
      </w:ins>
    </w:p>
    <w:p w14:paraId="5C515491" w14:textId="77777777" w:rsidR="00754349" w:rsidRDefault="00754349" w:rsidP="00754349">
      <w:pPr>
        <w:pStyle w:val="B3"/>
        <w:rPr>
          <w:ins w:id="4392" w:author="SA R2-1809088" w:date="2018-06-01T05:41:00Z"/>
        </w:rPr>
      </w:pPr>
      <w:ins w:id="4393" w:author="SA R2-1809088" w:date="2018-06-01T05:41:00Z">
        <w:r>
          <w:t>3&gt;</w:t>
        </w:r>
        <w:r>
          <w:tab/>
          <w:t>inform upper layers about barring alleviation for the Access Category;</w:t>
        </w:r>
      </w:ins>
    </w:p>
    <w:p w14:paraId="37262AE0" w14:textId="77777777" w:rsidR="00754349" w:rsidRDefault="00754349" w:rsidP="00754349">
      <w:pPr>
        <w:pStyle w:val="Heading4"/>
        <w:rPr>
          <w:ins w:id="4394" w:author="SA R2-1809088" w:date="2018-06-01T05:41:00Z"/>
          <w:rFonts w:eastAsia="Malgun Gothic"/>
          <w:noProof/>
          <w:lang w:eastAsia="ko-KR"/>
        </w:rPr>
      </w:pPr>
      <w:ins w:id="4395" w:author="SA R2-1809088" w:date="2018-06-01T05:41:00Z">
        <w:r>
          <w:rPr>
            <w:rFonts w:eastAsia="Malgun Gothic"/>
            <w:noProof/>
          </w:rPr>
          <w:t>5.3.</w:t>
        </w:r>
      </w:ins>
      <w:ins w:id="4396" w:author="SA R2-1809088" w:date="2018-06-01T05:43:00Z">
        <w:r>
          <w:rPr>
            <w:rFonts w:eastAsia="Malgun Gothic"/>
            <w:noProof/>
          </w:rPr>
          <w:t>14</w:t>
        </w:r>
      </w:ins>
      <w:ins w:id="4397" w:author="SA R2-1809088" w:date="2018-06-01T05:41:00Z">
        <w:r>
          <w:rPr>
            <w:rFonts w:eastAsia="Malgun Gothic"/>
            <w:noProof/>
          </w:rPr>
          <w:t>.5</w:t>
        </w:r>
        <w:r>
          <w:rPr>
            <w:rFonts w:eastAsia="Malgun Gothic"/>
            <w:noProof/>
          </w:rPr>
          <w:tab/>
          <w:t>Access barring check</w:t>
        </w:r>
      </w:ins>
    </w:p>
    <w:p w14:paraId="4E4791F1" w14:textId="77777777" w:rsidR="00754349" w:rsidRDefault="00754349" w:rsidP="00754349">
      <w:pPr>
        <w:rPr>
          <w:ins w:id="4398" w:author="SA R2-1809088" w:date="2018-06-01T05:41:00Z"/>
          <w:rFonts w:eastAsia="Malgun Gothic"/>
          <w:lang w:eastAsia="zh-CN"/>
        </w:rPr>
      </w:pPr>
      <w:ins w:id="4399" w:author="SA R2-1809088" w:date="2018-06-01T05:41:00Z">
        <w:r>
          <w:rPr>
            <w:lang w:eastAsia="zh-CN"/>
          </w:rPr>
          <w:t>T</w:t>
        </w:r>
        <w:r>
          <w:t>he UE shall</w:t>
        </w:r>
        <w:r>
          <w:rPr>
            <w:lang w:eastAsia="zh-CN"/>
          </w:rPr>
          <w:t>:</w:t>
        </w:r>
      </w:ins>
    </w:p>
    <w:p w14:paraId="2AB697BB" w14:textId="77777777" w:rsidR="00754349" w:rsidRDefault="00754349" w:rsidP="00754349">
      <w:pPr>
        <w:pStyle w:val="B1"/>
        <w:rPr>
          <w:ins w:id="4400" w:author="SA R2-1809088" w:date="2018-06-01T05:41:00Z"/>
        </w:rPr>
      </w:pPr>
      <w:ins w:id="4401" w:author="SA R2-1809088" w:date="2018-06-01T05:41:00Z">
        <w:r>
          <w:t>1&gt;</w:t>
        </w:r>
        <w:r>
          <w:tab/>
          <w:t xml:space="preserve">if one or more Access Identities are indicated by upper layers according to </w:t>
        </w:r>
      </w:ins>
      <w:ins w:id="4402" w:author="SA R2-1809088" w:date="2018-06-01T05:49:00Z">
        <w:r w:rsidR="004D34B3" w:rsidRPr="004D34B3">
          <w:rPr>
            <w:lang w:val="en-US"/>
            <w:rPrChange w:id="4403" w:author="Ericsson (Wahaj)" w:date="2018-08-09T23:10:00Z">
              <w:rPr>
                <w:sz w:val="16"/>
                <w:szCs w:val="16"/>
                <w:lang w:val="sv-SE"/>
              </w:rPr>
            </w:rPrChange>
          </w:rPr>
          <w:t xml:space="preserve">TS </w:t>
        </w:r>
        <w:r>
          <w:t xml:space="preserve">24.501 </w:t>
        </w:r>
      </w:ins>
      <w:ins w:id="4404" w:author="SA R2-1809088" w:date="2018-06-01T05:41:00Z">
        <w:r>
          <w:t>[</w:t>
        </w:r>
      </w:ins>
      <w:ins w:id="4405" w:author="SA R2-1809088" w:date="2018-06-01T05:49:00Z">
        <w:r w:rsidR="004D34B3" w:rsidRPr="004D34B3">
          <w:rPr>
            <w:lang w:val="en-US"/>
            <w:rPrChange w:id="4406" w:author="Ericsson (Wahaj)" w:date="2018-08-09T23:10:00Z">
              <w:rPr>
                <w:sz w:val="16"/>
                <w:szCs w:val="16"/>
                <w:lang w:val="sv-SE"/>
              </w:rPr>
            </w:rPrChange>
          </w:rPr>
          <w:t>23</w:t>
        </w:r>
      </w:ins>
      <w:ins w:id="4407" w:author="SA R2-1809088" w:date="2018-06-01T05:41:00Z">
        <w:r>
          <w:t>] or obtained by the RRC layer, and</w:t>
        </w:r>
      </w:ins>
    </w:p>
    <w:p w14:paraId="39E797DB" w14:textId="77777777" w:rsidR="00754349" w:rsidRDefault="00754349" w:rsidP="00754349">
      <w:pPr>
        <w:pStyle w:val="B1"/>
        <w:rPr>
          <w:ins w:id="4408" w:author="SA R2-1809088" w:date="2018-06-01T05:41:00Z"/>
        </w:rPr>
      </w:pPr>
      <w:ins w:id="4409"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04B98BDF" w14:textId="77777777" w:rsidR="00754349" w:rsidRDefault="00754349" w:rsidP="00754349">
      <w:pPr>
        <w:pStyle w:val="B2"/>
        <w:rPr>
          <w:ins w:id="4410" w:author="SA R2-1809088" w:date="2018-06-01T05:41:00Z"/>
        </w:rPr>
      </w:pPr>
      <w:ins w:id="4411" w:author="SA R2-1809088" w:date="2018-06-01T05:41:00Z">
        <w:r>
          <w:t>2&gt;</w:t>
        </w:r>
        <w:r>
          <w:tab/>
          <w:t>consider the access attempt as allowed;</w:t>
        </w:r>
      </w:ins>
    </w:p>
    <w:p w14:paraId="5D379F49" w14:textId="77777777" w:rsidR="00754349" w:rsidRDefault="00754349" w:rsidP="00754349">
      <w:pPr>
        <w:pStyle w:val="B1"/>
        <w:rPr>
          <w:ins w:id="4412" w:author="SA R2-1809088" w:date="2018-06-01T05:41:00Z"/>
        </w:rPr>
      </w:pPr>
      <w:ins w:id="4413" w:author="SA R2-1809088" w:date="2018-06-01T05:41:00Z">
        <w:r>
          <w:t>1&gt;</w:t>
        </w:r>
        <w:r>
          <w:tab/>
          <w:t>else:</w:t>
        </w:r>
      </w:ins>
    </w:p>
    <w:p w14:paraId="39E692FB" w14:textId="77777777" w:rsidR="00754349" w:rsidRDefault="00754349" w:rsidP="00754349">
      <w:pPr>
        <w:pStyle w:val="B2"/>
        <w:rPr>
          <w:ins w:id="4414" w:author="SA R2-1809088" w:date="2018-06-01T05:41:00Z"/>
        </w:rPr>
      </w:pPr>
      <w:ins w:id="4415" w:author="SA R2-1809088" w:date="2018-06-01T05:41:00Z">
        <w:r>
          <w:t>2&gt;</w:t>
        </w:r>
        <w:r>
          <w:tab/>
          <w:t>draw a random number '</w:t>
        </w:r>
        <w:r>
          <w:rPr>
            <w:i/>
          </w:rPr>
          <w:t>rand</w:t>
        </w:r>
        <w:r>
          <w:t xml:space="preserve">' uniformly distributed in the range: 0 ≤ </w:t>
        </w:r>
        <w:r>
          <w:rPr>
            <w:i/>
          </w:rPr>
          <w:t>rand</w:t>
        </w:r>
        <w:r>
          <w:t xml:space="preserve"> &lt; 1;</w:t>
        </w:r>
      </w:ins>
    </w:p>
    <w:p w14:paraId="5DA16A65" w14:textId="77777777" w:rsidR="00754349" w:rsidRDefault="00754349" w:rsidP="00754349">
      <w:pPr>
        <w:pStyle w:val="B2"/>
        <w:rPr>
          <w:ins w:id="4416" w:author="SA R2-1809088" w:date="2018-06-01T05:41:00Z"/>
        </w:rPr>
      </w:pPr>
      <w:ins w:id="441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47B7BE9" w14:textId="77777777" w:rsidR="00754349" w:rsidRDefault="00754349" w:rsidP="00754349">
      <w:pPr>
        <w:pStyle w:val="B3"/>
        <w:rPr>
          <w:ins w:id="4418" w:author="SA R2-1809088" w:date="2018-06-01T05:41:00Z"/>
        </w:rPr>
      </w:pPr>
      <w:ins w:id="4419" w:author="SA R2-1809088" w:date="2018-06-01T05:41:00Z">
        <w:r>
          <w:t>3&gt;</w:t>
        </w:r>
        <w:r>
          <w:tab/>
          <w:t>consider the access attempt as allowed;</w:t>
        </w:r>
      </w:ins>
    </w:p>
    <w:p w14:paraId="604D5D9A" w14:textId="77777777" w:rsidR="00754349" w:rsidRDefault="00754349" w:rsidP="00754349">
      <w:pPr>
        <w:pStyle w:val="B2"/>
        <w:rPr>
          <w:ins w:id="4420" w:author="SA R2-1809088" w:date="2018-06-01T05:41:00Z"/>
        </w:rPr>
      </w:pPr>
      <w:ins w:id="4421" w:author="SA R2-1809088" w:date="2018-06-01T05:41:00Z">
        <w:r>
          <w:t>2&gt;</w:t>
        </w:r>
        <w:r>
          <w:tab/>
          <w:t>else:</w:t>
        </w:r>
      </w:ins>
    </w:p>
    <w:p w14:paraId="130CD37C" w14:textId="77777777" w:rsidR="00754349" w:rsidRDefault="00754349" w:rsidP="00754349">
      <w:pPr>
        <w:pStyle w:val="B3"/>
        <w:rPr>
          <w:ins w:id="4422" w:author="SA R2-1809088" w:date="2018-06-01T05:41:00Z"/>
        </w:rPr>
      </w:pPr>
      <w:ins w:id="4423" w:author="SA R2-1809088" w:date="2018-06-01T05:41:00Z">
        <w:r>
          <w:t>3&gt;</w:t>
        </w:r>
        <w:r>
          <w:tab/>
          <w:t>consider the access attempt as barred;</w:t>
        </w:r>
      </w:ins>
    </w:p>
    <w:p w14:paraId="6E19FD28" w14:textId="77777777" w:rsidR="00754349" w:rsidRDefault="00754349" w:rsidP="00754349">
      <w:pPr>
        <w:pStyle w:val="B1"/>
        <w:rPr>
          <w:ins w:id="4424" w:author="SA R2-1809088" w:date="2018-06-01T05:41:00Z"/>
        </w:rPr>
      </w:pPr>
      <w:ins w:id="4425" w:author="SA R2-1809088" w:date="2018-06-01T05:41:00Z">
        <w:r>
          <w:t>1&gt;</w:t>
        </w:r>
        <w:r>
          <w:tab/>
          <w:t>if the access attempt is considered as barred:</w:t>
        </w:r>
      </w:ins>
    </w:p>
    <w:p w14:paraId="7611E1D0" w14:textId="77777777" w:rsidR="00754349" w:rsidRDefault="00754349" w:rsidP="00754349">
      <w:pPr>
        <w:pStyle w:val="B2"/>
        <w:rPr>
          <w:ins w:id="4426" w:author="SA R2-1809088" w:date="2018-06-01T05:41:00Z"/>
        </w:rPr>
      </w:pPr>
      <w:ins w:id="4427" w:author="SA R2-1809088" w:date="2018-06-01T05:41:00Z">
        <w:r>
          <w:t>2&gt;</w:t>
        </w:r>
        <w:r>
          <w:tab/>
          <w:t>draw a random number '</w:t>
        </w:r>
        <w:r>
          <w:rPr>
            <w:i/>
          </w:rPr>
          <w:t>rand</w:t>
        </w:r>
        <w:r>
          <w:t xml:space="preserve">' that is uniformly distributed in the range 0 ≤ </w:t>
        </w:r>
        <w:r>
          <w:rPr>
            <w:i/>
          </w:rPr>
          <w:t>rand</w:t>
        </w:r>
        <w:r>
          <w:t xml:space="preserve"> &lt; 1;</w:t>
        </w:r>
      </w:ins>
    </w:p>
    <w:p w14:paraId="2710D330" w14:textId="77777777" w:rsidR="00754349" w:rsidRDefault="00754349" w:rsidP="00754349">
      <w:pPr>
        <w:pStyle w:val="B2"/>
        <w:rPr>
          <w:ins w:id="4428" w:author="SA R2-1809088" w:date="2018-06-01T05:41:00Z"/>
        </w:rPr>
      </w:pPr>
      <w:ins w:id="4429" w:author="SA R2-1809088" w:date="2018-06-01T05:41:00Z">
        <w:r>
          <w:t>2&gt;</w:t>
        </w:r>
        <w:r>
          <w:tab/>
          <w:t xml:space="preserve">start timer </w:t>
        </w:r>
        <w:commentRangeStart w:id="4430"/>
        <w:r>
          <w:t>[T30x]</w:t>
        </w:r>
      </w:ins>
      <w:commentRangeEnd w:id="4430"/>
      <w:r>
        <w:rPr>
          <w:rStyle w:val="CommentReference"/>
          <w:rFonts w:ascii="Arial" w:hAnsi="Arial"/>
        </w:rPr>
        <w:commentReference w:id="4430"/>
      </w:r>
      <w:ins w:id="443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4B829E32" w14:textId="77777777" w:rsidR="00754349" w:rsidRDefault="00754349" w:rsidP="00754349">
      <w:pPr>
        <w:pStyle w:val="B2"/>
        <w:rPr>
          <w:ins w:id="4432" w:author="SA R2 -1807910" w:date="2018-05-15T06:57:00Z"/>
        </w:rPr>
      </w:pPr>
      <w:ins w:id="4433" w:author="SA R2-1809088" w:date="2018-06-01T05:41:00Z">
        <w:r>
          <w:tab/>
          <w:t>"</w:t>
        </w:r>
        <w:commentRangeStart w:id="4434"/>
        <w:r>
          <w:t>Tbarring</w:t>
        </w:r>
      </w:ins>
      <w:commentRangeEnd w:id="4434"/>
      <w:r>
        <w:rPr>
          <w:rStyle w:val="CommentReference"/>
          <w:rFonts w:ascii="Arial" w:hAnsi="Arial"/>
        </w:rPr>
        <w:commentReference w:id="4434"/>
      </w:r>
      <w:ins w:id="443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4"/>
    <w:p w14:paraId="6CFBC21F" w14:textId="77777777" w:rsidR="00754349" w:rsidRDefault="00754349" w:rsidP="00754349">
      <w:pPr>
        <w:rPr>
          <w:highlight w:val="cyan"/>
        </w:rPr>
      </w:pPr>
    </w:p>
    <w:p w14:paraId="115316ED" w14:textId="77777777" w:rsidR="00754349" w:rsidRDefault="00754349" w:rsidP="00754349">
      <w:pPr>
        <w:pStyle w:val="Heading3"/>
        <w:rPr>
          <w:ins w:id="4436" w:author="Rapporteur ASN1 SA" w:date="2018-07-09T15:13:00Z"/>
          <w:rFonts w:eastAsia="Malgun Gothic"/>
        </w:rPr>
      </w:pPr>
      <w:ins w:id="4437" w:author="Rapporteur ASN1 SA" w:date="2018-07-09T15:13:00Z">
        <w:r>
          <w:rPr>
            <w:rFonts w:eastAsia="Malgun Gothic"/>
          </w:rPr>
          <w:t>5.3.15</w:t>
        </w:r>
        <w:r>
          <w:rPr>
            <w:rFonts w:eastAsia="Malgun Gothic"/>
          </w:rPr>
          <w:tab/>
          <w:t>RRC connection reject</w:t>
        </w:r>
      </w:ins>
    </w:p>
    <w:p w14:paraId="3BA338B9" w14:textId="77777777" w:rsidR="00754349" w:rsidRDefault="00754349" w:rsidP="00754349">
      <w:pPr>
        <w:pStyle w:val="Heading4"/>
        <w:rPr>
          <w:ins w:id="4438" w:author="Rapporteur ASN1 SA" w:date="2018-07-09T15:13:00Z"/>
        </w:rPr>
      </w:pPr>
      <w:ins w:id="4439" w:author="Rapporteur ASN1 SA" w:date="2018-07-09T15:13:00Z">
        <w:r>
          <w:t>5.3.15.1</w:t>
        </w:r>
        <w:r>
          <w:tab/>
          <w:t>Initiation</w:t>
        </w:r>
      </w:ins>
    </w:p>
    <w:p w14:paraId="7FC3D4A4" w14:textId="77777777" w:rsidR="00754349" w:rsidRDefault="00754349" w:rsidP="00754349">
      <w:pPr>
        <w:rPr>
          <w:ins w:id="4440" w:author="Rapporteur ASN1 SA" w:date="2018-07-09T15:13:00Z"/>
        </w:rPr>
      </w:pPr>
      <w:ins w:id="4441"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6C183B4" w14:textId="77777777" w:rsidR="00754349" w:rsidRDefault="00754349" w:rsidP="00754349">
      <w:pPr>
        <w:pStyle w:val="Heading4"/>
        <w:rPr>
          <w:ins w:id="4442" w:author="Rapporteur ASN1 SA" w:date="2018-07-09T15:13:00Z"/>
        </w:rPr>
      </w:pPr>
      <w:ins w:id="4443" w:author="Rapporteur ASN1 SA" w:date="2018-07-09T15:13:00Z">
        <w:r>
          <w:t>5.3.15.2</w:t>
        </w:r>
        <w:r>
          <w:tab/>
          <w:t xml:space="preserve">Reception of the </w:t>
        </w:r>
        <w:r w:rsidRPr="008F4641">
          <w:rPr>
            <w:i/>
          </w:rPr>
          <w:t>RRCReject</w:t>
        </w:r>
        <w:r>
          <w:t xml:space="preserve"> by the UE</w:t>
        </w:r>
      </w:ins>
    </w:p>
    <w:p w14:paraId="18E64811" w14:textId="77777777" w:rsidR="00754349" w:rsidRPr="00D22350" w:rsidRDefault="00754349" w:rsidP="00754349">
      <w:pPr>
        <w:rPr>
          <w:ins w:id="4444" w:author="Rapporteur ASN1 SA" w:date="2018-07-09T15:13:00Z"/>
        </w:rPr>
      </w:pPr>
      <w:ins w:id="4445" w:author="Rapporteur ASN1 SA" w:date="2018-07-09T15:13:00Z">
        <w:r w:rsidRPr="00D22350">
          <w:t>The UE shall:</w:t>
        </w:r>
      </w:ins>
    </w:p>
    <w:p w14:paraId="55676614" w14:textId="77777777" w:rsidR="00754349" w:rsidRPr="00D22350" w:rsidRDefault="00754349" w:rsidP="00754349">
      <w:pPr>
        <w:ind w:left="568" w:hanging="284"/>
        <w:rPr>
          <w:ins w:id="4446" w:author="Rapporteur ASN1 SA" w:date="2018-07-09T15:13:00Z"/>
        </w:rPr>
      </w:pPr>
      <w:ins w:id="4447" w:author="Rapporteur ASN1 SA" w:date="2018-07-09T15:13:00Z">
        <w:r w:rsidRPr="00D22350">
          <w:t>1&gt;</w:t>
        </w:r>
        <w:r w:rsidRPr="00D22350">
          <w:tab/>
          <w:t xml:space="preserve">stop timer </w:t>
        </w:r>
        <w:r w:rsidR="004D34B3" w:rsidRPr="004D34B3">
          <w:rPr>
            <w:lang w:val="en-US"/>
            <w:rPrChange w:id="4448" w:author="Ericsson (Wahaj)" w:date="2018-08-09T23:10:00Z">
              <w:rPr>
                <w:sz w:val="16"/>
                <w:szCs w:val="16"/>
                <w:lang w:val="sv-SE"/>
              </w:rPr>
            </w:rPrChange>
          </w:rPr>
          <w:t xml:space="preserve">T300, if </w:t>
        </w:r>
        <w:commentRangeStart w:id="4449"/>
        <w:r w:rsidR="004D34B3" w:rsidRPr="004D34B3">
          <w:rPr>
            <w:lang w:val="en-US"/>
            <w:rPrChange w:id="4450" w:author="Ericsson (Wahaj)" w:date="2018-08-09T23:10:00Z">
              <w:rPr>
                <w:sz w:val="16"/>
                <w:szCs w:val="16"/>
                <w:lang w:val="sv-SE"/>
              </w:rPr>
            </w:rPrChange>
          </w:rPr>
          <w:t>ru</w:t>
        </w:r>
      </w:ins>
      <w:ins w:id="4451" w:author="Google (EricChen)" w:date="2018-07-25T18:17:00Z">
        <w:r w:rsidR="004D34B3" w:rsidRPr="004D34B3">
          <w:rPr>
            <w:lang w:val="en-US"/>
            <w:rPrChange w:id="4452" w:author="Ericsson (Wahaj)" w:date="2018-08-09T23:10:00Z">
              <w:rPr>
                <w:sz w:val="16"/>
                <w:szCs w:val="16"/>
                <w:lang w:val="sv-SE"/>
              </w:rPr>
            </w:rPrChange>
          </w:rPr>
          <w:t>n</w:t>
        </w:r>
      </w:ins>
      <w:ins w:id="4453" w:author="Rapporteur ASN1 SA" w:date="2018-07-09T15:13:00Z">
        <w:r w:rsidR="004D34B3" w:rsidRPr="004D34B3">
          <w:rPr>
            <w:lang w:val="en-US"/>
            <w:rPrChange w:id="4454" w:author="Ericsson (Wahaj)" w:date="2018-08-09T23:10:00Z">
              <w:rPr>
                <w:sz w:val="16"/>
                <w:szCs w:val="16"/>
                <w:lang w:val="sv-SE"/>
              </w:rPr>
            </w:rPrChange>
          </w:rPr>
          <w:t>ning</w:t>
        </w:r>
      </w:ins>
      <w:commentRangeEnd w:id="4449"/>
      <w:r w:rsidR="00EF6766">
        <w:rPr>
          <w:rStyle w:val="CommentReference"/>
          <w:rFonts w:ascii="Arial" w:hAnsi="Arial"/>
        </w:rPr>
        <w:commentReference w:id="4449"/>
      </w:r>
      <w:ins w:id="4455" w:author="Rapporteur ASN1 SA" w:date="2018-07-09T15:13:00Z">
        <w:r w:rsidRPr="00D22350">
          <w:t>;</w:t>
        </w:r>
      </w:ins>
    </w:p>
    <w:p w14:paraId="7AC3E60D" w14:textId="77777777" w:rsidR="00754349" w:rsidRPr="00D22350" w:rsidRDefault="00754349" w:rsidP="00754349">
      <w:pPr>
        <w:ind w:left="568" w:hanging="284"/>
        <w:rPr>
          <w:ins w:id="4456" w:author="Rapporteur ASN1 SA" w:date="2018-07-09T15:13:00Z"/>
        </w:rPr>
      </w:pPr>
      <w:ins w:id="4457" w:author="Rapporteur ASN1 SA" w:date="2018-07-09T15:13:00Z">
        <w:r w:rsidRPr="00D22350">
          <w:t>1&gt;</w:t>
        </w:r>
        <w:r w:rsidRPr="00D22350">
          <w:tab/>
          <w:t xml:space="preserve">stop timer </w:t>
        </w:r>
        <w:r w:rsidR="004D34B3" w:rsidRPr="004D34B3">
          <w:rPr>
            <w:lang w:val="en-US"/>
            <w:rPrChange w:id="4458" w:author="Ericsson (Wahaj)" w:date="2018-08-09T23:10:00Z">
              <w:rPr>
                <w:sz w:val="16"/>
                <w:szCs w:val="16"/>
                <w:lang w:val="sv-SE"/>
              </w:rPr>
            </w:rPrChange>
          </w:rPr>
          <w:t>T319, if running</w:t>
        </w:r>
        <w:r w:rsidRPr="00D22350">
          <w:t>;</w:t>
        </w:r>
      </w:ins>
    </w:p>
    <w:p w14:paraId="485D8A4A" w14:textId="77777777" w:rsidR="00754349" w:rsidRPr="00D22350" w:rsidRDefault="00754349" w:rsidP="00754349">
      <w:pPr>
        <w:ind w:left="568" w:hanging="284"/>
        <w:rPr>
          <w:ins w:id="4459" w:author="Rapporteur ASN1 SA" w:date="2018-07-09T15:13:00Z"/>
        </w:rPr>
      </w:pPr>
      <w:ins w:id="4460" w:author="Rapporteur ASN1 SA" w:date="2018-07-09T15:13:00Z">
        <w:r w:rsidRPr="00D22350">
          <w:t>1&gt;</w:t>
        </w:r>
        <w:r w:rsidRPr="00D22350">
          <w:tab/>
          <w:t xml:space="preserve">reset MAC and </w:t>
        </w:r>
        <w:commentRangeStart w:id="4461"/>
        <w:r w:rsidRPr="00D22350">
          <w:t xml:space="preserve">release </w:t>
        </w:r>
      </w:ins>
      <w:commentRangeEnd w:id="4461"/>
      <w:r w:rsidR="005054BE">
        <w:rPr>
          <w:rStyle w:val="CommentReference"/>
          <w:rFonts w:ascii="Arial" w:hAnsi="Arial"/>
        </w:rPr>
        <w:commentReference w:id="4461"/>
      </w:r>
      <w:ins w:id="4462" w:author="Rapporteur ASN1 SA" w:date="2018-07-09T15:13:00Z">
        <w:r w:rsidRPr="00D22350">
          <w:t>the MAC configuration;</w:t>
        </w:r>
      </w:ins>
    </w:p>
    <w:p w14:paraId="478F259B" w14:textId="77777777" w:rsidR="00754349" w:rsidRPr="00D22350" w:rsidRDefault="00754349" w:rsidP="00754349">
      <w:pPr>
        <w:ind w:left="568" w:hanging="284"/>
        <w:rPr>
          <w:ins w:id="4463" w:author="Rapporteur ASN1 SA" w:date="2018-07-09T15:13:00Z"/>
        </w:rPr>
      </w:pPr>
      <w:ins w:id="4464" w:author="Rapporteur ASN1 SA" w:date="2018-07-09T15:13:00Z">
        <w:r w:rsidRPr="00D22350">
          <w:t>1&gt;</w:t>
        </w:r>
        <w:r w:rsidRPr="00D22350">
          <w:tab/>
          <w:t xml:space="preserve">start timer T302, with the timer value set to the </w:t>
        </w:r>
        <w:r w:rsidRPr="00D22350">
          <w:rPr>
            <w:i/>
          </w:rPr>
          <w:t>waitTime</w:t>
        </w:r>
        <w:r w:rsidRPr="00D22350">
          <w:t>;</w:t>
        </w:r>
      </w:ins>
    </w:p>
    <w:p w14:paraId="59A2744A" w14:textId="77777777" w:rsidR="00754349" w:rsidRPr="00D22350" w:rsidRDefault="004D34B3" w:rsidP="00754349">
      <w:pPr>
        <w:ind w:left="568" w:hanging="284"/>
        <w:rPr>
          <w:ins w:id="4465" w:author="Rapporteur ASN1 SA" w:date="2018-07-09T15:13:00Z"/>
        </w:rPr>
      </w:pPr>
      <w:ins w:id="4466" w:author="Rapporteur ASN1 SA" w:date="2018-07-09T15:13:00Z">
        <w:r w:rsidRPr="004D34B3">
          <w:rPr>
            <w:lang w:val="en-US"/>
            <w:rPrChange w:id="4467"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4D34B3">
          <w:rPr>
            <w:lang w:val="en-US"/>
            <w:rPrChange w:id="4468" w:author="Ericsson (Wahaj)" w:date="2018-08-09T23:10:00Z">
              <w:rPr>
                <w:sz w:val="16"/>
                <w:szCs w:val="16"/>
                <w:lang w:val="sv-SE"/>
              </w:rPr>
            </w:rPrChange>
          </w:rPr>
          <w:t>'FALSE'</w:t>
        </w:r>
        <w:r w:rsidR="00754349" w:rsidRPr="00D22350">
          <w:t>;</w:t>
        </w:r>
      </w:ins>
    </w:p>
    <w:p w14:paraId="48541193" w14:textId="77777777" w:rsidR="00754349" w:rsidRPr="00D22350" w:rsidRDefault="004D34B3" w:rsidP="00754349">
      <w:pPr>
        <w:ind w:left="568" w:hanging="284"/>
        <w:rPr>
          <w:ins w:id="4469" w:author="Rapporteur ASN1 SA" w:date="2018-07-09T15:13:00Z"/>
        </w:rPr>
      </w:pPr>
      <w:ins w:id="4470" w:author="Rapporteur ASN1 SA" w:date="2018-07-09T15:13:00Z">
        <w:r w:rsidRPr="004D34B3">
          <w:rPr>
            <w:lang w:val="en-US"/>
            <w:rPrChange w:id="4471" w:author="Ericsson (Wahaj)" w:date="2018-08-09T23:10:00Z">
              <w:rPr>
                <w:sz w:val="16"/>
                <w:szCs w:val="16"/>
                <w:lang w:val="sv-SE"/>
              </w:rPr>
            </w:rPrChange>
          </w:rPr>
          <w:t>1</w:t>
        </w:r>
        <w:r w:rsidR="00754349" w:rsidRPr="00D22350">
          <w:t>&gt;</w:t>
        </w:r>
        <w:r w:rsidR="00754349" w:rsidRPr="00D22350">
          <w:tab/>
        </w:r>
        <w:r w:rsidRPr="004D34B3">
          <w:rPr>
            <w:lang w:val="en-US"/>
            <w:rPrChange w:id="4472" w:author="Ericsson (Wahaj)" w:date="2018-08-09T23:10:00Z">
              <w:rPr>
                <w:sz w:val="16"/>
                <w:szCs w:val="16"/>
                <w:lang w:val="sv-SE"/>
              </w:rPr>
            </w:rPrChange>
          </w:rPr>
          <w:t xml:space="preserve">if </w:t>
        </w:r>
        <w:r w:rsidRPr="004D34B3">
          <w:rPr>
            <w:i/>
            <w:lang w:val="en-US"/>
            <w:rPrChange w:id="4473" w:author="Ericsson (Wahaj)" w:date="2018-08-09T23:10:00Z">
              <w:rPr>
                <w:i/>
                <w:sz w:val="16"/>
                <w:szCs w:val="16"/>
                <w:lang w:val="sv-SE"/>
              </w:rPr>
            </w:rPrChange>
          </w:rPr>
          <w:t>RRCReject</w:t>
        </w:r>
        <w:r w:rsidRPr="004D34B3">
          <w:rPr>
            <w:lang w:val="en-US"/>
            <w:rPrChange w:id="4474" w:author="Ericsson (Wahaj)" w:date="2018-08-09T23:10:00Z">
              <w:rPr>
                <w:sz w:val="16"/>
                <w:szCs w:val="16"/>
                <w:lang w:val="sv-SE"/>
              </w:rPr>
            </w:rPrChange>
          </w:rPr>
          <w:t xml:space="preserve"> is received in response to a request from upper layers:</w:t>
        </w:r>
      </w:ins>
    </w:p>
    <w:p w14:paraId="5C33144F" w14:textId="77777777" w:rsidR="00754349" w:rsidRDefault="00754349" w:rsidP="00754349">
      <w:pPr>
        <w:ind w:left="851" w:hanging="284"/>
        <w:rPr>
          <w:ins w:id="4475" w:author="Rapporteur ASN1 SA" w:date="2018-07-09T15:13:00Z"/>
        </w:rPr>
      </w:pPr>
      <w:ins w:id="4476"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2E9F07B9" w14:textId="77777777" w:rsidR="00754349" w:rsidRPr="00D22350" w:rsidRDefault="00754349" w:rsidP="00754349">
      <w:pPr>
        <w:ind w:left="568" w:hanging="284"/>
        <w:rPr>
          <w:ins w:id="4477" w:author="Rapporteur ASN1 SA" w:date="2018-07-09T15:13:00Z"/>
        </w:rPr>
      </w:pPr>
      <w:ins w:id="4478"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79" w:author="Ericsson (Wahaj)" w:date="2018-08-09T23:10:00Z">
              <w:rPr>
                <w:sz w:val="16"/>
                <w:szCs w:val="16"/>
                <w:lang w:val="sv-SE"/>
              </w:rPr>
            </w:rPrChange>
          </w:rPr>
          <w:t>received</w:t>
        </w:r>
        <w:r w:rsidRPr="00D22350">
          <w:t xml:space="preserve"> in response to an </w:t>
        </w:r>
        <w:r w:rsidRPr="00D22350">
          <w:rPr>
            <w:i/>
          </w:rPr>
          <w:t>RRC</w:t>
        </w:r>
        <w:r w:rsidR="004D34B3" w:rsidRPr="004D34B3">
          <w:rPr>
            <w:i/>
            <w:lang w:val="en-US"/>
            <w:rPrChange w:id="4480" w:author="Ericsson (Wahaj)" w:date="2018-08-09T23:10:00Z">
              <w:rPr>
                <w:i/>
                <w:sz w:val="16"/>
                <w:szCs w:val="16"/>
                <w:lang w:val="sv-SE"/>
              </w:rPr>
            </w:rPrChange>
          </w:rPr>
          <w:t>Setup</w:t>
        </w:r>
        <w:r w:rsidRPr="00D22350">
          <w:rPr>
            <w:i/>
          </w:rPr>
          <w:t>Request</w:t>
        </w:r>
        <w:r w:rsidR="004D34B3" w:rsidRPr="004D34B3">
          <w:rPr>
            <w:lang w:val="en-US"/>
            <w:rPrChange w:id="4481" w:author="Ericsson (Wahaj)" w:date="2018-08-09T23:10:00Z">
              <w:rPr>
                <w:sz w:val="16"/>
                <w:szCs w:val="16"/>
                <w:lang w:val="sv-SE"/>
              </w:rPr>
            </w:rPrChange>
          </w:rPr>
          <w:t>:</w:t>
        </w:r>
      </w:ins>
    </w:p>
    <w:p w14:paraId="25F802B3" w14:textId="77777777" w:rsidR="00754349" w:rsidRPr="00D22350" w:rsidRDefault="00754349" w:rsidP="00754349">
      <w:pPr>
        <w:ind w:left="851" w:hanging="284"/>
        <w:rPr>
          <w:ins w:id="4482" w:author="Rapporteur ASN1 SA" w:date="2018-07-09T15:13:00Z"/>
        </w:rPr>
      </w:pPr>
      <w:ins w:id="4483" w:author="Rapporteur ASN1 SA" w:date="2018-07-09T15:13:00Z">
        <w:r w:rsidRPr="00D22350">
          <w:rPr>
            <w:lang w:val="en-US"/>
          </w:rPr>
          <w:t>2</w:t>
        </w:r>
        <w:r w:rsidRPr="00D22350">
          <w:t>&gt;</w:t>
        </w:r>
        <w:r w:rsidRPr="00D22350">
          <w:tab/>
          <w:t xml:space="preserve">inform upper layers about the failure to </w:t>
        </w:r>
        <w:r w:rsidR="004D34B3" w:rsidRPr="004D34B3">
          <w:rPr>
            <w:lang w:val="en-US"/>
            <w:rPrChange w:id="4484" w:author="Ericsson (Wahaj)" w:date="2018-08-09T23:10:00Z">
              <w:rPr>
                <w:sz w:val="16"/>
                <w:szCs w:val="16"/>
                <w:lang w:val="sv-SE"/>
              </w:rPr>
            </w:rPrChange>
          </w:rPr>
          <w:t xml:space="preserve">setup </w:t>
        </w:r>
        <w:r w:rsidRPr="00D22350">
          <w:t>the RRC connection, upon which the procedure ends;</w:t>
        </w:r>
      </w:ins>
    </w:p>
    <w:p w14:paraId="368C533C" w14:textId="77777777" w:rsidR="00754349" w:rsidRPr="00D22350" w:rsidRDefault="00754349" w:rsidP="00754349">
      <w:pPr>
        <w:ind w:left="568" w:hanging="284"/>
        <w:rPr>
          <w:ins w:id="4485" w:author="Rapporteur ASN1 SA" w:date="2018-07-09T15:13:00Z"/>
        </w:rPr>
      </w:pPr>
      <w:ins w:id="4486"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87" w:author="Ericsson (Wahaj)" w:date="2018-08-09T23:10:00Z">
              <w:rPr>
                <w:sz w:val="16"/>
                <w:szCs w:val="16"/>
                <w:lang w:val="sv-SE"/>
              </w:rPr>
            </w:rPrChange>
          </w:rPr>
          <w:t>received</w:t>
        </w:r>
        <w:r w:rsidRPr="00D22350">
          <w:t xml:space="preserve"> in response to an </w:t>
        </w:r>
        <w:commentRangeStart w:id="4488"/>
        <w:r w:rsidRPr="00D22350">
          <w:rPr>
            <w:i/>
          </w:rPr>
          <w:t>RRCResumeRequest</w:t>
        </w:r>
      </w:ins>
      <w:commentRangeEnd w:id="4488"/>
      <w:r w:rsidR="006F4038">
        <w:rPr>
          <w:rStyle w:val="CommentReference"/>
          <w:rFonts w:ascii="Arial" w:hAnsi="Arial"/>
        </w:rPr>
        <w:commentReference w:id="4488"/>
      </w:r>
      <w:ins w:id="4489" w:author="Rapporteur ASN1 SA" w:date="2018-07-09T15:13:00Z">
        <w:r w:rsidR="004D34B3" w:rsidRPr="004D34B3">
          <w:rPr>
            <w:lang w:val="en-US"/>
            <w:rPrChange w:id="4490" w:author="Ericsson (Wahaj)" w:date="2018-08-09T23:10:00Z">
              <w:rPr>
                <w:sz w:val="16"/>
                <w:szCs w:val="16"/>
                <w:lang w:val="sv-SE"/>
              </w:rPr>
            </w:rPrChange>
          </w:rPr>
          <w:t>:</w:t>
        </w:r>
      </w:ins>
    </w:p>
    <w:p w14:paraId="40620634" w14:textId="77777777" w:rsidR="00754349" w:rsidRPr="00D22350" w:rsidRDefault="00754349" w:rsidP="00754349">
      <w:pPr>
        <w:ind w:left="851" w:hanging="284"/>
        <w:rPr>
          <w:ins w:id="4491" w:author="Rapporteur ASN1 SA" w:date="2018-07-09T15:13:00Z"/>
        </w:rPr>
      </w:pPr>
      <w:commentRangeStart w:id="4492"/>
      <w:ins w:id="4493" w:author="Rapporteur ASN1 SA" w:date="2018-07-09T15:13:00Z">
        <w:r w:rsidRPr="00D22350">
          <w:rPr>
            <w:lang w:val="en-US"/>
          </w:rPr>
          <w:t>2</w:t>
        </w:r>
        <w:r w:rsidRPr="00D22350">
          <w:t>&gt;</w:t>
        </w:r>
        <w:r w:rsidRPr="00D22350">
          <w:tab/>
        </w:r>
        <w:r w:rsidR="004D34B3" w:rsidRPr="004D34B3">
          <w:rPr>
            <w:lang w:val="en-US"/>
            <w:rPrChange w:id="4494" w:author="Ericsson (Wahaj)" w:date="2018-08-09T23:10:00Z">
              <w:rPr>
                <w:sz w:val="16"/>
                <w:szCs w:val="16"/>
                <w:lang w:val="sv-SE"/>
              </w:rPr>
            </w:rPrChange>
          </w:rPr>
          <w:t>if resume is triggered by upper layers:</w:t>
        </w:r>
      </w:ins>
    </w:p>
    <w:p w14:paraId="0B94D7D4" w14:textId="77777777" w:rsidR="00754349" w:rsidRPr="00D22350" w:rsidRDefault="00754349" w:rsidP="00754349">
      <w:pPr>
        <w:ind w:left="1135" w:hanging="284"/>
        <w:rPr>
          <w:ins w:id="4495" w:author="Rapporteur ASN1 SA" w:date="2018-07-09T15:13:00Z"/>
        </w:rPr>
      </w:pPr>
      <w:ins w:id="4496" w:author="Rapporteur ASN1 SA" w:date="2018-07-09T15:13:00Z">
        <w:r w:rsidRPr="00D22350">
          <w:rPr>
            <w:lang w:val="en-US"/>
          </w:rPr>
          <w:t>2</w:t>
        </w:r>
        <w:r w:rsidRPr="00D22350">
          <w:t>&gt;</w:t>
        </w:r>
        <w:r w:rsidRPr="00D22350">
          <w:tab/>
          <w:t xml:space="preserve">inform upper layers about the failure to resume the RRC </w:t>
        </w:r>
        <w:commentRangeStart w:id="4497"/>
        <w:r w:rsidRPr="00D22350">
          <w:t>connection</w:t>
        </w:r>
      </w:ins>
      <w:commentRangeEnd w:id="4497"/>
      <w:r w:rsidR="007C0E7A">
        <w:rPr>
          <w:rStyle w:val="CommentReference"/>
          <w:rFonts w:ascii="Arial" w:hAnsi="Arial"/>
        </w:rPr>
        <w:commentReference w:id="4497"/>
      </w:r>
      <w:ins w:id="4498" w:author="Rapporteur ASN1 SA" w:date="2018-07-09T15:13:00Z">
        <w:r w:rsidRPr="00D22350">
          <w:t>;</w:t>
        </w:r>
      </w:ins>
      <w:commentRangeEnd w:id="4492"/>
      <w:ins w:id="4499" w:author="Rapporteur ASN1 SA" w:date="2018-07-11T12:27:00Z">
        <w:r>
          <w:rPr>
            <w:rStyle w:val="CommentReference"/>
            <w:rFonts w:ascii="Arial" w:hAnsi="Arial"/>
          </w:rPr>
          <w:commentReference w:id="4492"/>
        </w:r>
      </w:ins>
    </w:p>
    <w:p w14:paraId="682898CF" w14:textId="77777777" w:rsidR="00754349" w:rsidRPr="002909CF" w:rsidRDefault="00754349" w:rsidP="00754349">
      <w:pPr>
        <w:pStyle w:val="B1"/>
        <w:rPr>
          <w:ins w:id="4500" w:author="Rapporteur ASN1 SA" w:date="2018-07-11T12:31:00Z"/>
          <w:color w:val="FF0000"/>
        </w:rPr>
      </w:pPr>
      <w:ins w:id="4501" w:author="Rapporteur ASN1 SA" w:date="2018-07-11T12:31:00Z">
        <w:r w:rsidRPr="002909CF">
          <w:rPr>
            <w:color w:val="FF0000"/>
          </w:rPr>
          <w:t xml:space="preserve">Editor’s note: FFS </w:t>
        </w:r>
      </w:ins>
      <w:ins w:id="4502" w:author="Rapporteur ASN1 SA" w:date="2018-07-11T12:34:00Z">
        <w:r>
          <w:rPr>
            <w:color w:val="FF0000"/>
          </w:rPr>
          <w:t xml:space="preserve">In which cases </w:t>
        </w:r>
      </w:ins>
      <w:ins w:id="4503" w:author="Rapporteur ASN1 SA" w:date="2018-07-11T12:31:00Z">
        <w:r>
          <w:rPr>
            <w:color w:val="FF0000"/>
          </w:rPr>
          <w:t xml:space="preserve">upper layers are informed that a </w:t>
        </w:r>
      </w:ins>
      <w:ins w:id="4504" w:author="Rapporteur ASN1 SA" w:date="2018-07-11T12:33:00Z">
        <w:r>
          <w:rPr>
            <w:color w:val="FF0000"/>
          </w:rPr>
          <w:t xml:space="preserve">resume </w:t>
        </w:r>
      </w:ins>
      <w:ins w:id="4505" w:author="Rapporteur ASN1 SA" w:date="2018-07-11T12:31:00Z">
        <w:r>
          <w:rPr>
            <w:color w:val="FF0000"/>
          </w:rPr>
          <w:t>failure occurred upon the reception of RRC Reject.</w:t>
        </w:r>
      </w:ins>
    </w:p>
    <w:p w14:paraId="787B3143" w14:textId="77777777" w:rsidR="00754349" w:rsidRPr="00225D98" w:rsidRDefault="00754349" w:rsidP="00754349">
      <w:pPr>
        <w:ind w:left="851" w:hanging="284"/>
        <w:rPr>
          <w:ins w:id="4506" w:author="Rapporteur ASN1 SA" w:date="2018-07-09T15:13:00Z"/>
          <w:lang w:val="en-US"/>
          <w:rPrChange w:id="4507" w:author="Ericsson (Wahaj)" w:date="2018-08-09T23:10:00Z">
            <w:rPr>
              <w:ins w:id="4508" w:author="Rapporteur ASN1 SA" w:date="2018-07-09T15:13:00Z"/>
              <w:lang w:val="sv-SE"/>
            </w:rPr>
          </w:rPrChange>
        </w:rPr>
      </w:pPr>
      <w:ins w:id="4509" w:author="Rapporteur ASN1 SA" w:date="2018-07-09T15:13:00Z">
        <w:r w:rsidRPr="00D22350">
          <w:rPr>
            <w:lang w:val="en-US"/>
          </w:rPr>
          <w:t>2</w:t>
        </w:r>
        <w:r w:rsidRPr="00D22350">
          <w:t>&gt;</w:t>
        </w:r>
        <w:r w:rsidRPr="00D22350">
          <w:tab/>
          <w:t xml:space="preserve">if </w:t>
        </w:r>
        <w:r w:rsidR="004D34B3" w:rsidRPr="004D34B3">
          <w:rPr>
            <w:lang w:val="en-US"/>
            <w:rPrChange w:id="4510" w:author="Ericsson (Wahaj)" w:date="2018-08-09T23:10:00Z">
              <w:rPr>
                <w:sz w:val="16"/>
                <w:szCs w:val="16"/>
                <w:lang w:val="sv-SE"/>
              </w:rPr>
            </w:rPrChange>
          </w:rPr>
          <w:t>resume is</w:t>
        </w:r>
        <w:r w:rsidR="004D34B3" w:rsidRPr="004D34B3">
          <w:rPr>
            <w:i/>
            <w:lang w:val="en-US"/>
            <w:rPrChange w:id="4511" w:author="Ericsson (Wahaj)" w:date="2018-08-09T23:10:00Z">
              <w:rPr>
                <w:i/>
                <w:sz w:val="16"/>
                <w:szCs w:val="16"/>
                <w:lang w:val="sv-SE"/>
              </w:rPr>
            </w:rPrChange>
          </w:rPr>
          <w:t xml:space="preserve"> </w:t>
        </w:r>
        <w:r w:rsidRPr="00D22350">
          <w:t xml:space="preserve">triggered by </w:t>
        </w:r>
        <w:r w:rsidR="004D34B3" w:rsidRPr="004D34B3">
          <w:rPr>
            <w:lang w:val="en-US"/>
            <w:rPrChange w:id="4512" w:author="Ericsson (Wahaj)" w:date="2018-08-09T23:10:00Z">
              <w:rPr>
                <w:sz w:val="16"/>
                <w:szCs w:val="16"/>
                <w:lang w:val="sv-SE"/>
              </w:rPr>
            </w:rPrChange>
          </w:rPr>
          <w:t>RRC:</w:t>
        </w:r>
      </w:ins>
    </w:p>
    <w:p w14:paraId="291DBF0B" w14:textId="77777777" w:rsidR="00754349" w:rsidRPr="00D22350" w:rsidRDefault="00754349" w:rsidP="00754349">
      <w:pPr>
        <w:ind w:left="1135" w:hanging="284"/>
        <w:rPr>
          <w:ins w:id="4513" w:author="Rapporteur ASN1 SA" w:date="2018-07-09T15:13:00Z"/>
        </w:rPr>
      </w:pPr>
      <w:ins w:id="4514"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4D34B3" w:rsidRPr="004D34B3">
          <w:rPr>
            <w:lang w:val="en-US"/>
            <w:rPrChange w:id="4515" w:author="Ericsson (Wahaj)" w:date="2018-08-09T23:10:00Z">
              <w:rPr>
                <w:sz w:val="16"/>
                <w:szCs w:val="16"/>
                <w:lang w:val="sv-SE"/>
              </w:rPr>
            </w:rPrChange>
          </w:rPr>
          <w:t>TRUE</w:t>
        </w:r>
        <w:r w:rsidRPr="00D22350">
          <w:t>';</w:t>
        </w:r>
      </w:ins>
    </w:p>
    <w:p w14:paraId="7536CB74" w14:textId="77777777" w:rsidR="00754349" w:rsidRPr="00D22350" w:rsidRDefault="00754349" w:rsidP="00754349">
      <w:pPr>
        <w:ind w:left="851" w:hanging="284"/>
        <w:rPr>
          <w:ins w:id="4516" w:author="Rapporteur ASN1 SA" w:date="2018-07-09T15:13:00Z"/>
        </w:rPr>
      </w:pPr>
      <w:ins w:id="4517" w:author="Rapporteur ASN1 SA" w:date="2018-07-09T15:13:00Z">
        <w:r w:rsidRPr="00D22350">
          <w:rPr>
            <w:lang w:val="en-US"/>
          </w:rPr>
          <w:t>2</w:t>
        </w:r>
        <w:r w:rsidRPr="00D22350">
          <w:t>&gt;</w:t>
        </w:r>
        <w:commentRangeStart w:id="4518"/>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18"/>
      <w:r w:rsidR="00287DA3">
        <w:rPr>
          <w:rStyle w:val="CommentReference"/>
          <w:rFonts w:ascii="Arial" w:hAnsi="Arial"/>
        </w:rPr>
        <w:commentReference w:id="4518"/>
      </w:r>
    </w:p>
    <w:p w14:paraId="522825C3" w14:textId="77777777" w:rsidR="00754349" w:rsidRPr="00D22350" w:rsidRDefault="00754349" w:rsidP="00754349">
      <w:pPr>
        <w:ind w:left="851" w:hanging="284"/>
        <w:rPr>
          <w:ins w:id="4519" w:author="Rapporteur ASN1 SA" w:date="2018-07-09T15:13:00Z"/>
        </w:rPr>
      </w:pPr>
      <w:ins w:id="4520" w:author="Rapporteur ASN1 SA" w:date="2018-07-09T15:13:00Z">
        <w:r w:rsidRPr="00D22350">
          <w:rPr>
            <w:lang w:val="en-US"/>
          </w:rPr>
          <w:t>2</w:t>
        </w:r>
        <w:r w:rsidRPr="00D22350">
          <w:t>&gt;</w:t>
        </w:r>
        <w:r w:rsidRPr="00D22350">
          <w:tab/>
          <w:t xml:space="preserve">suspend </w:t>
        </w:r>
        <w:commentRangeStart w:id="4521"/>
        <w:r w:rsidRPr="00D22350">
          <w:t>SRB1</w:t>
        </w:r>
      </w:ins>
      <w:commentRangeEnd w:id="4521"/>
      <w:ins w:id="4522" w:author="Rapporteur ASN1 SA" w:date="2018-07-11T12:05:00Z">
        <w:r>
          <w:rPr>
            <w:rStyle w:val="CommentReference"/>
            <w:rFonts w:ascii="Arial" w:hAnsi="Arial"/>
          </w:rPr>
          <w:commentReference w:id="4521"/>
        </w:r>
      </w:ins>
      <w:ins w:id="4523" w:author="Rapporteur ASN1 SA" w:date="2018-07-09T15:13:00Z">
        <w:r w:rsidRPr="00D22350">
          <w:t>, upon which the procedure ends;</w:t>
        </w:r>
      </w:ins>
    </w:p>
    <w:p w14:paraId="693D9728" w14:textId="77777777" w:rsidR="00754349" w:rsidRPr="002909CF" w:rsidRDefault="00754349" w:rsidP="00754349">
      <w:pPr>
        <w:pStyle w:val="B1"/>
        <w:rPr>
          <w:ins w:id="4524" w:author="Rapporteur ASN1 SA" w:date="2018-07-11T12:13:00Z"/>
          <w:color w:val="FF0000"/>
        </w:rPr>
      </w:pPr>
      <w:ins w:id="4525" w:author="Rapporteur ASN1 SA" w:date="2018-07-11T12:13:00Z">
        <w:r w:rsidRPr="002909CF">
          <w:rPr>
            <w:color w:val="FF0000"/>
          </w:rPr>
          <w:t xml:space="preserve">Editor’s note: FFS </w:t>
        </w:r>
        <w:r>
          <w:rPr>
            <w:color w:val="FF0000"/>
          </w:rPr>
          <w:t xml:space="preserve">Handling of </w:t>
        </w:r>
        <w:commentRangeStart w:id="4526"/>
        <w:r>
          <w:rPr>
            <w:color w:val="FF0000"/>
          </w:rPr>
          <w:t xml:space="preserve">timer </w:t>
        </w:r>
        <w:commentRangeStart w:id="4527"/>
        <w:r>
          <w:rPr>
            <w:color w:val="FF0000"/>
          </w:rPr>
          <w:t xml:space="preserve">T380 </w:t>
        </w:r>
      </w:ins>
      <w:commentRangeEnd w:id="4526"/>
      <w:r w:rsidR="00F649DA">
        <w:rPr>
          <w:rStyle w:val="CommentReference"/>
          <w:rFonts w:ascii="Arial" w:hAnsi="Arial"/>
        </w:rPr>
        <w:commentReference w:id="4526"/>
      </w:r>
      <w:ins w:id="4528" w:author="Rapporteur ASN1 SA" w:date="2018-07-11T12:13:00Z">
        <w:r>
          <w:rPr>
            <w:color w:val="FF0000"/>
          </w:rPr>
          <w:t>upo</w:t>
        </w:r>
      </w:ins>
      <w:commentRangeEnd w:id="4527"/>
      <w:r w:rsidR="00861EAC">
        <w:rPr>
          <w:rStyle w:val="CommentReference"/>
          <w:rFonts w:ascii="Arial" w:hAnsi="Arial"/>
        </w:rPr>
        <w:commentReference w:id="4527"/>
      </w:r>
      <w:ins w:id="4529" w:author="Rapporteur ASN1 SA" w:date="2018-07-11T12:13:00Z">
        <w:r>
          <w:rPr>
            <w:color w:val="FF0000"/>
          </w:rPr>
          <w:t>n Reject e.g. stop, re-start, etc.</w:t>
        </w:r>
      </w:ins>
    </w:p>
    <w:p w14:paraId="7ADCDA41" w14:textId="77777777" w:rsidR="00754349" w:rsidRPr="00D22350" w:rsidRDefault="00754349" w:rsidP="00754349">
      <w:pPr>
        <w:rPr>
          <w:ins w:id="4530" w:author="Rapporteur ASN1 SA" w:date="2018-07-09T15:13:00Z"/>
        </w:rPr>
      </w:pPr>
      <w:commentRangeStart w:id="4531"/>
      <w:ins w:id="4532" w:author="Rapporteur ASN1 SA" w:date="2018-07-09T15:13:00Z">
        <w:r w:rsidRPr="00D22350">
          <w:t>The UE shall continue to monitor RAN and CN paging while the timer T302 is running.</w:t>
        </w:r>
      </w:ins>
      <w:commentRangeEnd w:id="4531"/>
      <w:r w:rsidR="006F4038">
        <w:rPr>
          <w:rStyle w:val="CommentReference"/>
          <w:rFonts w:ascii="Arial" w:hAnsi="Arial"/>
        </w:rPr>
        <w:commentReference w:id="4531"/>
      </w:r>
    </w:p>
    <w:p w14:paraId="05ADF211" w14:textId="77777777" w:rsidR="00754349" w:rsidRDefault="00754349" w:rsidP="00754349">
      <w:pPr>
        <w:pStyle w:val="Heading2"/>
        <w:rPr>
          <w:rFonts w:eastAsia="MS Mincho"/>
        </w:rPr>
      </w:pPr>
      <w:r>
        <w:rPr>
          <w:rFonts w:eastAsia="MS Mincho"/>
        </w:rPr>
        <w:t>5.4</w:t>
      </w:r>
      <w:r>
        <w:rPr>
          <w:rFonts w:eastAsia="MS Mincho"/>
        </w:rPr>
        <w:tab/>
      </w:r>
      <w:commentRangeStart w:id="4533"/>
      <w:r>
        <w:rPr>
          <w:rFonts w:eastAsia="MS Mincho"/>
        </w:rPr>
        <w:t>Inter-RAT mobility</w:t>
      </w:r>
      <w:commentRangeEnd w:id="4533"/>
      <w:r>
        <w:rPr>
          <w:rStyle w:val="CommentReference"/>
        </w:rPr>
        <w:commentReference w:id="4533"/>
      </w:r>
    </w:p>
    <w:p w14:paraId="7D2C32CA" w14:textId="77777777" w:rsidR="00754349" w:rsidDel="0052097D" w:rsidRDefault="00754349" w:rsidP="00754349">
      <w:pPr>
        <w:pStyle w:val="EditorsNote"/>
        <w:rPr>
          <w:del w:id="4534" w:author="R2-1810924 SA" w:date="2018-07-11T10:26:00Z"/>
          <w:rFonts w:eastAsia="MS Mincho"/>
        </w:rPr>
      </w:pPr>
      <w:del w:id="4535" w:author="R2-1810924 SA" w:date="2018-07-11T10:26:00Z">
        <w:r w:rsidDel="0052097D">
          <w:delText>Editor’s Note: Targeted for completion in Sept 2018.</w:delText>
        </w:r>
      </w:del>
    </w:p>
    <w:p w14:paraId="23A56D90" w14:textId="77777777" w:rsidR="00754349" w:rsidRPr="00D421F1" w:rsidRDefault="00754349" w:rsidP="00754349">
      <w:pPr>
        <w:keepNext/>
        <w:keepLines/>
        <w:spacing w:before="120"/>
        <w:ind w:left="864" w:hanging="864"/>
        <w:outlineLvl w:val="3"/>
        <w:rPr>
          <w:ins w:id="4536" w:author="R2-1810924 SA" w:date="2018-07-11T10:26:00Z"/>
          <w:rFonts w:ascii="Arial" w:eastAsia="DengXian" w:hAnsi="Arial" w:cs="Arial"/>
          <w:sz w:val="28"/>
          <w:szCs w:val="24"/>
          <w:lang w:val="en-US" w:eastAsia="zh-CN"/>
        </w:rPr>
      </w:pPr>
      <w:bookmarkStart w:id="4537" w:name="_Toc510018513"/>
      <w:ins w:id="4538"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1C6902A9" w14:textId="77777777" w:rsidR="00754349" w:rsidRPr="00643433" w:rsidRDefault="00754349" w:rsidP="00754349">
      <w:pPr>
        <w:widowControl w:val="0"/>
        <w:overflowPunct/>
        <w:autoSpaceDE/>
        <w:autoSpaceDN/>
        <w:adjustRightInd/>
        <w:spacing w:after="0"/>
        <w:jc w:val="both"/>
        <w:textAlignment w:val="auto"/>
        <w:rPr>
          <w:ins w:id="4539" w:author="R2-1810924 SA" w:date="2018-07-11T10:26:00Z"/>
          <w:rFonts w:ascii="Arial" w:eastAsia="DengXian" w:hAnsi="Arial" w:cs="Arial"/>
          <w:kern w:val="2"/>
          <w:szCs w:val="22"/>
          <w:lang w:val="en-US" w:eastAsia="zh-CN"/>
        </w:rPr>
      </w:pPr>
      <w:bookmarkStart w:id="4540" w:name="_Toc494149714"/>
      <w:ins w:id="4541"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0397BC9A" w14:textId="77777777" w:rsidR="00754349" w:rsidRPr="00D421F1" w:rsidRDefault="00754349" w:rsidP="00754349">
      <w:pPr>
        <w:keepNext/>
        <w:keepLines/>
        <w:spacing w:before="120"/>
        <w:ind w:left="864" w:hanging="864"/>
        <w:outlineLvl w:val="3"/>
        <w:rPr>
          <w:ins w:id="4542" w:author="R2-1810924 SA" w:date="2018-07-11T10:26:00Z"/>
          <w:rFonts w:ascii="Arial" w:eastAsia="DengXian" w:hAnsi="Arial" w:cs="Arial"/>
          <w:sz w:val="28"/>
          <w:szCs w:val="24"/>
          <w:lang w:val="en-US" w:eastAsia="zh-CN"/>
        </w:rPr>
      </w:pPr>
      <w:ins w:id="4543"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0"/>
        <w:r w:rsidRPr="00D421F1">
          <w:rPr>
            <w:rFonts w:ascii="Arial" w:eastAsia="DengXian" w:hAnsi="Arial" w:cs="Arial"/>
            <w:sz w:val="28"/>
            <w:szCs w:val="24"/>
            <w:lang w:val="en-US" w:eastAsia="zh-CN"/>
          </w:rPr>
          <w:t>NR</w:t>
        </w:r>
      </w:ins>
    </w:p>
    <w:p w14:paraId="6F2B240D" w14:textId="77777777" w:rsidR="00754349" w:rsidRPr="00D421F1" w:rsidRDefault="00754349" w:rsidP="00754349">
      <w:pPr>
        <w:keepNext/>
        <w:keepLines/>
        <w:spacing w:before="120"/>
        <w:ind w:left="1008" w:hanging="1008"/>
        <w:outlineLvl w:val="4"/>
        <w:rPr>
          <w:ins w:id="4544" w:author="R2-1810924 SA" w:date="2018-07-11T10:26:00Z"/>
          <w:rFonts w:ascii="Arial" w:eastAsia="DengXian" w:hAnsi="Arial" w:cs="Arial"/>
          <w:sz w:val="24"/>
          <w:szCs w:val="22"/>
          <w:lang w:val="en-US" w:eastAsia="zh-CN"/>
        </w:rPr>
      </w:pPr>
      <w:bookmarkStart w:id="4545" w:name="_Toc494149715"/>
      <w:ins w:id="4546"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45"/>
      </w:ins>
    </w:p>
    <w:p w14:paraId="65130B32" w14:textId="77777777" w:rsidR="00360B89" w:rsidRDefault="00360B89">
      <w:pPr>
        <w:pStyle w:val="BodyText"/>
        <w:rPr>
          <w:ins w:id="4547" w:author="R2-1810924 SA" w:date="2018-07-11T10:27:00Z"/>
          <w:rFonts w:eastAsia="DengXian"/>
          <w:lang w:val="en-US"/>
        </w:rPr>
        <w:pPrChange w:id="4548" w:author="Rapporteur ASN1 SA" w:date="2018-07-13T14:39:00Z">
          <w:pPr>
            <w:keepNext/>
            <w:keepLines/>
            <w:spacing w:before="120"/>
            <w:ind w:left="1008" w:hanging="1008"/>
            <w:outlineLvl w:val="4"/>
          </w:pPr>
        </w:pPrChange>
      </w:pPr>
    </w:p>
    <w:bookmarkStart w:id="4549" w:name="_1267949277"/>
    <w:bookmarkEnd w:id="4549"/>
    <w:bookmarkStart w:id="4550" w:name="_MON_1590582817"/>
    <w:bookmarkEnd w:id="4550"/>
    <w:p w14:paraId="26A15C66" w14:textId="77777777" w:rsidR="00754349" w:rsidRPr="00643433" w:rsidRDefault="00BA058C" w:rsidP="00754349">
      <w:pPr>
        <w:keepNext/>
        <w:keepLines/>
        <w:widowControl w:val="0"/>
        <w:overflowPunct/>
        <w:autoSpaceDE/>
        <w:autoSpaceDN/>
        <w:adjustRightInd/>
        <w:spacing w:before="60"/>
        <w:jc w:val="center"/>
        <w:textAlignment w:val="auto"/>
        <w:rPr>
          <w:ins w:id="4551" w:author="R2-1810924 SA" w:date="2018-07-11T10:27:00Z"/>
          <w:rFonts w:ascii="Arial" w:eastAsia="DengXian" w:hAnsi="Arial" w:cs="Arial"/>
          <w:b/>
          <w:kern w:val="2"/>
          <w:sz w:val="21"/>
          <w:szCs w:val="22"/>
          <w:lang w:val="en-US" w:eastAsia="zh-CN"/>
        </w:rPr>
      </w:pPr>
      <w:ins w:id="4552" w:author="R2-1810924 SA" w:date="2018-07-11T10:27:00Z">
        <w:del w:id="4553" w:author="R2-1810924 SA" w:date="2018-07-11T10:27:00Z">
          <w:r w:rsidRPr="00BA058C">
            <w:rPr>
              <w:rFonts w:ascii="Arial" w:eastAsia="DengXian" w:hAnsi="Arial" w:cs="Arial"/>
              <w:b/>
              <w:noProof/>
              <w:kern w:val="2"/>
              <w:sz w:val="21"/>
              <w:szCs w:val="22"/>
              <w:lang w:val="en-US" w:eastAsia="zh-CN"/>
            </w:rPr>
            <w:object w:dxaOrig="7575" w:dyaOrig="2715" w14:anchorId="5D136E8B">
              <v:shape id="_x0000_i1059" type="#_x0000_t75" alt="" style="width:353.25pt;height:129.75pt;mso-width-percent:0;mso-height-percent:0;mso-width-percent:0;mso-height-percent:0" o:ole="">
                <v:imagedata r:id="rId95" o:title=""/>
              </v:shape>
              <o:OLEObject Type="Embed" ProgID="Word.Picture.8" ShapeID="_x0000_i1059" DrawAspect="Content" ObjectID="_1595392600" r:id="rId96"/>
            </w:object>
          </w:r>
        </w:del>
      </w:ins>
    </w:p>
    <w:p w14:paraId="176289BA" w14:textId="77777777" w:rsidR="00754349" w:rsidRPr="00643433" w:rsidRDefault="00754349" w:rsidP="00754349">
      <w:pPr>
        <w:keepLines/>
        <w:widowControl w:val="0"/>
        <w:overflowPunct/>
        <w:autoSpaceDE/>
        <w:autoSpaceDN/>
        <w:adjustRightInd/>
        <w:spacing w:after="240"/>
        <w:jc w:val="center"/>
        <w:textAlignment w:val="auto"/>
        <w:rPr>
          <w:ins w:id="4554" w:author="R2-1810924 SA" w:date="2018-07-11T10:27:00Z"/>
          <w:rFonts w:ascii="Arial" w:eastAsia="DengXian" w:hAnsi="Arial" w:cs="Arial"/>
          <w:b/>
          <w:kern w:val="2"/>
          <w:sz w:val="21"/>
          <w:szCs w:val="22"/>
          <w:lang w:val="en-US" w:eastAsia="zh-CN"/>
        </w:rPr>
      </w:pPr>
      <w:ins w:id="4555" w:author="R2-1810924 SA" w:date="2018-07-11T10:27:00Z">
        <w:r w:rsidRPr="00643433">
          <w:rPr>
            <w:rFonts w:ascii="Arial" w:eastAsia="DengXian" w:hAnsi="Arial" w:cs="Arial"/>
            <w:b/>
            <w:kern w:val="2"/>
            <w:sz w:val="21"/>
            <w:szCs w:val="22"/>
            <w:lang w:val="en-US" w:eastAsia="zh-CN"/>
          </w:rPr>
          <w:t>Figure 5.4.2.1-1: Handover to NR, successful</w:t>
        </w:r>
      </w:ins>
    </w:p>
    <w:p w14:paraId="3A4A61CA" w14:textId="77777777" w:rsidR="00754349" w:rsidRPr="002A41B5" w:rsidRDefault="00754349" w:rsidP="00754349">
      <w:pPr>
        <w:rPr>
          <w:ins w:id="4556" w:author="R2-1810924 SA" w:date="2018-07-11T10:27:00Z"/>
        </w:rPr>
      </w:pPr>
      <w:ins w:id="4557" w:author="R2-1810924 SA" w:date="2018-07-11T10:27:00Z">
        <w:r w:rsidRPr="002A41B5">
          <w:t>The purpose of this procedure is to, under the control of the network, transfer a connection between the UE and another Radio Access Network (e.g. E-UTRAN) to NR.</w:t>
        </w:r>
      </w:ins>
    </w:p>
    <w:p w14:paraId="52964538" w14:textId="77777777" w:rsidR="00754349" w:rsidRPr="002A41B5" w:rsidRDefault="00754349" w:rsidP="00754349">
      <w:pPr>
        <w:rPr>
          <w:ins w:id="4558" w:author="R2-1810924 SA" w:date="2018-07-11T10:27:00Z"/>
        </w:rPr>
      </w:pPr>
      <w:ins w:id="455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69EA5014" w14:textId="77777777" w:rsidR="00754349" w:rsidRPr="0052097D" w:rsidRDefault="00754349" w:rsidP="00754349">
      <w:pPr>
        <w:keepNext/>
        <w:keepLines/>
        <w:spacing w:before="120"/>
        <w:ind w:left="1008" w:hanging="1008"/>
        <w:outlineLvl w:val="4"/>
        <w:rPr>
          <w:ins w:id="4560" w:author="R2-1810924 SA" w:date="2018-07-11T10:27:00Z"/>
          <w:rFonts w:ascii="Arial" w:eastAsia="DengXian" w:hAnsi="Arial" w:cs="Arial"/>
          <w:sz w:val="24"/>
          <w:szCs w:val="22"/>
          <w:lang w:val="en-US" w:eastAsia="zh-CN"/>
        </w:rPr>
      </w:pPr>
      <w:bookmarkStart w:id="4561" w:name="_Toc494149716"/>
      <w:ins w:id="456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1"/>
        <w:r w:rsidRPr="0052097D">
          <w:rPr>
            <w:rFonts w:ascii="Arial" w:eastAsia="DengXian" w:hAnsi="Arial" w:cs="Arial"/>
            <w:sz w:val="24"/>
            <w:szCs w:val="22"/>
            <w:lang w:val="en-US" w:eastAsia="zh-CN"/>
          </w:rPr>
          <w:t>Initiation</w:t>
        </w:r>
      </w:ins>
    </w:p>
    <w:p w14:paraId="5D0F0E31" w14:textId="77777777" w:rsidR="00754349" w:rsidRPr="002A41B5" w:rsidRDefault="00754349" w:rsidP="00754349">
      <w:pPr>
        <w:rPr>
          <w:ins w:id="4563" w:author="R2-1810924 SA" w:date="2018-07-11T10:27:00Z"/>
        </w:rPr>
      </w:pPr>
      <w:ins w:id="456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25A06277" w14:textId="77777777" w:rsidR="00754349" w:rsidRPr="002A41B5" w:rsidRDefault="00754349" w:rsidP="00754349">
      <w:pPr>
        <w:rPr>
          <w:ins w:id="4565" w:author="R2-1810924 SA" w:date="2018-07-11T10:27:00Z"/>
        </w:rPr>
      </w:pPr>
      <w:ins w:id="4566" w:author="R2-1810924 SA" w:date="2018-07-11T10:27:00Z">
        <w:r w:rsidRPr="002A41B5">
          <w:t>The network applies the procedure as follows:</w:t>
        </w:r>
      </w:ins>
    </w:p>
    <w:p w14:paraId="14EE41F4" w14:textId="77777777" w:rsidR="00754349" w:rsidRPr="002A41B5" w:rsidRDefault="00754349" w:rsidP="00754349">
      <w:pPr>
        <w:pStyle w:val="B1"/>
        <w:rPr>
          <w:ins w:id="4567" w:author="R2-1810924 SA" w:date="2018-07-11T10:27:00Z"/>
        </w:rPr>
      </w:pPr>
      <w:ins w:id="4568" w:author="R2-1810924 SA" w:date="2018-07-11T10:27:00Z">
        <w:r w:rsidRPr="002A41B5">
          <w:t>-</w:t>
        </w:r>
        <w:r w:rsidRPr="002A41B5">
          <w:tab/>
          <w:t>to activate ciphering, possibly using NULL algorithm, if not yet activated in the other RAT;</w:t>
        </w:r>
      </w:ins>
    </w:p>
    <w:p w14:paraId="1364F580" w14:textId="77777777" w:rsidR="00754349" w:rsidRPr="002A41B5" w:rsidRDefault="00754349" w:rsidP="00754349">
      <w:pPr>
        <w:pStyle w:val="B1"/>
        <w:rPr>
          <w:ins w:id="4569" w:author="R2-1810924 SA" w:date="2018-07-11T10:27:00Z"/>
        </w:rPr>
      </w:pPr>
      <w:ins w:id="4570" w:author="R2-1810924 SA" w:date="2018-07-11T10:27:00Z">
        <w:r w:rsidRPr="002A41B5">
          <w:t>-</w:t>
        </w:r>
        <w:r w:rsidRPr="002A41B5">
          <w:tab/>
          <w:t>to re-establish SRBs and one or more DRBs;</w:t>
        </w:r>
      </w:ins>
    </w:p>
    <w:p w14:paraId="232AEA65" w14:textId="77777777" w:rsidR="00754349" w:rsidRPr="0052097D" w:rsidRDefault="00754349" w:rsidP="00754349">
      <w:pPr>
        <w:keepNext/>
        <w:keepLines/>
        <w:spacing w:before="120"/>
        <w:ind w:left="1008" w:hanging="1008"/>
        <w:outlineLvl w:val="4"/>
        <w:rPr>
          <w:ins w:id="4571" w:author="R2-1810924 SA" w:date="2018-07-11T10:27:00Z"/>
          <w:rFonts w:ascii="Arial" w:eastAsia="DengXian" w:hAnsi="Arial" w:cs="Arial"/>
          <w:sz w:val="24"/>
          <w:szCs w:val="22"/>
          <w:lang w:val="en-US" w:eastAsia="zh-CN"/>
        </w:rPr>
      </w:pPr>
      <w:bookmarkStart w:id="4572" w:name="_Toc494149717"/>
      <w:ins w:id="457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406EF5B0" w14:textId="77777777" w:rsidR="00754349" w:rsidRDefault="00754349" w:rsidP="00754349">
      <w:pPr>
        <w:rPr>
          <w:ins w:id="4574" w:author="R2-1810924 SA" w:date="2018-07-11T10:27:00Z"/>
        </w:rPr>
      </w:pPr>
      <w:bookmarkStart w:id="4575" w:name="_Toc494149718"/>
      <w:ins w:id="4576" w:author="R2-1810924 SA" w:date="2018-07-11T10:27:00Z">
        <w:r w:rsidRPr="002A41B5">
          <w:t>The UE shall:</w:t>
        </w:r>
      </w:ins>
    </w:p>
    <w:p w14:paraId="7BD44856" w14:textId="77777777" w:rsidR="00754349" w:rsidRDefault="00754349" w:rsidP="00754349">
      <w:pPr>
        <w:pStyle w:val="B1"/>
        <w:rPr>
          <w:ins w:id="4577" w:author="R2-1810924 SA" w:date="2018-07-11T10:27:00Z"/>
        </w:rPr>
      </w:pPr>
      <w:ins w:id="4578" w:author="R2-1810924 SA" w:date="2018-07-11T10:27:00Z">
        <w:r w:rsidRPr="00CC7909">
          <w:t>1&gt;</w:t>
        </w:r>
        <w:commentRangeStart w:id="4579"/>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79"/>
      <w:r w:rsidR="008359C9">
        <w:rPr>
          <w:rStyle w:val="CommentReference"/>
          <w:rFonts w:ascii="Arial" w:hAnsi="Arial"/>
        </w:rPr>
        <w:commentReference w:id="4579"/>
      </w:r>
    </w:p>
    <w:p w14:paraId="19E7FE8F" w14:textId="77777777" w:rsidR="00754349" w:rsidRPr="007775E5" w:rsidDel="00F41721" w:rsidRDefault="00754349" w:rsidP="00754349">
      <w:pPr>
        <w:pStyle w:val="B1"/>
        <w:rPr>
          <w:ins w:id="4580" w:author="R2-1810924 SA" w:date="2018-07-11T10:27:00Z"/>
          <w:del w:id="4581" w:author="Ericsson (Oumer)" w:date="2018-07-12T18:09:00Z"/>
        </w:rPr>
      </w:pPr>
      <w:commentRangeStart w:id="4582"/>
      <w:ins w:id="4583" w:author="R2-1810924 SA" w:date="2018-07-11T10:27:00Z">
        <w:del w:id="4584"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41D7C67" w14:textId="77777777" w:rsidR="00754349" w:rsidDel="00F41721" w:rsidRDefault="00754349" w:rsidP="00754349">
      <w:pPr>
        <w:pStyle w:val="B2"/>
        <w:rPr>
          <w:ins w:id="4585" w:author="R2-1810924 SA" w:date="2018-07-11T10:27:00Z"/>
          <w:del w:id="4586" w:author="Ericsson (Oumer)" w:date="2018-07-12T18:09:00Z"/>
        </w:rPr>
      </w:pPr>
      <w:ins w:id="4587" w:author="R2-1810924 SA" w:date="2018-07-11T10:27:00Z">
        <w:del w:id="4588"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2"/>
      <w:r>
        <w:rPr>
          <w:rStyle w:val="CommentReference"/>
          <w:rFonts w:ascii="Arial" w:hAnsi="Arial"/>
        </w:rPr>
        <w:commentReference w:id="4582"/>
      </w:r>
    </w:p>
    <w:p w14:paraId="2A3A6E0F" w14:textId="77777777" w:rsidR="00754349" w:rsidRDefault="00754349" w:rsidP="00754349">
      <w:pPr>
        <w:numPr>
          <w:ilvl w:val="0"/>
          <w:numId w:val="78"/>
        </w:numPr>
        <w:rPr>
          <w:ins w:id="4589" w:author="R2-1810924 SA" w:date="2018-07-11T10:27:00Z"/>
        </w:rPr>
      </w:pPr>
      <w:ins w:id="4590" w:author="R2-1810924 SA" w:date="2018-07-11T10:27:00Z">
        <w:r w:rsidRPr="002A41B5">
          <w:t xml:space="preserve">perform </w:t>
        </w:r>
        <w:r>
          <w:t xml:space="preserve">RRC reconfiguration </w:t>
        </w:r>
        <w:r w:rsidRPr="002A41B5">
          <w:t>procedure as specified in 5.3.5;</w:t>
        </w:r>
      </w:ins>
    </w:p>
    <w:p w14:paraId="1E9D0BFE" w14:textId="77777777" w:rsidR="00754349" w:rsidRPr="002A41B5" w:rsidRDefault="00754349" w:rsidP="00754349">
      <w:pPr>
        <w:rPr>
          <w:ins w:id="4591" w:author="R2-1810924 SA" w:date="2018-07-11T10:27:00Z"/>
        </w:rPr>
      </w:pPr>
      <w:ins w:id="4592"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9E1E140" w14:textId="77777777" w:rsidR="00754349" w:rsidRPr="0052097D" w:rsidRDefault="00754349" w:rsidP="00754349">
      <w:pPr>
        <w:keepNext/>
        <w:keepLines/>
        <w:spacing w:before="120"/>
        <w:ind w:left="1008" w:hanging="1008"/>
        <w:outlineLvl w:val="4"/>
        <w:rPr>
          <w:ins w:id="4593" w:author="R2-1810924 SA" w:date="2018-07-11T10:27:00Z"/>
          <w:rFonts w:ascii="Arial" w:eastAsia="DengXian" w:hAnsi="Arial" w:cs="Arial"/>
          <w:sz w:val="24"/>
          <w:szCs w:val="22"/>
          <w:lang w:val="en-US" w:eastAsia="zh-CN"/>
        </w:rPr>
      </w:pPr>
      <w:ins w:id="4594"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75"/>
        <w:r w:rsidRPr="0052097D">
          <w:rPr>
            <w:rFonts w:ascii="Arial" w:eastAsia="DengXian" w:hAnsi="Arial" w:cs="Arial"/>
            <w:sz w:val="24"/>
            <w:szCs w:val="22"/>
            <w:lang w:val="en-US" w:eastAsia="zh-CN"/>
          </w:rPr>
          <w:t>Reconfiguration failure</w:t>
        </w:r>
      </w:ins>
    </w:p>
    <w:p w14:paraId="398AFCC9" w14:textId="77777777" w:rsidR="00754349" w:rsidRPr="002A41B5" w:rsidRDefault="00754349" w:rsidP="00754349">
      <w:pPr>
        <w:widowControl w:val="0"/>
        <w:overflowPunct/>
        <w:autoSpaceDE/>
        <w:autoSpaceDN/>
        <w:adjustRightInd/>
        <w:spacing w:after="0"/>
        <w:jc w:val="both"/>
        <w:textAlignment w:val="auto"/>
        <w:rPr>
          <w:ins w:id="4595" w:author="R2-1810924 SA" w:date="2018-07-11T10:27:00Z"/>
          <w:rFonts w:eastAsia="DengXian"/>
          <w:kern w:val="2"/>
          <w:szCs w:val="22"/>
          <w:lang w:val="en-US" w:eastAsia="zh-CN"/>
        </w:rPr>
      </w:pPr>
      <w:ins w:id="4596" w:author="R2-1810924 SA" w:date="2018-07-11T10:27:00Z">
        <w:r w:rsidRPr="002A41B5">
          <w:rPr>
            <w:rFonts w:eastAsia="DengXian"/>
            <w:kern w:val="2"/>
            <w:szCs w:val="22"/>
            <w:lang w:val="en-US" w:eastAsia="zh-CN"/>
          </w:rPr>
          <w:t>The UE shall:</w:t>
        </w:r>
      </w:ins>
    </w:p>
    <w:p w14:paraId="24108F20" w14:textId="77777777" w:rsidR="00754349" w:rsidRPr="002A41B5" w:rsidRDefault="00754349" w:rsidP="00754349">
      <w:pPr>
        <w:widowControl w:val="0"/>
        <w:overflowPunct/>
        <w:autoSpaceDE/>
        <w:autoSpaceDN/>
        <w:adjustRightInd/>
        <w:ind w:left="568" w:hanging="284"/>
        <w:jc w:val="both"/>
        <w:textAlignment w:val="auto"/>
        <w:rPr>
          <w:ins w:id="4597" w:author="R2-1810924 SA" w:date="2018-07-11T10:27:00Z"/>
          <w:rFonts w:eastAsia="DengXian"/>
          <w:kern w:val="2"/>
          <w:szCs w:val="22"/>
          <w:lang w:val="en-US" w:eastAsia="zh-CN"/>
        </w:rPr>
      </w:pPr>
      <w:ins w:id="4598"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A4F8BE1" w14:textId="77777777" w:rsidR="00754349" w:rsidRDefault="00754349" w:rsidP="00754349">
      <w:pPr>
        <w:widowControl w:val="0"/>
        <w:overflowPunct/>
        <w:autoSpaceDE/>
        <w:autoSpaceDN/>
        <w:adjustRightInd/>
        <w:ind w:left="851" w:hanging="284"/>
        <w:jc w:val="both"/>
        <w:textAlignment w:val="auto"/>
        <w:rPr>
          <w:ins w:id="4599" w:author="R2-1810924 SA" w:date="2018-07-11T10:27:00Z"/>
          <w:rFonts w:eastAsia="DengXian"/>
          <w:kern w:val="2"/>
          <w:szCs w:val="22"/>
          <w:lang w:val="en-US" w:eastAsia="zh-CN"/>
        </w:rPr>
      </w:pPr>
      <w:ins w:id="4600"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48B5F4A1" w14:textId="77777777" w:rsidR="00754349" w:rsidRPr="00192CDB" w:rsidRDefault="00754349" w:rsidP="00754349">
      <w:pPr>
        <w:pStyle w:val="NO"/>
        <w:spacing w:after="240"/>
        <w:rPr>
          <w:ins w:id="4601" w:author="R2-1810924 SA" w:date="2018-07-11T10:27:00Z"/>
          <w:lang w:val="en-US"/>
        </w:rPr>
      </w:pPr>
      <w:ins w:id="4602"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07769FAE" w14:textId="77777777" w:rsidR="00754349" w:rsidRPr="002A41B5" w:rsidRDefault="00754349" w:rsidP="00754349">
      <w:pPr>
        <w:widowControl w:val="0"/>
        <w:overflowPunct/>
        <w:autoSpaceDE/>
        <w:autoSpaceDN/>
        <w:adjustRightInd/>
        <w:ind w:left="284"/>
        <w:jc w:val="both"/>
        <w:textAlignment w:val="auto"/>
        <w:rPr>
          <w:ins w:id="4603" w:author="R2-1810924 SA" w:date="2018-07-11T10:27:00Z"/>
          <w:rFonts w:eastAsia="DengXian"/>
          <w:kern w:val="2"/>
          <w:szCs w:val="22"/>
          <w:lang w:val="en-US" w:eastAsia="zh-CN"/>
        </w:rPr>
      </w:pPr>
      <w:ins w:id="4604"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6CD88BDB" w14:textId="77777777" w:rsidR="00754349" w:rsidRPr="0052097D" w:rsidRDefault="00754349" w:rsidP="00754349">
      <w:pPr>
        <w:keepNext/>
        <w:keepLines/>
        <w:spacing w:before="120"/>
        <w:ind w:left="864" w:hanging="864"/>
        <w:outlineLvl w:val="3"/>
        <w:rPr>
          <w:ins w:id="4605" w:author="R2-1810924 SA" w:date="2018-07-11T10:27:00Z"/>
          <w:rFonts w:ascii="Arial" w:eastAsia="DengXian" w:hAnsi="Arial" w:cs="Arial"/>
          <w:sz w:val="24"/>
          <w:szCs w:val="22"/>
          <w:lang w:val="en-US" w:eastAsia="zh-CN"/>
        </w:rPr>
      </w:pPr>
      <w:ins w:id="4606"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4A7A52DC" w14:textId="77777777" w:rsidR="00754349" w:rsidRPr="00CC7909" w:rsidRDefault="00754349" w:rsidP="00754349">
      <w:pPr>
        <w:rPr>
          <w:ins w:id="4607" w:author="R2-1810924 SA" w:date="2018-07-11T10:27:00Z"/>
        </w:rPr>
      </w:pPr>
      <w:ins w:id="4608" w:author="R2-1810924 SA" w:date="2018-07-11T10:27:00Z">
        <w:r w:rsidRPr="00CC7909">
          <w:t>The UE shall:</w:t>
        </w:r>
      </w:ins>
    </w:p>
    <w:p w14:paraId="51C996F7" w14:textId="77777777" w:rsidR="00754349" w:rsidRPr="00CC7909" w:rsidRDefault="00754349" w:rsidP="00754349">
      <w:pPr>
        <w:pStyle w:val="B1"/>
        <w:rPr>
          <w:ins w:id="4609" w:author="R2-1810924 SA" w:date="2018-07-11T10:27:00Z"/>
        </w:rPr>
      </w:pPr>
      <w:ins w:id="4610" w:author="R2-1810924 SA" w:date="2018-07-11T10:27:00Z">
        <w:r w:rsidRPr="00CC7909">
          <w:t>1&gt;</w:t>
        </w:r>
        <w:r w:rsidRPr="00CC7909">
          <w:tab/>
          <w:t>upon</w:t>
        </w:r>
        <w:r>
          <w:t xml:space="preserve"> T304 expiry (handover to NR</w:t>
        </w:r>
        <w:r w:rsidRPr="00CC7909">
          <w:t xml:space="preserve"> failure):</w:t>
        </w:r>
      </w:ins>
    </w:p>
    <w:p w14:paraId="3DB161CA" w14:textId="77777777" w:rsidR="00360B89" w:rsidRDefault="00754349">
      <w:pPr>
        <w:pStyle w:val="B2"/>
        <w:rPr>
          <w:ins w:id="4611" w:author="R2-1810924 SA" w:date="2018-07-11T10:27:00Z"/>
        </w:rPr>
        <w:pPrChange w:id="4612" w:author="Rapporteur ASN1 SA" w:date="2018-07-13T14:39:00Z">
          <w:pPr>
            <w:pStyle w:val="B3"/>
          </w:pPr>
        </w:pPrChange>
      </w:pPr>
      <w:ins w:id="4613" w:author="R2-1810924 SA" w:date="2018-07-11T10:27:00Z">
        <w:r w:rsidRPr="00CC7909">
          <w:t>2&gt;</w:t>
        </w:r>
        <w:r w:rsidRPr="00CC7909">
          <w:tab/>
          <w:t>reset MAC;</w:t>
        </w:r>
      </w:ins>
    </w:p>
    <w:p w14:paraId="590156FA" w14:textId="77777777" w:rsidR="00360B89" w:rsidRDefault="00754349">
      <w:pPr>
        <w:pStyle w:val="B2"/>
        <w:rPr>
          <w:ins w:id="4614" w:author="R2-1810924 SA" w:date="2018-07-11T10:27:00Z"/>
          <w:rFonts w:ascii="Arial" w:eastAsia="DengXian" w:hAnsi="Arial" w:cs="Arial"/>
          <w:sz w:val="24"/>
          <w:szCs w:val="24"/>
          <w:lang w:val="en-US" w:eastAsia="zh-CN"/>
        </w:rPr>
        <w:pPrChange w:id="4615" w:author="Rapporteur ASN1 SA" w:date="2018-07-13T14:39:00Z">
          <w:pPr>
            <w:keepNext/>
            <w:keepLines/>
            <w:spacing w:before="120"/>
            <w:ind w:left="864" w:hanging="13"/>
            <w:outlineLvl w:val="3"/>
          </w:pPr>
        </w:pPrChange>
      </w:pPr>
      <w:ins w:id="4616" w:author="R2-1810924 SA" w:date="2018-07-11T10:27:00Z">
        <w:r w:rsidRPr="00CC7909">
          <w:t>2&gt;</w:t>
        </w:r>
        <w:r w:rsidRPr="00CC7909">
          <w:tab/>
          <w:t>perform the actions defined for this failure case as defined in the specifications applicable for the other RAT;</w:t>
        </w:r>
      </w:ins>
    </w:p>
    <w:p w14:paraId="2372916F" w14:textId="77777777" w:rsidR="00754349" w:rsidRPr="0052097D" w:rsidRDefault="00754349" w:rsidP="00754349">
      <w:pPr>
        <w:keepNext/>
        <w:keepLines/>
        <w:spacing w:before="120"/>
        <w:ind w:left="864" w:hanging="864"/>
        <w:outlineLvl w:val="3"/>
        <w:rPr>
          <w:ins w:id="4617" w:author="R2-1810924 SA" w:date="2018-07-11T10:27:00Z"/>
          <w:rFonts w:ascii="Arial" w:eastAsia="DengXian" w:hAnsi="Arial" w:cs="Arial"/>
          <w:sz w:val="28"/>
          <w:szCs w:val="24"/>
          <w:lang w:val="en-US" w:eastAsia="zh-CN"/>
        </w:rPr>
      </w:pPr>
      <w:ins w:id="4618"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7D421647" w14:textId="77777777" w:rsidR="00754349" w:rsidRPr="0052097D" w:rsidRDefault="00754349" w:rsidP="00754349">
      <w:pPr>
        <w:keepNext/>
        <w:keepLines/>
        <w:spacing w:before="120"/>
        <w:ind w:left="1008" w:hanging="1008"/>
        <w:outlineLvl w:val="4"/>
        <w:rPr>
          <w:ins w:id="4619" w:author="R2-1810924 SA" w:date="2018-07-11T10:27:00Z"/>
          <w:rFonts w:ascii="Arial" w:eastAsia="DengXian" w:hAnsi="Arial" w:cs="Arial"/>
          <w:sz w:val="24"/>
          <w:szCs w:val="22"/>
          <w:lang w:val="en-US" w:eastAsia="zh-CN"/>
        </w:rPr>
      </w:pPr>
      <w:ins w:id="4620"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1" w:name="_MON_1572094620"/>
    <w:bookmarkEnd w:id="4621"/>
    <w:p w14:paraId="6B5DA284" w14:textId="77777777" w:rsidR="00754349" w:rsidRPr="00643433" w:rsidRDefault="00BA058C" w:rsidP="00754349">
      <w:pPr>
        <w:keepNext/>
        <w:keepLines/>
        <w:widowControl w:val="0"/>
        <w:overflowPunct/>
        <w:autoSpaceDE/>
        <w:autoSpaceDN/>
        <w:adjustRightInd/>
        <w:spacing w:before="60"/>
        <w:jc w:val="center"/>
        <w:textAlignment w:val="auto"/>
        <w:rPr>
          <w:ins w:id="4622" w:author="R2-1810924 SA" w:date="2018-07-11T10:27:00Z"/>
          <w:rFonts w:ascii="Arial" w:eastAsia="DengXian" w:hAnsi="Arial" w:cs="Arial"/>
          <w:b/>
          <w:kern w:val="2"/>
          <w:sz w:val="21"/>
          <w:szCs w:val="22"/>
          <w:lang w:val="en-US" w:eastAsia="zh-CN"/>
        </w:rPr>
      </w:pPr>
      <w:ins w:id="4623" w:author="R2-1810924 SA" w:date="2018-07-11T10:27:00Z">
        <w:del w:id="4624" w:author="R2-1810924 SA" w:date="2018-07-11T10:27:00Z">
          <w:r w:rsidRPr="00BA058C">
            <w:rPr>
              <w:rFonts w:ascii="Arial" w:eastAsia="DengXian" w:hAnsi="Arial" w:cs="Arial"/>
              <w:b/>
              <w:noProof/>
              <w:kern w:val="2"/>
              <w:sz w:val="21"/>
              <w:szCs w:val="22"/>
              <w:lang w:val="en-US" w:eastAsia="zh-CN"/>
            </w:rPr>
            <w:object w:dxaOrig="7575" w:dyaOrig="1815" w14:anchorId="4D84BFFC">
              <v:shape id="_x0000_i1060" type="#_x0000_t75" alt="" style="width:353.25pt;height:84.75pt;mso-width-percent:0;mso-height-percent:0;mso-width-percent:0;mso-height-percent:0" o:ole="">
                <v:imagedata r:id="rId97" o:title=""/>
              </v:shape>
              <o:OLEObject Type="Embed" ProgID="Word.Picture.8" ShapeID="_x0000_i1060" DrawAspect="Content" ObjectID="_1595392601" r:id="rId98"/>
            </w:object>
          </w:r>
        </w:del>
      </w:ins>
    </w:p>
    <w:p w14:paraId="0230A48F" w14:textId="77777777" w:rsidR="00754349" w:rsidRPr="00643433" w:rsidRDefault="00754349" w:rsidP="00754349">
      <w:pPr>
        <w:keepLines/>
        <w:widowControl w:val="0"/>
        <w:overflowPunct/>
        <w:autoSpaceDE/>
        <w:autoSpaceDN/>
        <w:adjustRightInd/>
        <w:spacing w:after="240"/>
        <w:jc w:val="center"/>
        <w:textAlignment w:val="auto"/>
        <w:rPr>
          <w:ins w:id="4625" w:author="R2-1810924 SA" w:date="2018-07-11T10:27:00Z"/>
          <w:rFonts w:ascii="Arial" w:eastAsia="DengXian" w:hAnsi="Arial" w:cs="Arial"/>
          <w:b/>
          <w:kern w:val="2"/>
          <w:sz w:val="21"/>
          <w:szCs w:val="22"/>
          <w:lang w:val="en-US" w:eastAsia="zh-CN"/>
        </w:rPr>
      </w:pPr>
      <w:ins w:id="4626" w:author="R2-1810924 SA" w:date="2018-07-11T10:27:00Z">
        <w:r w:rsidRPr="00643433">
          <w:rPr>
            <w:rFonts w:ascii="Arial" w:eastAsia="DengXian" w:hAnsi="Arial" w:cs="Arial"/>
            <w:b/>
            <w:kern w:val="2"/>
            <w:sz w:val="21"/>
            <w:szCs w:val="22"/>
            <w:lang w:val="en-US" w:eastAsia="zh-CN"/>
          </w:rPr>
          <w:t>Figure 5.4.3.1-1: Mobility from NR, successful</w:t>
        </w:r>
      </w:ins>
    </w:p>
    <w:bookmarkStart w:id="4627" w:name="_MON_1572094652"/>
    <w:bookmarkEnd w:id="4627"/>
    <w:p w14:paraId="1F25A624" w14:textId="77777777" w:rsidR="00754349" w:rsidRPr="00643433" w:rsidRDefault="00BA058C" w:rsidP="00754349">
      <w:pPr>
        <w:keepNext/>
        <w:keepLines/>
        <w:widowControl w:val="0"/>
        <w:overflowPunct/>
        <w:autoSpaceDE/>
        <w:autoSpaceDN/>
        <w:adjustRightInd/>
        <w:spacing w:before="6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del w:id="4630" w:author="R2-1810924 SA" w:date="2018-07-11T10:27:00Z">
          <w:r w:rsidRPr="00BA058C">
            <w:rPr>
              <w:rFonts w:ascii="Arial" w:eastAsia="DengXian" w:hAnsi="Arial" w:cs="Arial"/>
              <w:b/>
              <w:noProof/>
              <w:kern w:val="2"/>
              <w:sz w:val="21"/>
              <w:szCs w:val="22"/>
              <w:lang w:val="en-US" w:eastAsia="zh-CN"/>
            </w:rPr>
            <w:object w:dxaOrig="7575" w:dyaOrig="2715" w14:anchorId="78C5F931">
              <v:shape id="_x0000_i1061" type="#_x0000_t75" alt="" style="width:353.25pt;height:129.75pt;mso-width-percent:0;mso-height-percent:0;mso-width-percent:0;mso-height-percent:0" o:ole="">
                <v:imagedata r:id="rId99" o:title=""/>
              </v:shape>
              <o:OLEObject Type="Embed" ProgID="Word.Picture.8" ShapeID="_x0000_i1061" DrawAspect="Content" ObjectID="_1595392602" r:id="rId100"/>
            </w:object>
          </w:r>
        </w:del>
      </w:ins>
    </w:p>
    <w:p w14:paraId="026382A9" w14:textId="77777777" w:rsidR="00754349" w:rsidRPr="00643433" w:rsidRDefault="00754349" w:rsidP="00754349">
      <w:pPr>
        <w:keepLines/>
        <w:widowControl w:val="0"/>
        <w:overflowPunct/>
        <w:autoSpaceDE/>
        <w:autoSpaceDN/>
        <w:adjustRightInd/>
        <w:spacing w:after="240"/>
        <w:jc w:val="center"/>
        <w:textAlignment w:val="auto"/>
        <w:rPr>
          <w:ins w:id="4631" w:author="R2-1810924 SA" w:date="2018-07-11T10:27:00Z"/>
          <w:rFonts w:ascii="Arial" w:eastAsia="DengXian" w:hAnsi="Arial" w:cs="Arial"/>
          <w:b/>
          <w:kern w:val="2"/>
          <w:sz w:val="21"/>
          <w:szCs w:val="22"/>
          <w:lang w:val="en-US" w:eastAsia="zh-CN"/>
        </w:rPr>
      </w:pPr>
      <w:ins w:id="4632" w:author="R2-1810924 SA" w:date="2018-07-11T10:27:00Z">
        <w:r w:rsidRPr="00643433">
          <w:rPr>
            <w:rFonts w:ascii="Arial" w:eastAsia="DengXian" w:hAnsi="Arial" w:cs="Arial"/>
            <w:b/>
            <w:kern w:val="2"/>
            <w:sz w:val="21"/>
            <w:szCs w:val="22"/>
            <w:lang w:val="en-US" w:eastAsia="zh-CN"/>
          </w:rPr>
          <w:t>Figure 5.4.3.1-2: Mobility from NR, failure</w:t>
        </w:r>
      </w:ins>
    </w:p>
    <w:p w14:paraId="3E982DC4" w14:textId="77777777" w:rsidR="00754349" w:rsidRPr="002A41B5" w:rsidRDefault="00754349" w:rsidP="00754349">
      <w:pPr>
        <w:rPr>
          <w:ins w:id="4633" w:author="R2-1810924 SA" w:date="2018-07-11T10:27:00Z"/>
        </w:rPr>
      </w:pPr>
      <w:ins w:id="4634"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6F207DA9" w14:textId="77777777" w:rsidR="00754349" w:rsidRPr="002A41B5" w:rsidRDefault="00754349" w:rsidP="00754349">
      <w:pPr>
        <w:pStyle w:val="B1"/>
        <w:rPr>
          <w:ins w:id="4635" w:author="R2-1810924 SA" w:date="2018-07-11T10:27:00Z"/>
        </w:rPr>
      </w:pPr>
      <w:ins w:id="4636"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4C81BBD9" w14:textId="77777777" w:rsidR="00754349" w:rsidRPr="0052097D" w:rsidRDefault="00754349" w:rsidP="00754349">
      <w:pPr>
        <w:keepNext/>
        <w:keepLines/>
        <w:spacing w:before="120"/>
        <w:ind w:left="1008" w:hanging="1008"/>
        <w:outlineLvl w:val="4"/>
        <w:rPr>
          <w:ins w:id="4637" w:author="R2-1810924 SA" w:date="2018-07-11T10:27:00Z"/>
          <w:rFonts w:ascii="Arial" w:eastAsia="DengXian" w:hAnsi="Arial" w:cs="Arial"/>
          <w:sz w:val="24"/>
          <w:szCs w:val="22"/>
          <w:lang w:val="en-US" w:eastAsia="zh-CN"/>
        </w:rPr>
      </w:pPr>
      <w:ins w:id="4638"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28104CA0" w14:textId="77777777" w:rsidR="00754349" w:rsidRPr="002A41B5" w:rsidRDefault="00754349" w:rsidP="00754349">
      <w:pPr>
        <w:rPr>
          <w:ins w:id="4639" w:author="R2-1810924 SA" w:date="2018-07-11T10:27:00Z"/>
        </w:rPr>
      </w:pPr>
      <w:ins w:id="4640"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145852F8" w14:textId="77777777" w:rsidR="00754349" w:rsidRPr="002A41B5" w:rsidRDefault="00754349" w:rsidP="00754349">
      <w:pPr>
        <w:pStyle w:val="B1"/>
        <w:rPr>
          <w:ins w:id="4641" w:author="R2-1810924 SA" w:date="2018-07-11T10:27:00Z"/>
        </w:rPr>
      </w:pPr>
      <w:ins w:id="4642" w:author="R2-1810924 SA" w:date="2018-07-11T10:27:00Z">
        <w:r w:rsidRPr="002A41B5">
          <w:t>-</w:t>
        </w:r>
        <w:r w:rsidRPr="002A41B5">
          <w:tab/>
          <w:t>the procedure is initiated only when AS-security has been activated, and SRB2 with at least one DRB are setup and not suspended;</w:t>
        </w:r>
      </w:ins>
    </w:p>
    <w:p w14:paraId="1B73BA74" w14:textId="77777777" w:rsidR="00754349" w:rsidRPr="0052097D" w:rsidRDefault="00754349" w:rsidP="00754349">
      <w:pPr>
        <w:keepNext/>
        <w:keepLines/>
        <w:spacing w:before="120"/>
        <w:ind w:left="1418" w:hanging="1418"/>
        <w:outlineLvl w:val="3"/>
        <w:rPr>
          <w:ins w:id="4643" w:author="R2-1810924 SA" w:date="2018-07-11T10:27:00Z"/>
          <w:rFonts w:ascii="Arial" w:hAnsi="Arial"/>
          <w:sz w:val="24"/>
        </w:rPr>
      </w:pPr>
      <w:ins w:id="4644"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41C4BD1F" w14:textId="77777777" w:rsidR="00754349" w:rsidRPr="0064308B" w:rsidRDefault="00754349" w:rsidP="00754349">
      <w:pPr>
        <w:rPr>
          <w:ins w:id="4645" w:author="R2-1810924 SA" w:date="2018-07-11T10:27:00Z"/>
        </w:rPr>
      </w:pPr>
      <w:ins w:id="4646" w:author="R2-1810924 SA" w:date="2018-07-11T10:27:00Z">
        <w:r w:rsidRPr="0064308B">
          <w:t>The UE shall:</w:t>
        </w:r>
      </w:ins>
    </w:p>
    <w:p w14:paraId="339824F4" w14:textId="77777777" w:rsidR="00754349" w:rsidRPr="00643433" w:rsidRDefault="00754349" w:rsidP="00C27580">
      <w:pPr>
        <w:widowControl w:val="0"/>
        <w:overflowPunct/>
        <w:autoSpaceDE/>
        <w:autoSpaceDN/>
        <w:adjustRightInd/>
        <w:spacing w:afterLines="50" w:after="120" w:line="240" w:lineRule="exact"/>
        <w:ind w:left="568" w:hanging="284"/>
        <w:jc w:val="both"/>
        <w:textAlignment w:val="auto"/>
        <w:rPr>
          <w:ins w:id="4647" w:author="R2-1810924 SA" w:date="2018-07-11T10:27:00Z"/>
          <w:rFonts w:eastAsia="DengXian"/>
          <w:kern w:val="2"/>
          <w:szCs w:val="22"/>
          <w:lang w:val="en-US" w:eastAsia="zh-TW"/>
        </w:rPr>
      </w:pPr>
      <w:ins w:id="4648"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ECE848C" w14:textId="77777777" w:rsidR="00754349" w:rsidRDefault="00754349" w:rsidP="005240AC">
      <w:pPr>
        <w:widowControl w:val="0"/>
        <w:overflowPunct/>
        <w:autoSpaceDE/>
        <w:autoSpaceDN/>
        <w:adjustRightInd/>
        <w:spacing w:afterLines="50" w:after="120" w:line="240" w:lineRule="exact"/>
        <w:ind w:leftChars="235" w:left="754" w:hanging="284"/>
        <w:jc w:val="both"/>
        <w:textAlignment w:val="auto"/>
        <w:rPr>
          <w:ins w:id="4649" w:author="R2-1810924 SA" w:date="2018-07-11T10:27:00Z"/>
          <w:rFonts w:eastAsia="DengXian"/>
          <w:kern w:val="2"/>
          <w:szCs w:val="22"/>
          <w:lang w:val="en-US" w:eastAsia="zh-TW"/>
        </w:rPr>
      </w:pPr>
      <w:ins w:id="4650"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03BFDBE2" w14:textId="77777777" w:rsidR="00754349" w:rsidRPr="0064308B" w:rsidRDefault="00754349" w:rsidP="00754349">
      <w:pPr>
        <w:ind w:left="568" w:hanging="284"/>
        <w:rPr>
          <w:ins w:id="4651" w:author="R2-1810924 SA" w:date="2018-07-11T10:27:00Z"/>
        </w:rPr>
      </w:pPr>
      <w:ins w:id="4652"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72632BAA" w14:textId="77777777" w:rsidR="00754349" w:rsidRPr="0052097D" w:rsidRDefault="00754349" w:rsidP="00754349">
      <w:pPr>
        <w:keepNext/>
        <w:keepLines/>
        <w:spacing w:before="120"/>
        <w:ind w:left="1418" w:hanging="1418"/>
        <w:outlineLvl w:val="3"/>
        <w:rPr>
          <w:ins w:id="4653" w:author="R2-1810924 SA" w:date="2018-07-11T10:27:00Z"/>
          <w:rFonts w:ascii="Arial" w:hAnsi="Arial"/>
          <w:sz w:val="24"/>
        </w:rPr>
      </w:pPr>
      <w:ins w:id="4654"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18F0C4C" w14:textId="77777777" w:rsidR="00754349" w:rsidRPr="0064308B" w:rsidRDefault="00754349" w:rsidP="00754349">
      <w:pPr>
        <w:rPr>
          <w:ins w:id="4655" w:author="R2-1810924 SA" w:date="2018-07-11T10:27:00Z"/>
        </w:rPr>
      </w:pPr>
      <w:ins w:id="4656" w:author="R2-1810924 SA" w:date="2018-07-11T10:27:00Z">
        <w:r w:rsidRPr="0064308B">
          <w:t>Upon successfully completing the handover, the UE shall:</w:t>
        </w:r>
      </w:ins>
    </w:p>
    <w:p w14:paraId="47D79D0B" w14:textId="77777777" w:rsidR="00754349" w:rsidRPr="0064308B" w:rsidRDefault="00754349" w:rsidP="00754349">
      <w:pPr>
        <w:ind w:left="568" w:hanging="284"/>
        <w:rPr>
          <w:ins w:id="4657" w:author="R2-1810924 SA" w:date="2018-07-11T10:27:00Z"/>
        </w:rPr>
      </w:pPr>
      <w:commentRangeStart w:id="4658"/>
      <w:ins w:id="4659" w:author="R2-1810924 SA" w:date="2018-07-11T10:27:00Z">
        <w:r w:rsidRPr="0064308B">
          <w:t>1&gt;</w:t>
        </w:r>
        <w:r w:rsidRPr="0064308B">
          <w:tab/>
          <w:t xml:space="preserve">perform the </w:t>
        </w:r>
      </w:ins>
      <w:commentRangeEnd w:id="4658"/>
      <w:r w:rsidR="00ED0187">
        <w:rPr>
          <w:rStyle w:val="CommentReference"/>
          <w:rFonts w:ascii="Arial" w:hAnsi="Arial"/>
        </w:rPr>
        <w:commentReference w:id="4658"/>
      </w:r>
      <w:ins w:id="4660"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35B09C3E" w14:textId="77777777" w:rsidR="00754349" w:rsidRDefault="00754349" w:rsidP="00754349">
      <w:pPr>
        <w:ind w:left="568" w:hanging="284"/>
        <w:rPr>
          <w:ins w:id="4661" w:author="R2-1810924 SA" w:date="2018-07-11T10:27:00Z"/>
        </w:rPr>
      </w:pPr>
    </w:p>
    <w:p w14:paraId="5366C9EB" w14:textId="77777777" w:rsidR="00754349" w:rsidRPr="0052097D" w:rsidRDefault="00754349" w:rsidP="00754349">
      <w:pPr>
        <w:pStyle w:val="Heading5"/>
        <w:spacing w:after="240"/>
        <w:ind w:left="1008" w:hanging="1008"/>
        <w:rPr>
          <w:ins w:id="4662" w:author="R2-1810924 SA" w:date="2018-07-11T10:27:00Z"/>
          <w:sz w:val="24"/>
          <w:lang w:val="en-US"/>
        </w:rPr>
      </w:pPr>
      <w:ins w:id="4663" w:author="R2-1810924 SA" w:date="2018-07-11T10:27:00Z">
        <w:r w:rsidRPr="0052097D">
          <w:rPr>
            <w:sz w:val="24"/>
            <w:lang w:val="en-US"/>
          </w:rPr>
          <w:t>5.4.3.5</w:t>
        </w:r>
        <w:r w:rsidRPr="0052097D">
          <w:rPr>
            <w:sz w:val="24"/>
            <w:lang w:val="en-US"/>
          </w:rPr>
          <w:tab/>
          <w:t>Mobility from NR failure</w:t>
        </w:r>
      </w:ins>
    </w:p>
    <w:p w14:paraId="295D1C95" w14:textId="77777777" w:rsidR="00754349" w:rsidRPr="00780CA7" w:rsidRDefault="00754349" w:rsidP="00754349">
      <w:pPr>
        <w:rPr>
          <w:ins w:id="4664" w:author="R2-1810924 SA" w:date="2018-07-11T10:27:00Z"/>
        </w:rPr>
      </w:pPr>
      <w:ins w:id="4665" w:author="R2-1810924 SA" w:date="2018-07-11T10:27:00Z">
        <w:r w:rsidRPr="00780CA7">
          <w:t>The UE shall:</w:t>
        </w:r>
      </w:ins>
    </w:p>
    <w:p w14:paraId="741E3C4B" w14:textId="77777777" w:rsidR="00754349" w:rsidRPr="00780CA7" w:rsidRDefault="00754349" w:rsidP="00754349">
      <w:pPr>
        <w:pStyle w:val="B1"/>
        <w:rPr>
          <w:ins w:id="4666" w:author="R2-1810924 SA" w:date="2018-07-11T10:27:00Z"/>
        </w:rPr>
      </w:pPr>
      <w:ins w:id="4667" w:author="R2-1810924 SA" w:date="2018-07-11T10:27:00Z">
        <w:r w:rsidRPr="00780CA7">
          <w:t>1&gt;</w:t>
        </w:r>
        <w:r w:rsidRPr="00780CA7">
          <w:tab/>
          <w:t>if the UE does not succeed in establishing the connection to the target radio access technology; or</w:t>
        </w:r>
      </w:ins>
    </w:p>
    <w:p w14:paraId="46FC03FB" w14:textId="77777777" w:rsidR="00754349" w:rsidRPr="00780CA7" w:rsidRDefault="00754349" w:rsidP="00754349">
      <w:pPr>
        <w:pStyle w:val="B1"/>
        <w:numPr>
          <w:ilvl w:val="0"/>
          <w:numId w:val="79"/>
        </w:numPr>
        <w:rPr>
          <w:ins w:id="4668" w:author="R2-1810924 SA" w:date="2018-07-11T10:27:00Z"/>
        </w:rPr>
      </w:pPr>
      <w:ins w:id="466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4D317C0A" w14:textId="77777777" w:rsidR="00754349" w:rsidRPr="00780CA7" w:rsidRDefault="00754349" w:rsidP="00754349">
      <w:pPr>
        <w:pStyle w:val="B1"/>
        <w:rPr>
          <w:ins w:id="4670" w:author="R2-1810924 SA" w:date="2018-07-11T10:27:00Z"/>
        </w:rPr>
      </w:pPr>
      <w:ins w:id="467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7E706CE3" w14:textId="77777777" w:rsidR="00754349" w:rsidRPr="00780CA7" w:rsidRDefault="00754349" w:rsidP="00754349">
      <w:pPr>
        <w:pStyle w:val="B2"/>
        <w:rPr>
          <w:ins w:id="4672" w:author="R2-1810924 SA" w:date="2018-07-11T10:27:00Z"/>
        </w:rPr>
      </w:pPr>
      <w:ins w:id="4673" w:author="R2-1810924 SA" w:date="2018-07-11T10:27:00Z">
        <w:r w:rsidRPr="00780CA7">
          <w:t>2&gt;</w:t>
        </w:r>
        <w:r w:rsidRPr="00780CA7">
          <w:tab/>
          <w:t>revert back to the configuration used in the source PCell;</w:t>
        </w:r>
      </w:ins>
    </w:p>
    <w:p w14:paraId="3A0E37D4" w14:textId="77777777" w:rsidR="00754349" w:rsidRDefault="00754349" w:rsidP="00754349">
      <w:pPr>
        <w:ind w:left="568" w:hanging="1"/>
        <w:rPr>
          <w:ins w:id="4674" w:author="R2-1810924 SA" w:date="2018-07-11T10:26:00Z"/>
        </w:rPr>
      </w:pPr>
      <w:ins w:id="4675" w:author="R2-1810924 SA" w:date="2018-07-11T10:27:00Z">
        <w:r w:rsidRPr="00780CA7">
          <w:t>2&gt;</w:t>
        </w:r>
        <w:r w:rsidRPr="00780CA7">
          <w:tab/>
          <w:t>initiate the connection re-establishment procedure as specified in subclause 5.3.7;</w:t>
        </w:r>
      </w:ins>
    </w:p>
    <w:p w14:paraId="4E808121" w14:textId="77777777" w:rsidR="00754349" w:rsidRDefault="00754349" w:rsidP="00754349">
      <w:pPr>
        <w:pStyle w:val="Heading2"/>
      </w:pPr>
      <w:r>
        <w:t>5.5</w:t>
      </w:r>
      <w:r>
        <w:tab/>
        <w:t>Measurements</w:t>
      </w:r>
      <w:bookmarkEnd w:id="4537"/>
    </w:p>
    <w:p w14:paraId="32E6A2E9" w14:textId="77777777" w:rsidR="00754349" w:rsidRDefault="00754349" w:rsidP="00754349">
      <w:pPr>
        <w:pStyle w:val="Heading3"/>
      </w:pPr>
      <w:bookmarkStart w:id="4676" w:name="_Toc510018514"/>
      <w:r>
        <w:t>5.5.1</w:t>
      </w:r>
      <w:r>
        <w:tab/>
        <w:t>Introduction</w:t>
      </w:r>
      <w:bookmarkEnd w:id="4676"/>
    </w:p>
    <w:p w14:paraId="550488E7" w14:textId="77777777" w:rsidR="00754349" w:rsidRDefault="00754349" w:rsidP="00754349">
      <w:pPr>
        <w:rPr>
          <w:i/>
        </w:rPr>
      </w:pPr>
      <w:bookmarkStart w:id="467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2A04F1F7" w14:textId="77777777" w:rsidR="00754349" w:rsidRDefault="00754349" w:rsidP="00754349">
      <w:bookmarkStart w:id="4678" w:name="_Hlk496876249"/>
      <w:r>
        <w:t>The network may configure the UE to perform the following types of measurements:</w:t>
      </w:r>
    </w:p>
    <w:bookmarkEnd w:id="4678"/>
    <w:p w14:paraId="1AC367BA" w14:textId="77777777" w:rsidR="00754349" w:rsidRDefault="00754349" w:rsidP="00754349">
      <w:pPr>
        <w:pStyle w:val="B1"/>
      </w:pPr>
      <w:r>
        <w:t>-</w:t>
      </w:r>
      <w:r>
        <w:tab/>
        <w:t>NR measurements;</w:t>
      </w:r>
    </w:p>
    <w:p w14:paraId="556EF9A0" w14:textId="77777777" w:rsidR="00754349" w:rsidRDefault="00754349" w:rsidP="00754349">
      <w:pPr>
        <w:pStyle w:val="B1"/>
      </w:pPr>
      <w:r>
        <w:t>-</w:t>
      </w:r>
      <w:r>
        <w:tab/>
        <w:t>Inter-RAT measurements of E-UTRA frequencies.</w:t>
      </w:r>
    </w:p>
    <w:p w14:paraId="1D6B4BAA" w14:textId="77777777" w:rsidR="00754349" w:rsidRDefault="00754349" w:rsidP="00754349">
      <w:r>
        <w:t>The network may configure the UE to report the following measurement information based on SS/PBCH block(s):</w:t>
      </w:r>
    </w:p>
    <w:p w14:paraId="384278BF" w14:textId="77777777" w:rsidR="00754349" w:rsidRDefault="00754349" w:rsidP="00754349">
      <w:pPr>
        <w:pStyle w:val="B1"/>
      </w:pPr>
      <w:r>
        <w:t>-</w:t>
      </w:r>
      <w:r>
        <w:tab/>
        <w:t>Measurement results per SS/PBCH block;</w:t>
      </w:r>
    </w:p>
    <w:p w14:paraId="691F15DE" w14:textId="77777777" w:rsidR="00754349" w:rsidRDefault="00754349" w:rsidP="00754349">
      <w:pPr>
        <w:pStyle w:val="B1"/>
      </w:pPr>
      <w:r>
        <w:t>-</w:t>
      </w:r>
      <w:r>
        <w:tab/>
        <w:t>Measurement results per cell based on SS/PBCH block(s);</w:t>
      </w:r>
    </w:p>
    <w:p w14:paraId="6896E7B9" w14:textId="77777777" w:rsidR="00754349" w:rsidRDefault="00754349" w:rsidP="00754349">
      <w:pPr>
        <w:pStyle w:val="B1"/>
      </w:pPr>
      <w:r>
        <w:lastRenderedPageBreak/>
        <w:t>-</w:t>
      </w:r>
      <w:r>
        <w:tab/>
        <w:t>SS/PBCH block(s) indexes.</w:t>
      </w:r>
    </w:p>
    <w:p w14:paraId="00448AA3" w14:textId="77777777" w:rsidR="00754349" w:rsidRDefault="00754349" w:rsidP="00754349">
      <w:r>
        <w:t>The network may configure the UE to report the following measurement information based on CSI-RS resources:</w:t>
      </w:r>
    </w:p>
    <w:p w14:paraId="60874E4E" w14:textId="77777777" w:rsidR="00754349" w:rsidRDefault="00754349" w:rsidP="00754349">
      <w:pPr>
        <w:pStyle w:val="B1"/>
      </w:pPr>
      <w:r>
        <w:t>-</w:t>
      </w:r>
      <w:r>
        <w:tab/>
        <w:t>Measurement results per CSI-RS resource;</w:t>
      </w:r>
    </w:p>
    <w:p w14:paraId="41D3DDEE" w14:textId="77777777" w:rsidR="00754349" w:rsidRDefault="00754349" w:rsidP="00754349">
      <w:pPr>
        <w:pStyle w:val="B1"/>
      </w:pPr>
      <w:r>
        <w:t>-</w:t>
      </w:r>
      <w:r>
        <w:tab/>
        <w:t>Measurement results per cell based on CSI-RS resource(s);</w:t>
      </w:r>
    </w:p>
    <w:p w14:paraId="77F5C248" w14:textId="77777777" w:rsidR="00754349" w:rsidRDefault="00754349" w:rsidP="00754349">
      <w:pPr>
        <w:pStyle w:val="B1"/>
      </w:pPr>
      <w:r>
        <w:t>-</w:t>
      </w:r>
      <w:r>
        <w:tab/>
        <w:t>CSI-RS resource measurement identifiers.</w:t>
      </w:r>
    </w:p>
    <w:p w14:paraId="2A2B47A8" w14:textId="77777777" w:rsidR="00754349" w:rsidRDefault="00754349" w:rsidP="00754349">
      <w:r>
        <w:t>The measurement configuration includes the following parameters:</w:t>
      </w:r>
    </w:p>
    <w:bookmarkEnd w:id="4677"/>
    <w:p w14:paraId="5968C97A" w14:textId="77777777" w:rsidR="00754349" w:rsidRDefault="00754349" w:rsidP="00754349">
      <w:pPr>
        <w:pStyle w:val="B1"/>
      </w:pPr>
      <w:r>
        <w:rPr>
          <w:b/>
        </w:rPr>
        <w:t>1.</w:t>
      </w:r>
      <w:r>
        <w:rPr>
          <w:b/>
        </w:rPr>
        <w:tab/>
        <w:t>Measurement objects:</w:t>
      </w:r>
      <w:r>
        <w:t xml:space="preserve"> A list of objects on which the UE shall perform the measurements.</w:t>
      </w:r>
    </w:p>
    <w:p w14:paraId="2406382C"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DA5A43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7699763E"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85A256D"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55ABF02"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55E85AB" w14:textId="77777777" w:rsidR="00754349" w:rsidRDefault="00754349" w:rsidP="00754349">
      <w:pPr>
        <w:pStyle w:val="B2"/>
      </w:pPr>
      <w:bookmarkStart w:id="4679" w:name="_Hlk500775639"/>
      <w:r>
        <w:t>-</w:t>
      </w:r>
      <w:r>
        <w:tab/>
        <w:t>RS type: The RS that the UE uses for beam and cell measurement results (SS/PBCH block or CSI-RS).</w:t>
      </w:r>
    </w:p>
    <w:bookmarkEnd w:id="4679"/>
    <w:p w14:paraId="463AD813"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A801A8E"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87A8A0"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0"/>
      <w:r>
        <w:t xml:space="preserve">and related reporting, </w:t>
      </w:r>
      <w:ins w:id="4681" w:author="Rapporteur ASN1 SA" w:date="2018-07-13T11:22:00Z">
        <w:r>
          <w:t xml:space="preserve">and for periodical reporting </w:t>
        </w:r>
      </w:ins>
      <w:r>
        <w:t xml:space="preserve">of that </w:t>
      </w:r>
      <w:commentRangeEnd w:id="4680"/>
      <w:r>
        <w:rPr>
          <w:rStyle w:val="CommentReference"/>
          <w:rFonts w:ascii="Arial" w:hAnsi="Arial"/>
        </w:rPr>
        <w:commentReference w:id="4680"/>
      </w:r>
      <w:commentRangeStart w:id="4682"/>
      <w:r>
        <w:t>measurement</w:t>
      </w:r>
      <w:del w:id="4683" w:author="Rapporteur ASN1 SA" w:date="2018-07-13T11:22:00Z">
        <w:r w:rsidDel="009D6732">
          <w:delText xml:space="preserve"> </w:delText>
        </w:r>
        <w:commentRangeStart w:id="4684"/>
        <w:r w:rsidDel="009D6732">
          <w:delText>type</w:delText>
        </w:r>
      </w:del>
      <w:commentRangeEnd w:id="4684"/>
      <w:r w:rsidR="00CB7422">
        <w:rPr>
          <w:rStyle w:val="CommentReference"/>
          <w:rFonts w:ascii="Arial" w:hAnsi="Arial"/>
        </w:rPr>
        <w:commentReference w:id="4684"/>
      </w:r>
      <w:r>
        <w:t xml:space="preserve">. </w:t>
      </w:r>
      <w:commentRangeEnd w:id="4682"/>
      <w:r>
        <w:rPr>
          <w:rStyle w:val="CommentReference"/>
          <w:rFonts w:ascii="Arial" w:hAnsi="Arial"/>
        </w:rPr>
        <w:commentReference w:id="468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5D09AC"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648D59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85"/>
      <w:r>
        <w:t xml:space="preserve">NR </w:t>
      </w:r>
      <w:del w:id="4686" w:author="Rapporteur ASN1 SA" w:date="2018-07-13T11:22:00Z">
        <w:r w:rsidDel="009D6732">
          <w:delText xml:space="preserve">intra-frequency object(s), NR inter-frequency </w:delText>
        </w:r>
      </w:del>
      <w:commentRangeStart w:id="4687"/>
      <w:r>
        <w:t>object</w:t>
      </w:r>
      <w:commentRangeEnd w:id="4687"/>
      <w:r w:rsidR="006C681E">
        <w:rPr>
          <w:rStyle w:val="CommentReference"/>
          <w:rFonts w:ascii="Arial" w:hAnsi="Arial"/>
        </w:rPr>
        <w:commentReference w:id="4687"/>
      </w:r>
      <w:r>
        <w:t xml:space="preserve">(s) </w:t>
      </w:r>
      <w:commentRangeEnd w:id="4685"/>
      <w:r>
        <w:rPr>
          <w:rStyle w:val="CommentReference"/>
          <w:rFonts w:ascii="Arial" w:hAnsi="Arial"/>
        </w:rPr>
        <w:commentReference w:id="468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336CDFD" w14:textId="77777777" w:rsidR="00754349" w:rsidRDefault="00754349" w:rsidP="00754349">
      <w:r>
        <w:t>The measurement procedures distinguish the following types of cells:</w:t>
      </w:r>
    </w:p>
    <w:p w14:paraId="68890500" w14:textId="77777777" w:rsidR="00754349" w:rsidRDefault="00754349" w:rsidP="00754349">
      <w:pPr>
        <w:pStyle w:val="B1"/>
      </w:pPr>
      <w:r>
        <w:lastRenderedPageBreak/>
        <w:t>1.</w:t>
      </w:r>
      <w:r>
        <w:tab/>
        <w:t>The NR serving cell(s) - these are the SpCell and one or more SCells.</w:t>
      </w:r>
    </w:p>
    <w:p w14:paraId="6B91C3A4" w14:textId="77777777" w:rsidR="00754349" w:rsidRDefault="00754349" w:rsidP="00754349">
      <w:pPr>
        <w:pStyle w:val="B1"/>
      </w:pPr>
      <w:r>
        <w:t>2.</w:t>
      </w:r>
      <w:r>
        <w:tab/>
        <w:t>Listed cells - these are cells listed within the measurement object(s).</w:t>
      </w:r>
    </w:p>
    <w:p w14:paraId="520B57F9"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183ACCCB" w14:textId="77777777" w:rsidR="00754349" w:rsidRDefault="00754349" w:rsidP="00754349">
      <w:r>
        <w:t>For NR measurement object(s), the UE measures and reports on the serving cell(s), listed cells and/or detected cells.</w:t>
      </w:r>
      <w:ins w:id="4688" w:author="Rapporteur ASN1 SA" w:date="2018-07-13T10:46:00Z">
        <w:r>
          <w:t xml:space="preserve"> </w:t>
        </w:r>
        <w:r w:rsidRPr="00D37764">
          <w:t>For inter-RAT measurements object(s) of E-UTRA, the UE measures and reports on listed cells and detected cells.</w:t>
        </w:r>
      </w:ins>
    </w:p>
    <w:p w14:paraId="22CF395A"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2D7EE9E" w14:textId="77777777" w:rsidR="00754349" w:rsidRDefault="00754349" w:rsidP="00754349">
      <w:pPr>
        <w:pStyle w:val="Heading3"/>
      </w:pPr>
      <w:bookmarkStart w:id="4689" w:name="_Toc510018515"/>
      <w:r>
        <w:t>5.5.2</w:t>
      </w:r>
      <w:r>
        <w:tab/>
        <w:t>Measurement configuration</w:t>
      </w:r>
      <w:bookmarkEnd w:id="4689"/>
    </w:p>
    <w:p w14:paraId="30E9CA5D" w14:textId="77777777" w:rsidR="00754349" w:rsidRDefault="00754349" w:rsidP="00754349">
      <w:pPr>
        <w:pStyle w:val="Heading4"/>
      </w:pPr>
      <w:bookmarkStart w:id="4690" w:name="_Toc510018516"/>
      <w:r>
        <w:t>5.5.2.1</w:t>
      </w:r>
      <w:r>
        <w:tab/>
        <w:t>General</w:t>
      </w:r>
      <w:bookmarkEnd w:id="4690"/>
    </w:p>
    <w:p w14:paraId="140516A6" w14:textId="77777777" w:rsidR="00754349" w:rsidRDefault="00754349" w:rsidP="00754349">
      <w:r>
        <w:t>The network applies the procedure as follows:</w:t>
      </w:r>
    </w:p>
    <w:p w14:paraId="2242A603"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1" w:author="R2-1809077 SA" w:date="2018-05-31T18:11:00Z">
        <w:r>
          <w:t>;</w:t>
        </w:r>
      </w:ins>
      <w:del w:id="4692" w:author="R2-1809077 SA" w:date="2018-05-31T18:11:00Z">
        <w:r>
          <w:delText>.</w:delText>
        </w:r>
      </w:del>
    </w:p>
    <w:p w14:paraId="71E79468" w14:textId="77777777" w:rsidR="00754349" w:rsidRDefault="00754349" w:rsidP="00754349">
      <w:pPr>
        <w:rPr>
          <w:ins w:id="4693" w:author="R2-1809077 SA" w:date="2018-05-31T18:09:00Z"/>
        </w:rPr>
      </w:pPr>
      <w:ins w:id="4694" w:author="R2-1809077 SA" w:date="2018-05-31T18:09:00Z">
        <w:r>
          <w:t>-</w:t>
        </w:r>
        <w:r>
          <w:tab/>
        </w:r>
      </w:ins>
      <w:ins w:id="4695" w:author="R2-1809077 SA" w:date="2018-05-31T18:10:00Z">
        <w:r>
          <w:t xml:space="preserve">to configure at most one measurement identity using a reporting configuration with the </w:t>
        </w:r>
        <w:r w:rsidR="004D34B3" w:rsidRPr="004D34B3">
          <w:rPr>
            <w:i/>
            <w:rPrChange w:id="4696" w:author="R2-1809077 SA" w:date="2018-05-31T18:10:00Z">
              <w:rPr>
                <w:sz w:val="16"/>
                <w:szCs w:val="16"/>
              </w:rPr>
            </w:rPrChange>
          </w:rPr>
          <w:t>reportType</w:t>
        </w:r>
        <w:r>
          <w:t xml:space="preserve"> set to </w:t>
        </w:r>
        <w:r w:rsidR="004D34B3" w:rsidRPr="004D34B3">
          <w:rPr>
            <w:i/>
            <w:rPrChange w:id="4697" w:author="R2-1809077 SA" w:date="2018-05-31T18:10:00Z">
              <w:rPr>
                <w:sz w:val="16"/>
                <w:szCs w:val="16"/>
              </w:rPr>
            </w:rPrChange>
          </w:rPr>
          <w:t>reportCGI</w:t>
        </w:r>
      </w:ins>
      <w:ins w:id="4698" w:author="R2-1809077 SA" w:date="2018-05-31T18:11:00Z">
        <w:r>
          <w:rPr>
            <w:i/>
          </w:rPr>
          <w:t>;</w:t>
        </w:r>
      </w:ins>
    </w:p>
    <w:p w14:paraId="5C355962" w14:textId="77777777" w:rsidR="00754349" w:rsidRPr="00375CF5" w:rsidDel="00C52FCB" w:rsidRDefault="00754349" w:rsidP="00754349">
      <w:pPr>
        <w:rPr>
          <w:ins w:id="4699" w:author="Rapporteur ASN1 SA" w:date="2018-07-13T10:01:00Z"/>
          <w:del w:id="4700" w:author="Intel" w:date="2018-07-05T18:02:00Z"/>
        </w:rPr>
      </w:pPr>
      <w:ins w:id="470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05B2EB55" w14:textId="77777777" w:rsidR="00754349" w:rsidRDefault="00754349" w:rsidP="00754349"/>
    <w:p w14:paraId="3BFAD07B" w14:textId="77777777" w:rsidR="00754349" w:rsidRDefault="00754349" w:rsidP="00754349">
      <w:pPr>
        <w:pStyle w:val="EditorsNote"/>
        <w:rPr>
          <w:del w:id="4702" w:author="R2-1809077 SA" w:date="2018-05-31T18:10:00Z"/>
        </w:rPr>
      </w:pPr>
      <w:bookmarkStart w:id="4703" w:name="_Hlk497717100"/>
      <w:del w:id="4704" w:author="R2-1809077 SA" w:date="2018-05-31T18:10:00Z">
        <w:r>
          <w:delText>Editor’s Note: FFS How the procedure is used for CGI reporting.</w:delText>
        </w:r>
      </w:del>
    </w:p>
    <w:bookmarkEnd w:id="4703"/>
    <w:p w14:paraId="201CC5CB" w14:textId="77777777" w:rsidR="00754349" w:rsidRDefault="00754349" w:rsidP="00754349">
      <w:commentRangeStart w:id="4705"/>
      <w:r>
        <w:t>The UE shall:</w:t>
      </w:r>
      <w:commentRangeEnd w:id="4705"/>
      <w:r>
        <w:rPr>
          <w:rStyle w:val="CommentReference"/>
          <w:rFonts w:ascii="Arial" w:hAnsi="Arial"/>
        </w:rPr>
        <w:commentReference w:id="4705"/>
      </w:r>
    </w:p>
    <w:p w14:paraId="0ADCBEB0"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518C136B" w14:textId="77777777" w:rsidR="00754349" w:rsidRDefault="00754349" w:rsidP="00754349">
      <w:pPr>
        <w:pStyle w:val="B2"/>
      </w:pPr>
      <w:r>
        <w:t>2&gt;</w:t>
      </w:r>
      <w:r>
        <w:tab/>
        <w:t>perform the measurement object removal procedure as specified in 5.5.2.4;</w:t>
      </w:r>
    </w:p>
    <w:p w14:paraId="05D1D388"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5DACABD9" w14:textId="77777777" w:rsidR="00754349" w:rsidRDefault="00754349" w:rsidP="00754349">
      <w:pPr>
        <w:pStyle w:val="B2"/>
      </w:pPr>
      <w:r>
        <w:t>2&gt;</w:t>
      </w:r>
      <w:r>
        <w:tab/>
        <w:t>perform the measurement object addition/modification procedure as specified in 5.5.2.5;</w:t>
      </w:r>
    </w:p>
    <w:p w14:paraId="44497A73"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1EB66B7" w14:textId="77777777" w:rsidR="00754349" w:rsidRDefault="00754349" w:rsidP="00754349">
      <w:pPr>
        <w:pStyle w:val="B2"/>
      </w:pPr>
      <w:r>
        <w:t>2&gt;</w:t>
      </w:r>
      <w:r>
        <w:tab/>
        <w:t>perform the reporting configuration removal procedure as specified in 5.5.2.6;</w:t>
      </w:r>
    </w:p>
    <w:p w14:paraId="4ED06B9F"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2CBD973E" w14:textId="77777777" w:rsidR="00754349" w:rsidRDefault="00754349" w:rsidP="00754349">
      <w:pPr>
        <w:pStyle w:val="B2"/>
      </w:pPr>
      <w:r>
        <w:t>2&gt;</w:t>
      </w:r>
      <w:r>
        <w:tab/>
        <w:t>perform the reporting configuration addition/modification procedure as specified in 5.5.2.7;</w:t>
      </w:r>
      <w:commentRangeStart w:id="4706"/>
      <w:commentRangeEnd w:id="4706"/>
      <w:r>
        <w:rPr>
          <w:rStyle w:val="CommentReference"/>
          <w:rFonts w:ascii="Arial" w:hAnsi="Arial"/>
        </w:rPr>
        <w:commentReference w:id="4706"/>
      </w:r>
    </w:p>
    <w:p w14:paraId="005FEF42" w14:textId="77777777" w:rsidR="00754349" w:rsidRPr="00CC7909" w:rsidRDefault="00754349" w:rsidP="00754349">
      <w:pPr>
        <w:pStyle w:val="B1"/>
        <w:rPr>
          <w:ins w:id="4707" w:author="Rapporteur ASN1 SA" w:date="2018-07-13T11:25:00Z"/>
        </w:rPr>
      </w:pPr>
      <w:ins w:id="470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7B6A6042" w14:textId="77777777" w:rsidR="00754349" w:rsidRPr="00CC7909" w:rsidRDefault="00754349" w:rsidP="00754349">
      <w:pPr>
        <w:pStyle w:val="B2"/>
        <w:rPr>
          <w:ins w:id="4709" w:author="Rapporteur ASN1 SA" w:date="2018-07-13T11:25:00Z"/>
        </w:rPr>
      </w:pPr>
      <w:ins w:id="4710" w:author="Rapporteur ASN1 SA" w:date="2018-07-13T11:25:00Z">
        <w:r w:rsidRPr="00CC7909">
          <w:t>2&gt;</w:t>
        </w:r>
        <w:r w:rsidRPr="00CC7909">
          <w:tab/>
          <w:t>perform the quantity configuration procedure as specified in 5.5.2.8;</w:t>
        </w:r>
      </w:ins>
    </w:p>
    <w:p w14:paraId="3AFBC767"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681D9335" w14:textId="77777777" w:rsidR="00754349" w:rsidRDefault="00754349" w:rsidP="00754349">
      <w:pPr>
        <w:pStyle w:val="B2"/>
      </w:pPr>
      <w:r>
        <w:t>2&gt;</w:t>
      </w:r>
      <w:r>
        <w:tab/>
        <w:t>perform the measurement identity removal procedure as specified in 5.5.2.2;</w:t>
      </w:r>
    </w:p>
    <w:p w14:paraId="51A53B75"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AE6E439" w14:textId="77777777" w:rsidR="00754349" w:rsidRDefault="00754349" w:rsidP="00754349">
      <w:pPr>
        <w:pStyle w:val="B2"/>
      </w:pPr>
      <w:r>
        <w:t>2&gt;</w:t>
      </w:r>
      <w:r>
        <w:tab/>
        <w:t>perform the measurement identity addition/modification procedure as specified in 5.5.2.3;</w:t>
      </w:r>
    </w:p>
    <w:p w14:paraId="16CE4E0E"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03951F6B" w14:textId="77777777" w:rsidR="00754349" w:rsidRDefault="00754349" w:rsidP="00754349">
      <w:pPr>
        <w:pStyle w:val="B2"/>
      </w:pPr>
      <w:r>
        <w:t>2&gt;</w:t>
      </w:r>
      <w:r>
        <w:tab/>
        <w:t>perform the measurement gap configuration procedure as specified in 5.5.2.9;</w:t>
      </w:r>
    </w:p>
    <w:p w14:paraId="0AE3056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253A087"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1D423FE6"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119A20C4"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0E7BA3F"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4E0E1D2" w14:textId="77777777" w:rsidR="00754349" w:rsidRDefault="00754349" w:rsidP="00754349">
      <w:pPr>
        <w:pStyle w:val="Heading4"/>
      </w:pPr>
      <w:bookmarkStart w:id="4712" w:name="_Toc510018517"/>
      <w:r>
        <w:t>5.5.2.2</w:t>
      </w:r>
      <w:r>
        <w:tab/>
        <w:t xml:space="preserve">Measurement identity </w:t>
      </w:r>
      <w:commentRangeStart w:id="4713"/>
      <w:r>
        <w:t>removal</w:t>
      </w:r>
      <w:bookmarkEnd w:id="4712"/>
      <w:commentRangeEnd w:id="4713"/>
      <w:r w:rsidR="00287DA3">
        <w:rPr>
          <w:rStyle w:val="CommentReference"/>
        </w:rPr>
        <w:commentReference w:id="4713"/>
      </w:r>
    </w:p>
    <w:p w14:paraId="32441473" w14:textId="77777777" w:rsidR="00754349" w:rsidRDefault="00754349" w:rsidP="00754349">
      <w:r>
        <w:t>The UE shall:</w:t>
      </w:r>
    </w:p>
    <w:p w14:paraId="78D14D7A"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0962906"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BB08DA4"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6F36AAD6"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1F44C111"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BAF5D41" w14:textId="77777777" w:rsidR="00754349" w:rsidRDefault="00754349" w:rsidP="00754349">
      <w:pPr>
        <w:pStyle w:val="Heading4"/>
      </w:pPr>
      <w:bookmarkStart w:id="4714" w:name="_Toc510018518"/>
      <w:r>
        <w:t>5.5.2.3</w:t>
      </w:r>
      <w:r>
        <w:tab/>
        <w:t>Measurement identity addition/modification</w:t>
      </w:r>
      <w:bookmarkEnd w:id="4714"/>
    </w:p>
    <w:p w14:paraId="0199434F" w14:textId="77777777" w:rsidR="00754349" w:rsidRDefault="00754349" w:rsidP="00754349">
      <w:r>
        <w:t>The network applies the procedure as follows:</w:t>
      </w:r>
    </w:p>
    <w:p w14:paraId="6FB7E61E"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7D04047B" w14:textId="77777777" w:rsidR="00754349" w:rsidRDefault="00754349" w:rsidP="00754349">
      <w:r>
        <w:t>The UE shall:</w:t>
      </w:r>
    </w:p>
    <w:p w14:paraId="1E2CEA88"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3C2E2305"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10258D2" w14:textId="77777777" w:rsidR="00754349" w:rsidRDefault="00754349" w:rsidP="00754349">
      <w:pPr>
        <w:pStyle w:val="B3"/>
      </w:pPr>
      <w:r>
        <w:t>3&gt;</w:t>
      </w:r>
      <w:r>
        <w:tab/>
        <w:t xml:space="preserve">replace the entry with the value received for this </w:t>
      </w:r>
      <w:r>
        <w:rPr>
          <w:i/>
        </w:rPr>
        <w:t>measId</w:t>
      </w:r>
      <w:r>
        <w:t>;</w:t>
      </w:r>
    </w:p>
    <w:p w14:paraId="6216609B" w14:textId="77777777" w:rsidR="00754349" w:rsidRDefault="00754349" w:rsidP="00754349">
      <w:pPr>
        <w:pStyle w:val="B2"/>
      </w:pPr>
      <w:r>
        <w:t>2&gt;</w:t>
      </w:r>
      <w:r>
        <w:tab/>
        <w:t>else:</w:t>
      </w:r>
    </w:p>
    <w:p w14:paraId="0F84FEDE"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C3234FB"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2D277313"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D767D56" w14:textId="77777777" w:rsidR="00754349" w:rsidRDefault="00754349" w:rsidP="00754349">
      <w:pPr>
        <w:pStyle w:val="B2"/>
        <w:rPr>
          <w:ins w:id="4715" w:author="R2-1809077 SA" w:date="2018-05-31T18:13:00Z"/>
        </w:rPr>
      </w:pPr>
      <w:bookmarkStart w:id="4716" w:name="_Toc510018519"/>
      <w:ins w:id="4717" w:author="R2-1809077 SA" w:date="2018-05-31T18:13:00Z">
        <w:r>
          <w:t>2&gt;</w:t>
        </w:r>
        <w:r>
          <w:tab/>
        </w:r>
      </w:ins>
      <w:ins w:id="4718" w:author="R2-1809077 SA" w:date="2018-05-31T18:14:00Z">
        <w:r>
          <w:t xml:space="preserve">if the </w:t>
        </w:r>
        <w:r w:rsidR="004D34B3" w:rsidRPr="004D34B3">
          <w:rPr>
            <w:i/>
            <w:rPrChange w:id="4719" w:author="R2-1809077 SA" w:date="2018-05-31T18:14:00Z">
              <w:rPr>
                <w:sz w:val="16"/>
                <w:szCs w:val="16"/>
              </w:rPr>
            </w:rPrChange>
          </w:rPr>
          <w:t>reportTy</w:t>
        </w:r>
        <w:r>
          <w:rPr>
            <w:i/>
          </w:rPr>
          <w:t>p</w:t>
        </w:r>
        <w:r w:rsidR="004D34B3" w:rsidRPr="004D34B3">
          <w:rPr>
            <w:i/>
            <w:rPrChange w:id="4720" w:author="R2-1809077 SA" w:date="2018-05-31T18:14:00Z">
              <w:rPr>
                <w:sz w:val="16"/>
                <w:szCs w:val="16"/>
              </w:rPr>
            </w:rPrChange>
          </w:rPr>
          <w:t>e</w:t>
        </w:r>
        <w:r>
          <w:t xml:space="preserve"> is set to </w:t>
        </w:r>
        <w:r w:rsidR="004D34B3" w:rsidRPr="004D34B3">
          <w:rPr>
            <w:i/>
            <w:rPrChange w:id="4721" w:author="R2-1809077 SA" w:date="2018-05-31T18:14:00Z">
              <w:rPr>
                <w:sz w:val="16"/>
                <w:szCs w:val="16"/>
              </w:rPr>
            </w:rPrChange>
          </w:rPr>
          <w:t>reportCGI</w:t>
        </w:r>
        <w:r>
          <w:t xml:space="preserve"> in the </w:t>
        </w:r>
        <w:r w:rsidR="004D34B3" w:rsidRPr="004D34B3">
          <w:rPr>
            <w:i/>
            <w:rPrChange w:id="4722" w:author="R2-1809077 SA" w:date="2018-05-31T18:14:00Z">
              <w:rPr>
                <w:sz w:val="16"/>
                <w:szCs w:val="16"/>
              </w:rPr>
            </w:rPrChange>
          </w:rPr>
          <w:t>reportConfig</w:t>
        </w:r>
        <w:r>
          <w:t xml:space="preserve"> associated with this </w:t>
        </w:r>
        <w:r w:rsidR="004D34B3" w:rsidRPr="004D34B3">
          <w:rPr>
            <w:i/>
            <w:rPrChange w:id="4723" w:author="R2-1809077 SA" w:date="2018-05-31T18:14:00Z">
              <w:rPr>
                <w:sz w:val="16"/>
                <w:szCs w:val="16"/>
              </w:rPr>
            </w:rPrChange>
          </w:rPr>
          <w:t>measId</w:t>
        </w:r>
        <w:r>
          <w:t>;</w:t>
        </w:r>
      </w:ins>
    </w:p>
    <w:p w14:paraId="25B3397D" w14:textId="77777777" w:rsidR="00754349" w:rsidRDefault="00754349" w:rsidP="00754349">
      <w:pPr>
        <w:pStyle w:val="B3"/>
        <w:rPr>
          <w:ins w:id="4724" w:author="R2-1809077 SA" w:date="2018-05-31T18:14:00Z"/>
        </w:rPr>
      </w:pPr>
      <w:ins w:id="4725" w:author="R2-1809077 SA" w:date="2018-05-31T18:14:00Z">
        <w:r>
          <w:t>3&gt;</w:t>
        </w:r>
        <w:r>
          <w:tab/>
        </w:r>
      </w:ins>
      <w:ins w:id="4726" w:author="R2-1809077 SA" w:date="2018-05-31T18:15:00Z">
        <w:r>
          <w:t xml:space="preserve">if the </w:t>
        </w:r>
        <w:r w:rsidR="004D34B3" w:rsidRPr="004D34B3">
          <w:rPr>
            <w:i/>
            <w:rPrChange w:id="4727" w:author="R2-1809077 SA" w:date="2018-05-31T18:15:00Z">
              <w:rPr>
                <w:sz w:val="16"/>
                <w:szCs w:val="16"/>
              </w:rPr>
            </w:rPrChange>
          </w:rPr>
          <w:t>measObject</w:t>
        </w:r>
        <w:r>
          <w:t xml:space="preserve"> associated with this </w:t>
        </w:r>
        <w:r w:rsidR="004D34B3" w:rsidRPr="004D34B3">
          <w:rPr>
            <w:i/>
            <w:rPrChange w:id="4728" w:author="R2-1809077 SA" w:date="2018-05-31T18:15:00Z">
              <w:rPr>
                <w:sz w:val="16"/>
                <w:szCs w:val="16"/>
              </w:rPr>
            </w:rPrChange>
          </w:rPr>
          <w:t>measId</w:t>
        </w:r>
        <w:r>
          <w:t xml:space="preserve"> concerns E-UTRA</w:t>
        </w:r>
      </w:ins>
      <w:ins w:id="4729" w:author="R2-1809077 SA" w:date="2018-05-31T18:18:00Z">
        <w:r>
          <w:t>:</w:t>
        </w:r>
      </w:ins>
    </w:p>
    <w:p w14:paraId="67B143CE" w14:textId="77777777" w:rsidR="00754349" w:rsidRDefault="00754349" w:rsidP="00754349">
      <w:pPr>
        <w:pStyle w:val="B4"/>
        <w:rPr>
          <w:ins w:id="4730" w:author="R2-1809077 SA" w:date="2018-05-31T18:16:00Z"/>
        </w:rPr>
      </w:pPr>
      <w:ins w:id="4731" w:author="R2-1809077 SA" w:date="2018-05-31T18:16:00Z">
        <w:r>
          <w:t>4&gt;</w:t>
        </w:r>
        <w:r>
          <w:tab/>
          <w:t xml:space="preserve">start timer T321 with the timer value set to X seconds for this </w:t>
        </w:r>
        <w:r w:rsidR="004D34B3" w:rsidRPr="004D34B3">
          <w:rPr>
            <w:i/>
            <w:rPrChange w:id="4732" w:author="R2-1809077 SA" w:date="2018-05-31T18:18:00Z">
              <w:rPr>
                <w:sz w:val="16"/>
                <w:szCs w:val="16"/>
              </w:rPr>
            </w:rPrChange>
          </w:rPr>
          <w:t>measId</w:t>
        </w:r>
      </w:ins>
      <w:ins w:id="4733" w:author="R2-1809077 SA" w:date="2018-05-31T18:17:00Z">
        <w:r>
          <w:t>;</w:t>
        </w:r>
      </w:ins>
    </w:p>
    <w:p w14:paraId="1683160C" w14:textId="77777777" w:rsidR="00754349" w:rsidRDefault="00754349" w:rsidP="00754349">
      <w:pPr>
        <w:pStyle w:val="B3"/>
        <w:rPr>
          <w:ins w:id="4734" w:author="R2-1809077 SA" w:date="2018-05-31T18:18:00Z"/>
        </w:rPr>
      </w:pPr>
      <w:ins w:id="4735" w:author="R2-1809077 SA" w:date="2018-05-31T18:18:00Z">
        <w:r>
          <w:t>3&gt;</w:t>
        </w:r>
        <w:r>
          <w:tab/>
          <w:t xml:space="preserve">if the </w:t>
        </w:r>
        <w:r>
          <w:rPr>
            <w:i/>
          </w:rPr>
          <w:t>measObject</w:t>
        </w:r>
        <w:r>
          <w:t xml:space="preserve"> associated with this </w:t>
        </w:r>
        <w:r>
          <w:rPr>
            <w:i/>
          </w:rPr>
          <w:t>measId</w:t>
        </w:r>
        <w:r>
          <w:t xml:space="preserve"> concerns </w:t>
        </w:r>
      </w:ins>
      <w:ins w:id="4736" w:author="R2-1809077 SA" w:date="2018-05-31T18:19:00Z">
        <w:r>
          <w:t>NR:</w:t>
        </w:r>
      </w:ins>
    </w:p>
    <w:p w14:paraId="3DF18687" w14:textId="77777777" w:rsidR="00754349" w:rsidRDefault="00754349" w:rsidP="00754349">
      <w:pPr>
        <w:pStyle w:val="B4"/>
        <w:rPr>
          <w:ins w:id="4737" w:author="R2-1809077 SA" w:date="2018-05-31T18:18:00Z"/>
        </w:rPr>
      </w:pPr>
      <w:ins w:id="4738" w:author="R2-1809077 SA" w:date="2018-05-31T18:18:00Z">
        <w:r>
          <w:t>4&gt;</w:t>
        </w:r>
        <w:r>
          <w:tab/>
          <w:t xml:space="preserve">start timer T321 with the timer value set to </w:t>
        </w:r>
      </w:ins>
      <w:ins w:id="4739" w:author="R2-1809077 SA" w:date="2018-05-31T18:20:00Z">
        <w:r>
          <w:t>Y</w:t>
        </w:r>
      </w:ins>
      <w:ins w:id="4740" w:author="R2-1809077 SA" w:date="2018-05-31T18:18:00Z">
        <w:r>
          <w:t xml:space="preserve"> seconds for this </w:t>
        </w:r>
        <w:r>
          <w:rPr>
            <w:i/>
          </w:rPr>
          <w:t>measId</w:t>
        </w:r>
        <w:r>
          <w:t>;</w:t>
        </w:r>
      </w:ins>
    </w:p>
    <w:p w14:paraId="75C2BD69" w14:textId="77777777" w:rsidR="00754349" w:rsidRDefault="00754349" w:rsidP="00754349">
      <w:pPr>
        <w:pStyle w:val="Heading4"/>
      </w:pPr>
      <w:r>
        <w:t>5.5.2.4</w:t>
      </w:r>
      <w:r>
        <w:tab/>
        <w:t>Measurement object removal</w:t>
      </w:r>
      <w:bookmarkEnd w:id="4716"/>
    </w:p>
    <w:p w14:paraId="4AE95337" w14:textId="77777777" w:rsidR="00754349" w:rsidRDefault="00754349" w:rsidP="00754349">
      <w:r>
        <w:t>The UE shall:</w:t>
      </w:r>
    </w:p>
    <w:p w14:paraId="742A385F" w14:textId="77777777" w:rsidR="00754349" w:rsidRDefault="00754349" w:rsidP="00754349">
      <w:pPr>
        <w:pStyle w:val="B1"/>
      </w:pPr>
      <w:r>
        <w:t>1&gt;</w:t>
      </w:r>
      <w:r>
        <w:tab/>
        <w:t xml:space="preserve">for each measObjectId included in the received </w:t>
      </w:r>
      <w:r w:rsidR="004D34B3" w:rsidRPr="004D34B3">
        <w:rPr>
          <w:i/>
          <w:rPrChange w:id="4741" w:author="MediaTek (Felix)" w:date="2018-06-22T15:09:00Z">
            <w:rPr>
              <w:sz w:val="16"/>
              <w:szCs w:val="16"/>
            </w:rPr>
          </w:rPrChange>
        </w:rPr>
        <w:t>measObjectToRemoveList</w:t>
      </w:r>
      <w:r>
        <w:t xml:space="preserve"> that is part of </w:t>
      </w:r>
      <w:r w:rsidR="004D34B3" w:rsidRPr="004D34B3">
        <w:rPr>
          <w:i/>
          <w:rPrChange w:id="4742" w:author="MediaTek (Felix)" w:date="2018-06-22T15:09:00Z">
            <w:rPr>
              <w:sz w:val="16"/>
              <w:szCs w:val="16"/>
            </w:rPr>
          </w:rPrChange>
        </w:rPr>
        <w:t>measObjectList</w:t>
      </w:r>
      <w:r>
        <w:t xml:space="preserve"> in VarMeasConfig:</w:t>
      </w:r>
    </w:p>
    <w:p w14:paraId="12C19B1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28675729"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879444"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2F4FBC69"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20FBDB78" w14:textId="77777777" w:rsidR="00754349" w:rsidRDefault="00754349" w:rsidP="00754349">
      <w:pPr>
        <w:pStyle w:val="B3"/>
      </w:pPr>
      <w:commentRangeStart w:id="4743"/>
      <w:r>
        <w:t>3&gt;</w:t>
      </w:r>
      <w:r>
        <w:tab/>
        <w:t xml:space="preserve">stop the periodical reporting timer and reset the associated information (e.g. </w:t>
      </w:r>
      <w:r>
        <w:rPr>
          <w:i/>
        </w:rPr>
        <w:t>timeToTrigger</w:t>
      </w:r>
      <w:r>
        <w:t xml:space="preserve">) for this </w:t>
      </w:r>
      <w:r>
        <w:rPr>
          <w:i/>
        </w:rPr>
        <w:t>measId</w:t>
      </w:r>
      <w:r>
        <w:t>.</w:t>
      </w:r>
      <w:commentRangeEnd w:id="4743"/>
      <w:r>
        <w:rPr>
          <w:rStyle w:val="CommentReference"/>
          <w:rFonts w:ascii="Arial" w:hAnsi="Arial"/>
        </w:rPr>
        <w:commentReference w:id="4743"/>
      </w:r>
    </w:p>
    <w:p w14:paraId="791F3D78"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3E860B3F" w14:textId="77777777" w:rsidR="00754349" w:rsidRDefault="00754349" w:rsidP="00754349">
      <w:pPr>
        <w:pStyle w:val="Heading4"/>
      </w:pPr>
      <w:bookmarkStart w:id="4744" w:name="_Toc510018520"/>
      <w:r>
        <w:t>5.5.2.5</w:t>
      </w:r>
      <w:r>
        <w:tab/>
        <w:t>Measurement object addition/modification</w:t>
      </w:r>
      <w:bookmarkEnd w:id="4744"/>
    </w:p>
    <w:p w14:paraId="376A4408" w14:textId="77777777" w:rsidR="00754349" w:rsidRDefault="00754349" w:rsidP="00754349">
      <w:r>
        <w:t>The UE shall:</w:t>
      </w:r>
    </w:p>
    <w:p w14:paraId="02C0C013"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37955239" w14:textId="77777777" w:rsidR="00754349" w:rsidRDefault="00754349" w:rsidP="00754349">
      <w:pPr>
        <w:pStyle w:val="B2"/>
      </w:pPr>
      <w:bookmarkStart w:id="474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6802CD2" w14:textId="77777777" w:rsidR="00754349" w:rsidRDefault="00754349" w:rsidP="00754349">
      <w:pPr>
        <w:pStyle w:val="B3"/>
      </w:pPr>
      <w:r>
        <w:t>3&gt;</w:t>
      </w:r>
      <w:r>
        <w:tab/>
        <w:t xml:space="preserve">reconfigure the entry with the value received for this </w:t>
      </w:r>
      <w:r w:rsidR="004D34B3" w:rsidRPr="004D34B3">
        <w:rPr>
          <w:i/>
          <w:rPrChange w:id="4746" w:author="MediaTek (Felix)" w:date="2018-06-22T15:09:00Z">
            <w:rPr>
              <w:sz w:val="16"/>
              <w:szCs w:val="16"/>
            </w:rPr>
          </w:rPrChange>
        </w:rPr>
        <w:t>measObject</w:t>
      </w:r>
      <w:r>
        <w:t xml:space="preserve">, except for the fields </w:t>
      </w:r>
      <w:r w:rsidR="004D34B3" w:rsidRPr="004D34B3">
        <w:rPr>
          <w:i/>
          <w:rPrChange w:id="4747" w:author="MediaTek (Felix)" w:date="2018-06-22T15:09:00Z">
            <w:rPr>
              <w:sz w:val="16"/>
              <w:szCs w:val="16"/>
            </w:rPr>
          </w:rPrChange>
        </w:rPr>
        <w:t>cellsToAddModList</w:t>
      </w:r>
      <w:r>
        <w:t xml:space="preserve">, </w:t>
      </w:r>
      <w:r w:rsidR="004D34B3" w:rsidRPr="004D34B3">
        <w:rPr>
          <w:i/>
          <w:rPrChange w:id="4748" w:author="MediaTek (Felix)" w:date="2018-06-22T15:09:00Z">
            <w:rPr>
              <w:sz w:val="16"/>
              <w:szCs w:val="16"/>
            </w:rPr>
          </w:rPrChange>
        </w:rPr>
        <w:t>blackCellsToAddModList</w:t>
      </w:r>
      <w:r>
        <w:t xml:space="preserve">, </w:t>
      </w:r>
      <w:r w:rsidR="004D34B3" w:rsidRPr="004D34B3">
        <w:rPr>
          <w:i/>
          <w:rPrChange w:id="4749" w:author="MediaTek (Felix)" w:date="2018-06-22T15:09:00Z">
            <w:rPr>
              <w:sz w:val="16"/>
              <w:szCs w:val="16"/>
            </w:rPr>
          </w:rPrChange>
        </w:rPr>
        <w:t>whiteCellsToAddModList</w:t>
      </w:r>
      <w:r>
        <w:t xml:space="preserve">, </w:t>
      </w:r>
      <w:r w:rsidR="004D34B3" w:rsidRPr="004D34B3">
        <w:rPr>
          <w:i/>
          <w:rPrChange w:id="4750" w:author="MediaTek (Felix)" w:date="2018-06-22T15:09:00Z">
            <w:rPr>
              <w:sz w:val="16"/>
              <w:szCs w:val="16"/>
            </w:rPr>
          </w:rPrChange>
        </w:rPr>
        <w:t>cellsToRemoveList</w:t>
      </w:r>
      <w:r>
        <w:t>,</w:t>
      </w:r>
      <w:ins w:id="4751" w:author="MediaTek (Felix)" w:date="2018-06-22T15:10:00Z">
        <w:r>
          <w:t xml:space="preserve"> </w:t>
        </w:r>
      </w:ins>
      <w:r w:rsidR="004D34B3" w:rsidRPr="004D34B3">
        <w:rPr>
          <w:i/>
          <w:rPrChange w:id="4752" w:author="MediaTek (Felix)" w:date="2018-06-22T15:09:00Z">
            <w:rPr>
              <w:sz w:val="16"/>
              <w:szCs w:val="16"/>
            </w:rPr>
          </w:rPrChange>
        </w:rPr>
        <w:t>blackCellsToRemoveList</w:t>
      </w:r>
      <w:ins w:id="4753" w:author="Rapporteur ASN1 SA" w:date="2018-07-13T11:30:00Z">
        <w:r>
          <w:t xml:space="preserve"> </w:t>
        </w:r>
      </w:ins>
      <w:del w:id="4754" w:author="Rapporteur ASN1 SA" w:date="2018-07-13T11:30:00Z">
        <w:r w:rsidDel="002160AF">
          <w:delText>,</w:delText>
        </w:r>
      </w:del>
      <w:ins w:id="4755" w:author="Rapporteur ASN1 SA" w:date="2018-07-13T11:30:00Z">
        <w:r>
          <w:t>and</w:t>
        </w:r>
      </w:ins>
      <w:r>
        <w:t xml:space="preserve"> </w:t>
      </w:r>
      <w:r w:rsidR="004D34B3" w:rsidRPr="004D34B3">
        <w:rPr>
          <w:i/>
          <w:rPrChange w:id="4756" w:author="MediaTek (Felix)" w:date="2018-06-22T15:10:00Z">
            <w:rPr>
              <w:sz w:val="16"/>
              <w:szCs w:val="16"/>
            </w:rPr>
          </w:rPrChange>
        </w:rPr>
        <w:t>whiteCellsToRemoveList</w:t>
      </w:r>
      <w:del w:id="4757" w:author="Rapporteur ASN1 SA" w:date="2018-07-13T11:30:00Z">
        <w:r w:rsidDel="002160AF">
          <w:delText>,</w:delText>
        </w:r>
      </w:del>
      <w:del w:id="4758" w:author="Rapporteur ASN1 SA" w:date="2018-07-13T11:29:00Z">
        <w:r w:rsidDel="002160AF">
          <w:delText xml:space="preserve"> </w:delText>
        </w:r>
        <w:commentRangeStart w:id="4759"/>
        <w:r w:rsidR="004D34B3" w:rsidRPr="004D34B3">
          <w:rPr>
            <w:i/>
            <w:rPrChange w:id="4760" w:author="MediaTek (Felix)" w:date="2018-06-22T15:10:00Z">
              <w:rPr>
                <w:sz w:val="16"/>
                <w:szCs w:val="16"/>
              </w:rPr>
            </w:rPrChange>
          </w:rPr>
          <w:delText>absThreshSS-BlocksConsolidation</w:delText>
        </w:r>
        <w:r w:rsidDel="002160AF">
          <w:delText>,</w:delText>
        </w:r>
      </w:del>
      <w:ins w:id="4761" w:author="MediaTek (Felix)" w:date="2018-06-22T15:10:00Z">
        <w:del w:id="4762" w:author="Rapporteur ASN1 SA" w:date="2018-07-13T11:29:00Z">
          <w:r w:rsidDel="002160AF">
            <w:delText xml:space="preserve"> </w:delText>
          </w:r>
        </w:del>
      </w:ins>
      <w:del w:id="4763" w:author="Rapporteur ASN1 SA" w:date="2018-07-13T11:29:00Z">
        <w:r w:rsidR="004D34B3" w:rsidRPr="004D34B3">
          <w:rPr>
            <w:i/>
            <w:rPrChange w:id="4764" w:author="MediaTek (Felix)" w:date="2018-06-22T15:10:00Z">
              <w:rPr>
                <w:sz w:val="16"/>
                <w:szCs w:val="16"/>
              </w:rPr>
            </w:rPrChange>
          </w:rPr>
          <w:delText>absThreshCSI-RS-Consolidation</w:delText>
        </w:r>
        <w:r w:rsidDel="002160AF">
          <w:delText xml:space="preserve">, </w:delText>
        </w:r>
        <w:r w:rsidR="004D34B3" w:rsidRPr="004D34B3">
          <w:rPr>
            <w:i/>
            <w:rPrChange w:id="4765" w:author="MediaTek (Felix)" w:date="2018-06-22T15:10:00Z">
              <w:rPr>
                <w:sz w:val="16"/>
                <w:szCs w:val="16"/>
              </w:rPr>
            </w:rPrChange>
          </w:rPr>
          <w:delText>nrofSS-BlocksToAverage</w:delText>
        </w:r>
        <w:r w:rsidDel="002160AF">
          <w:delText>,</w:delText>
        </w:r>
      </w:del>
      <w:ins w:id="4766" w:author="MediaTek (Felix)" w:date="2018-06-22T15:10:00Z">
        <w:del w:id="4767" w:author="Rapporteur ASN1 SA" w:date="2018-07-13T11:29:00Z">
          <w:r w:rsidDel="002160AF">
            <w:delText xml:space="preserve"> and </w:delText>
          </w:r>
        </w:del>
      </w:ins>
      <w:del w:id="4768" w:author="Rapporteur ASN1 SA" w:date="2018-07-13T11:29:00Z">
        <w:r w:rsidR="004D34B3" w:rsidRPr="004D34B3">
          <w:rPr>
            <w:i/>
            <w:rPrChange w:id="4769" w:author="MediaTek (Felix)" w:date="2018-06-22T15:10:00Z">
              <w:rPr>
                <w:sz w:val="16"/>
                <w:szCs w:val="16"/>
              </w:rPr>
            </w:rPrChange>
          </w:rPr>
          <w:delText>nro</w:delText>
        </w:r>
      </w:del>
      <w:ins w:id="4770" w:author="MediaTek (Felix)" w:date="2018-06-22T15:10:00Z">
        <w:del w:id="4771" w:author="Rapporteur ASN1 SA" w:date="2018-07-13T11:29:00Z">
          <w:r w:rsidDel="002160AF">
            <w:rPr>
              <w:i/>
            </w:rPr>
            <w:delText>f</w:delText>
          </w:r>
        </w:del>
      </w:ins>
      <w:del w:id="4772" w:author="Rapporteur ASN1 SA" w:date="2018-07-13T11:29:00Z">
        <w:r w:rsidR="004D34B3" w:rsidRPr="004D34B3">
          <w:rPr>
            <w:i/>
            <w:rPrChange w:id="4773" w:author="MediaTek (Felix)" w:date="2018-06-22T15:10:00Z">
              <w:rPr>
                <w:sz w:val="16"/>
                <w:szCs w:val="16"/>
              </w:rPr>
            </w:rPrChange>
          </w:rPr>
          <w:delText>CSI-RS-ResourcesToAverage</w:delText>
        </w:r>
      </w:del>
      <w:r>
        <w:t>;</w:t>
      </w:r>
      <w:commentRangeEnd w:id="4759"/>
      <w:r>
        <w:rPr>
          <w:rStyle w:val="CommentReference"/>
          <w:rFonts w:ascii="Arial" w:hAnsi="Arial"/>
        </w:rPr>
        <w:commentReference w:id="4759"/>
      </w:r>
    </w:p>
    <w:p w14:paraId="2E447C83"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146969C3"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2B0B0BD9"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61D24B89"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BA8C074"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3EBFB61"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3F179EE4" w14:textId="77777777" w:rsidR="00754349" w:rsidRDefault="00754349" w:rsidP="00754349">
      <w:pPr>
        <w:pStyle w:val="B6"/>
      </w:pPr>
      <w:r>
        <w:t>6&gt;</w:t>
      </w:r>
      <w:r>
        <w:tab/>
        <w:t xml:space="preserve">replace the entry with the value received for this </w:t>
      </w:r>
      <w:r>
        <w:rPr>
          <w:i/>
        </w:rPr>
        <w:t>physCellId</w:t>
      </w:r>
      <w:r>
        <w:t>;</w:t>
      </w:r>
    </w:p>
    <w:p w14:paraId="083764FA" w14:textId="77777777" w:rsidR="00754349" w:rsidRDefault="00754349" w:rsidP="00754349">
      <w:pPr>
        <w:pStyle w:val="B5"/>
      </w:pPr>
      <w:r>
        <w:t>5&gt;</w:t>
      </w:r>
      <w:r>
        <w:tab/>
        <w:t>else:</w:t>
      </w:r>
    </w:p>
    <w:p w14:paraId="50297D9F"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45"/>
    <w:p w14:paraId="62C51C7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3EE11988" w14:textId="77777777" w:rsidR="00754349" w:rsidRDefault="00754349" w:rsidP="00754349">
      <w:pPr>
        <w:pStyle w:val="B4"/>
      </w:pPr>
      <w:r>
        <w:t>4&gt;</w:t>
      </w:r>
      <w:r>
        <w:tab/>
        <w:t xml:space="preserve">for each </w:t>
      </w:r>
      <w:r w:rsidR="004D34B3" w:rsidRPr="004D34B3">
        <w:rPr>
          <w:i/>
          <w:rPrChange w:id="4774" w:author="MediaTek (Felix)" w:date="2018-06-22T15:11:00Z">
            <w:rPr>
              <w:sz w:val="16"/>
              <w:szCs w:val="16"/>
            </w:rPr>
          </w:rPrChange>
        </w:rPr>
        <w:t>pci-RangeIndex</w:t>
      </w:r>
      <w:r>
        <w:t xml:space="preserve"> included in the </w:t>
      </w:r>
      <w:r w:rsidR="004D34B3" w:rsidRPr="004D34B3">
        <w:rPr>
          <w:i/>
          <w:rPrChange w:id="4775" w:author="MediaTek (Felix)" w:date="2018-06-22T15:11:00Z">
            <w:rPr>
              <w:sz w:val="16"/>
              <w:szCs w:val="16"/>
            </w:rPr>
          </w:rPrChange>
        </w:rPr>
        <w:t>blackCellsToRemoveList</w:t>
      </w:r>
      <w:r>
        <w:t>:</w:t>
      </w:r>
    </w:p>
    <w:p w14:paraId="5C9D4142"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17DD6C6D"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24955735"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103F5C48" w14:textId="77777777" w:rsidR="00754349" w:rsidRDefault="00754349" w:rsidP="00754349">
      <w:pPr>
        <w:pStyle w:val="B4"/>
      </w:pPr>
      <w:r>
        <w:t>4&gt;</w:t>
      </w:r>
      <w:r>
        <w:tab/>
        <w:t>for each pci-RangeIndex included in the blackCellsToAddModList:</w:t>
      </w:r>
    </w:p>
    <w:p w14:paraId="69C3E95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1BDB3E0B" w14:textId="77777777" w:rsidR="00754349" w:rsidRDefault="00754349" w:rsidP="00754349">
      <w:pPr>
        <w:pStyle w:val="B6"/>
      </w:pPr>
      <w:r>
        <w:t>6&gt;</w:t>
      </w:r>
      <w:r>
        <w:tab/>
        <w:t xml:space="preserve">replace the entry with the value received for this </w:t>
      </w:r>
      <w:r>
        <w:rPr>
          <w:i/>
        </w:rPr>
        <w:t>pci-RangeIndex</w:t>
      </w:r>
      <w:r>
        <w:t>;</w:t>
      </w:r>
    </w:p>
    <w:p w14:paraId="44E7EF82" w14:textId="77777777" w:rsidR="00754349" w:rsidRDefault="00754349" w:rsidP="00754349">
      <w:pPr>
        <w:pStyle w:val="B5"/>
      </w:pPr>
      <w:r>
        <w:t>5&gt;</w:t>
      </w:r>
      <w:r>
        <w:tab/>
        <w:t>else:</w:t>
      </w:r>
    </w:p>
    <w:p w14:paraId="10DC1AF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6702DC7A"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73D12C5A" w14:textId="77777777" w:rsidR="00754349" w:rsidRDefault="00754349" w:rsidP="00754349">
      <w:pPr>
        <w:pStyle w:val="B4"/>
      </w:pPr>
      <w:r>
        <w:t>4&gt;</w:t>
      </w:r>
      <w:r>
        <w:tab/>
        <w:t>for each pci-RangeIndex included in the whiteCellsToRemoveList:</w:t>
      </w:r>
    </w:p>
    <w:p w14:paraId="3A9F7873"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12DCA215"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3542ABFD" w14:textId="77777777" w:rsidR="00754349" w:rsidRDefault="00754349" w:rsidP="00754349">
      <w:pPr>
        <w:pStyle w:val="B4"/>
      </w:pPr>
      <w:r>
        <w:t>4&gt;</w:t>
      </w:r>
      <w:r>
        <w:tab/>
        <w:t xml:space="preserve">for each pci-RangeIndex included in the </w:t>
      </w:r>
      <w:r w:rsidR="004D34B3" w:rsidRPr="004D34B3">
        <w:rPr>
          <w:i/>
          <w:rPrChange w:id="4776" w:author="MediaTek (Felix)" w:date="2018-06-22T15:11:00Z">
            <w:rPr>
              <w:sz w:val="16"/>
              <w:szCs w:val="16"/>
            </w:rPr>
          </w:rPrChange>
        </w:rPr>
        <w:t>whiteCellsToAddModList</w:t>
      </w:r>
      <w:r>
        <w:t>:</w:t>
      </w:r>
    </w:p>
    <w:p w14:paraId="59CCD0C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2171D076" w14:textId="77777777" w:rsidR="00754349" w:rsidRDefault="00754349" w:rsidP="00754349">
      <w:pPr>
        <w:pStyle w:val="B6"/>
      </w:pPr>
      <w:r>
        <w:t>6&gt;</w:t>
      </w:r>
      <w:r>
        <w:tab/>
        <w:t xml:space="preserve">replace the entry with the value received for this </w:t>
      </w:r>
      <w:r>
        <w:rPr>
          <w:i/>
        </w:rPr>
        <w:t>pci-RangeIndex</w:t>
      </w:r>
      <w:r>
        <w:t>;</w:t>
      </w:r>
    </w:p>
    <w:p w14:paraId="26570FDE" w14:textId="77777777" w:rsidR="00754349" w:rsidRDefault="00754349" w:rsidP="00754349">
      <w:pPr>
        <w:pStyle w:val="B5"/>
      </w:pPr>
      <w:r>
        <w:t>5&gt;</w:t>
      </w:r>
      <w:r>
        <w:tab/>
        <w:t>else:</w:t>
      </w:r>
    </w:p>
    <w:p w14:paraId="750878AF"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610AC4E3" w14:textId="77777777" w:rsidR="00754349" w:rsidRDefault="00754349" w:rsidP="00754349">
      <w:pPr>
        <w:pStyle w:val="B3"/>
      </w:pPr>
      <w:bookmarkStart w:id="477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7530274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535FE7CC" w14:textId="77777777" w:rsidR="00754349" w:rsidRDefault="00754349" w:rsidP="00754349">
      <w:pPr>
        <w:pStyle w:val="B4"/>
      </w:pPr>
      <w:commentRangeStart w:id="4778"/>
      <w:r>
        <w:t>4&gt;</w:t>
      </w:r>
      <w:r>
        <w:tab/>
        <w:t xml:space="preserve">stop the periodical reporting timer and reset the associated information (e.g. </w:t>
      </w:r>
      <w:r>
        <w:rPr>
          <w:i/>
        </w:rPr>
        <w:t>timeToTrigger</w:t>
      </w:r>
      <w:r>
        <w:t xml:space="preserve">) for this </w:t>
      </w:r>
      <w:r>
        <w:rPr>
          <w:i/>
        </w:rPr>
        <w:t>measId</w:t>
      </w:r>
      <w:r>
        <w:t>;</w:t>
      </w:r>
      <w:commentRangeEnd w:id="4778"/>
      <w:r>
        <w:rPr>
          <w:rStyle w:val="CommentReference"/>
          <w:rFonts w:ascii="Arial" w:hAnsi="Arial"/>
        </w:rPr>
        <w:commentReference w:id="4778"/>
      </w:r>
    </w:p>
    <w:p w14:paraId="214C53A7" w14:textId="77777777" w:rsidR="00754349" w:rsidRDefault="00754349" w:rsidP="00754349">
      <w:pPr>
        <w:pStyle w:val="B2"/>
      </w:pPr>
      <w:r>
        <w:t>2&gt;</w:t>
      </w:r>
      <w:r>
        <w:tab/>
        <w:t>else:</w:t>
      </w:r>
    </w:p>
    <w:p w14:paraId="0831FFA5"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129057B" w14:textId="77777777" w:rsidR="00754349" w:rsidRDefault="00754349" w:rsidP="00754349">
      <w:pPr>
        <w:pStyle w:val="Heading4"/>
      </w:pPr>
      <w:bookmarkStart w:id="4779" w:name="_Toc510018521"/>
      <w:bookmarkEnd w:id="4777"/>
      <w:r>
        <w:t>5.5.2.6</w:t>
      </w:r>
      <w:r>
        <w:tab/>
        <w:t>Reporting configuration removal</w:t>
      </w:r>
      <w:bookmarkEnd w:id="4779"/>
    </w:p>
    <w:p w14:paraId="1DC3FD6D" w14:textId="77777777" w:rsidR="00754349" w:rsidRDefault="00754349" w:rsidP="00754349">
      <w:r>
        <w:t>The UE shall:</w:t>
      </w:r>
    </w:p>
    <w:p w14:paraId="02DE0BDB"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B797397"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D542B5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10F28F1" w14:textId="77777777" w:rsidR="00754349" w:rsidRDefault="00754349" w:rsidP="00754349">
      <w:pPr>
        <w:pStyle w:val="B2"/>
      </w:pPr>
      <w:r>
        <w:t>2&gt;</w:t>
      </w:r>
      <w:r>
        <w:tab/>
        <w:t xml:space="preserve">if a measId is removed from the </w:t>
      </w:r>
      <w:r>
        <w:rPr>
          <w:i/>
        </w:rPr>
        <w:t>measIdList</w:t>
      </w:r>
      <w:r>
        <w:t>:</w:t>
      </w:r>
    </w:p>
    <w:p w14:paraId="7DA28B9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5FD10BF2"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71C42DD6"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E1F4C4D" w14:textId="77777777" w:rsidR="00754349" w:rsidRDefault="00754349" w:rsidP="00754349">
      <w:pPr>
        <w:pStyle w:val="Heading4"/>
      </w:pPr>
      <w:bookmarkStart w:id="4780" w:name="_Toc510018522"/>
      <w:r>
        <w:t>5.5.2.7</w:t>
      </w:r>
      <w:r>
        <w:tab/>
        <w:t>Reporting configuration addition/modification</w:t>
      </w:r>
      <w:bookmarkEnd w:id="4780"/>
    </w:p>
    <w:p w14:paraId="61BEECA1" w14:textId="77777777" w:rsidR="00754349" w:rsidRDefault="00754349" w:rsidP="00754349">
      <w:r>
        <w:t>The UE shall:</w:t>
      </w:r>
    </w:p>
    <w:p w14:paraId="7488C157"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D6E132D"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2E286D4" w14:textId="77777777" w:rsidR="00754349" w:rsidRDefault="00754349" w:rsidP="00754349">
      <w:pPr>
        <w:pStyle w:val="B3"/>
      </w:pPr>
      <w:r>
        <w:t>3&gt;</w:t>
      </w:r>
      <w:r>
        <w:tab/>
        <w:t xml:space="preserve">reconfigure the entry with the value received for this </w:t>
      </w:r>
      <w:r>
        <w:rPr>
          <w:i/>
        </w:rPr>
        <w:t>reportConfig</w:t>
      </w:r>
      <w:r>
        <w:t>;</w:t>
      </w:r>
    </w:p>
    <w:p w14:paraId="075B58EC"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566F0A68"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CEF2C37"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7E804485" w14:textId="77777777" w:rsidR="00754349" w:rsidRDefault="00754349" w:rsidP="00754349">
      <w:pPr>
        <w:pStyle w:val="B2"/>
      </w:pPr>
      <w:r>
        <w:t>2&gt;</w:t>
      </w:r>
      <w:r>
        <w:tab/>
        <w:t>else:</w:t>
      </w:r>
    </w:p>
    <w:p w14:paraId="19D19CFA" w14:textId="77777777" w:rsidR="00754349" w:rsidRDefault="00754349" w:rsidP="00754349">
      <w:pPr>
        <w:pStyle w:val="B3"/>
      </w:pPr>
      <w:r>
        <w:t>3&gt;</w:t>
      </w:r>
      <w:r>
        <w:tab/>
        <w:t xml:space="preserve">add a new entry for the received </w:t>
      </w:r>
      <w:r w:rsidR="004D34B3" w:rsidRPr="004D34B3">
        <w:rPr>
          <w:i/>
          <w:rPrChange w:id="4781"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197FE3A3" w14:textId="77777777" w:rsidR="00754349" w:rsidRDefault="00754349" w:rsidP="00754349">
      <w:pPr>
        <w:pStyle w:val="Heading4"/>
      </w:pPr>
      <w:bookmarkStart w:id="4782" w:name="_Toc510018523"/>
      <w:r>
        <w:lastRenderedPageBreak/>
        <w:t>5.5.2.8</w:t>
      </w:r>
      <w:r>
        <w:tab/>
        <w:t>Quantity configuration</w:t>
      </w:r>
      <w:bookmarkEnd w:id="4782"/>
    </w:p>
    <w:p w14:paraId="5A4C9C43" w14:textId="77777777" w:rsidR="00754349" w:rsidRDefault="00754349" w:rsidP="00754349">
      <w:r>
        <w:t>The UE shall:</w:t>
      </w:r>
    </w:p>
    <w:p w14:paraId="48138B15"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30CB8F2E"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C40966E"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4D7AEB6"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156512A"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677471F3" w14:textId="77777777" w:rsidR="00754349" w:rsidRDefault="00754349" w:rsidP="00754349">
      <w:pPr>
        <w:pStyle w:val="Heading4"/>
      </w:pPr>
      <w:bookmarkStart w:id="4783" w:name="_Toc510018524"/>
      <w:r>
        <w:t>5.5.2.9</w:t>
      </w:r>
      <w:r>
        <w:tab/>
      </w:r>
      <w:commentRangeStart w:id="4784"/>
      <w:r>
        <w:t>Measurement gap configuration</w:t>
      </w:r>
      <w:commentRangeEnd w:id="4784"/>
      <w:r>
        <w:rPr>
          <w:rStyle w:val="CommentReference"/>
        </w:rPr>
        <w:commentReference w:id="4784"/>
      </w:r>
      <w:bookmarkEnd w:id="4783"/>
    </w:p>
    <w:p w14:paraId="7944723C" w14:textId="77777777" w:rsidR="00754349" w:rsidRDefault="00754349" w:rsidP="00754349">
      <w:r>
        <w:t>The UE shall:</w:t>
      </w:r>
    </w:p>
    <w:p w14:paraId="51DF4FDF" w14:textId="77777777" w:rsidR="00754349" w:rsidDel="004279FD" w:rsidRDefault="00754349" w:rsidP="00754349">
      <w:pPr>
        <w:pStyle w:val="B1"/>
        <w:rPr>
          <w:del w:id="4785" w:author="R2-1810848 SA" w:date="2018-07-10T12:46:00Z"/>
        </w:rPr>
      </w:pPr>
      <w:del w:id="4786" w:author="R2-1810848 SA" w:date="2018-07-10T12:46:00Z">
        <w:r w:rsidDel="004279FD">
          <w:delText>1&gt;</w:delText>
        </w:r>
        <w:r w:rsidDel="004279FD">
          <w:tab/>
          <w:delText>if the UE is operating in EN-DC;</w:delText>
        </w:r>
      </w:del>
    </w:p>
    <w:p w14:paraId="7F080363" w14:textId="77777777" w:rsidR="00360B89" w:rsidRDefault="00754349">
      <w:pPr>
        <w:pStyle w:val="B1"/>
        <w:rPr>
          <w:ins w:id="4787" w:author="R2-1810848 SA" w:date="2018-07-10T12:47:00Z"/>
        </w:rPr>
        <w:pPrChange w:id="4788" w:author="R2-1810848 SA" w:date="2018-07-10T12:47:00Z">
          <w:pPr/>
        </w:pPrChange>
      </w:pPr>
      <w:ins w:id="4789" w:author="R2-1810848 SA" w:date="2018-07-10T12:47:00Z">
        <w:r>
          <w:t>1&gt;</w:t>
        </w:r>
        <w:r>
          <w:tab/>
          <w:t xml:space="preserve">if </w:t>
        </w:r>
        <w:r>
          <w:rPr>
            <w:i/>
          </w:rPr>
          <w:t>gapFR1</w:t>
        </w:r>
        <w:r>
          <w:t xml:space="preserve"> is set to setup:</w:t>
        </w:r>
        <w:r>
          <w:tab/>
        </w:r>
      </w:ins>
    </w:p>
    <w:p w14:paraId="7176E3F3" w14:textId="77777777" w:rsidR="00754349" w:rsidRDefault="00754349" w:rsidP="00754349">
      <w:pPr>
        <w:pStyle w:val="B2"/>
        <w:rPr>
          <w:ins w:id="4790" w:author="R2-1810848 SA" w:date="2018-07-10T12:47:00Z"/>
        </w:rPr>
      </w:pPr>
      <w:ins w:id="4791" w:author="R2-1810848 SA" w:date="2018-07-10T12:47:00Z">
        <w:r>
          <w:t>2&gt;</w:t>
        </w:r>
        <w:r>
          <w:tab/>
          <w:t xml:space="preserve">if an FR1 measurement gap configuration is already setup, release the FR1 measurement gap configuration; </w:t>
        </w:r>
      </w:ins>
    </w:p>
    <w:p w14:paraId="7913CC32" w14:textId="77777777" w:rsidR="00754349" w:rsidRDefault="00754349" w:rsidP="00754349">
      <w:pPr>
        <w:pStyle w:val="B2"/>
        <w:rPr>
          <w:ins w:id="4792" w:author="R2-1810848 SA" w:date="2018-07-10T12:47:00Z"/>
        </w:rPr>
      </w:pPr>
      <w:ins w:id="4793"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078DA22A" w14:textId="77777777" w:rsidR="00360B89" w:rsidRDefault="00754349">
      <w:pPr>
        <w:pStyle w:val="B4"/>
        <w:rPr>
          <w:ins w:id="4794" w:author="R2-1810848 SA" w:date="2018-07-10T12:47:00Z"/>
        </w:rPr>
        <w:pPrChange w:id="4795" w:author="R2-1810848 SA" w:date="2018-07-10T12:47:00Z">
          <w:pPr>
            <w:pStyle w:val="B5"/>
            <w:ind w:left="2555"/>
          </w:pPr>
        </w:pPrChange>
      </w:pPr>
      <w:ins w:id="4796" w:author="R2-1810848 SA" w:date="2018-07-10T12:47:00Z">
        <w:r>
          <w:t xml:space="preserve">SFN mod </w:t>
        </w:r>
        <w:r>
          <w:rPr>
            <w:i/>
          </w:rPr>
          <w:t>T</w:t>
        </w:r>
        <w:r>
          <w:t xml:space="preserve"> = FLOOR(</w:t>
        </w:r>
        <w:r>
          <w:rPr>
            <w:i/>
          </w:rPr>
          <w:t>gapOffset</w:t>
        </w:r>
        <w:r>
          <w:t>/10);</w:t>
        </w:r>
      </w:ins>
    </w:p>
    <w:p w14:paraId="5F92CC72" w14:textId="77777777" w:rsidR="00360B89" w:rsidRDefault="00754349">
      <w:pPr>
        <w:pStyle w:val="B4"/>
        <w:rPr>
          <w:ins w:id="4797" w:author="R2-1810848 SA" w:date="2018-07-10T12:47:00Z"/>
        </w:rPr>
        <w:pPrChange w:id="4798" w:author="R2-1810848 SA" w:date="2018-07-10T12:47:00Z">
          <w:pPr>
            <w:pStyle w:val="B5"/>
            <w:ind w:left="2555"/>
          </w:pPr>
        </w:pPrChange>
      </w:pPr>
      <w:ins w:id="4799" w:author="R2-1810848 SA" w:date="2018-07-10T12:47:00Z">
        <w:r>
          <w:t xml:space="preserve">subframe = </w:t>
        </w:r>
        <w:r>
          <w:rPr>
            <w:i/>
          </w:rPr>
          <w:t>gapOffset</w:t>
        </w:r>
        <w:r>
          <w:t xml:space="preserve"> mod 10;</w:t>
        </w:r>
      </w:ins>
    </w:p>
    <w:p w14:paraId="1DBA0B2E" w14:textId="77777777" w:rsidR="00360B89" w:rsidRDefault="00754349">
      <w:pPr>
        <w:pStyle w:val="B4"/>
        <w:rPr>
          <w:ins w:id="4800" w:author="R2-1810848 SA" w:date="2018-07-10T12:47:00Z"/>
        </w:rPr>
        <w:pPrChange w:id="4801" w:author="R2-1810848 SA" w:date="2018-07-10T12:47:00Z">
          <w:pPr>
            <w:pStyle w:val="B5"/>
            <w:ind w:left="2555"/>
          </w:pPr>
        </w:pPrChange>
      </w:pPr>
      <w:ins w:id="4802" w:author="R2-1810848 SA" w:date="2018-07-10T12:47:00Z">
        <w:r>
          <w:t xml:space="preserve">with </w:t>
        </w:r>
        <w:r>
          <w:rPr>
            <w:i/>
          </w:rPr>
          <w:t>T</w:t>
        </w:r>
        <w:r>
          <w:t xml:space="preserve"> = MGRP/10 as defined in TS 38.133 [14];</w:t>
        </w:r>
      </w:ins>
    </w:p>
    <w:p w14:paraId="054BAE6B" w14:textId="77777777" w:rsidR="00754349" w:rsidRDefault="00754349" w:rsidP="00754349">
      <w:pPr>
        <w:pStyle w:val="B2"/>
        <w:rPr>
          <w:ins w:id="4803" w:author="R2-1810848 SA" w:date="2018-07-10T12:47:00Z"/>
        </w:rPr>
      </w:pPr>
      <w:ins w:id="480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436EF605" w14:textId="77777777" w:rsidR="00360B89" w:rsidRDefault="00754349">
      <w:pPr>
        <w:pStyle w:val="B1"/>
        <w:rPr>
          <w:ins w:id="4805" w:author="R2-1810848 SA" w:date="2018-07-10T12:47:00Z"/>
        </w:rPr>
        <w:pPrChange w:id="4806" w:author="R2-1810848 SA" w:date="2018-07-10T12:47:00Z">
          <w:pPr/>
        </w:pPrChange>
      </w:pPr>
      <w:ins w:id="4807" w:author="R2-1810848 SA" w:date="2018-07-10T12:47:00Z">
        <w:r>
          <w:t>1&gt;</w:t>
        </w:r>
        <w:r>
          <w:tab/>
          <w:t xml:space="preserve">else if </w:t>
        </w:r>
        <w:r>
          <w:rPr>
            <w:i/>
          </w:rPr>
          <w:t xml:space="preserve">gapFR1 </w:t>
        </w:r>
        <w:r>
          <w:t>is set to release:</w:t>
        </w:r>
      </w:ins>
    </w:p>
    <w:p w14:paraId="12E0EBAC" w14:textId="77777777" w:rsidR="00754349" w:rsidRDefault="00754349" w:rsidP="00754349">
      <w:pPr>
        <w:pStyle w:val="B2"/>
        <w:rPr>
          <w:ins w:id="4808" w:author="R2-1810848 SA" w:date="2018-07-10T12:47:00Z"/>
        </w:rPr>
      </w:pPr>
      <w:ins w:id="4809" w:author="R2-1810848 SA" w:date="2018-07-10T12:47:00Z">
        <w:r>
          <w:t>2&gt;</w:t>
        </w:r>
        <w:r>
          <w:tab/>
          <w:t>release the FR1 measurement gap configuration;</w:t>
        </w:r>
      </w:ins>
    </w:p>
    <w:p w14:paraId="59BDCE65" w14:textId="77777777" w:rsidR="00360B89" w:rsidRDefault="00754349">
      <w:pPr>
        <w:pStyle w:val="B1"/>
        <w:pPrChange w:id="4810" w:author="R2-1810848 SA" w:date="2018-07-10T12:48:00Z">
          <w:pPr>
            <w:pStyle w:val="B2"/>
          </w:pPr>
        </w:pPrChange>
      </w:pPr>
      <w:ins w:id="4811" w:author="R2-1810848 SA" w:date="2018-07-10T12:48:00Z">
        <w:r>
          <w:t>1</w:t>
        </w:r>
      </w:ins>
      <w:del w:id="4812" w:author="R2-1810848 SA" w:date="2018-07-10T12:48:00Z">
        <w:r w:rsidDel="004279FD">
          <w:delText>2</w:delText>
        </w:r>
      </w:del>
      <w:r>
        <w:t>&gt;</w:t>
      </w:r>
      <w:r>
        <w:tab/>
        <w:t xml:space="preserve">if </w:t>
      </w:r>
      <w:r>
        <w:rPr>
          <w:i/>
        </w:rPr>
        <w:t>gapFR2</w:t>
      </w:r>
      <w:r>
        <w:t xml:space="preserve"> is set to setup:</w:t>
      </w:r>
    </w:p>
    <w:p w14:paraId="61A3D946" w14:textId="77777777" w:rsidR="00360B89" w:rsidRDefault="00754349">
      <w:pPr>
        <w:pStyle w:val="B2"/>
        <w:pPrChange w:id="4813" w:author="R2-1810848 SA" w:date="2018-07-10T12:48:00Z">
          <w:pPr>
            <w:pStyle w:val="B3"/>
          </w:pPr>
        </w:pPrChange>
      </w:pPr>
      <w:ins w:id="4814" w:author="R2-1810848 SA" w:date="2018-07-10T12:50:00Z">
        <w:r>
          <w:t>2</w:t>
        </w:r>
      </w:ins>
      <w:del w:id="4815" w:author="R2-1810848 SA" w:date="2018-07-10T12:50:00Z">
        <w:r w:rsidDel="00592DA5">
          <w:delText>3</w:delText>
        </w:r>
      </w:del>
      <w:r>
        <w:t>&gt;</w:t>
      </w:r>
      <w:r>
        <w:tab/>
        <w:t>if an FR2 measurement gap configuration is already setup, release the FR2 measurement gap configuration;</w:t>
      </w:r>
    </w:p>
    <w:p w14:paraId="65D33170" w14:textId="77777777" w:rsidR="00360B89" w:rsidRDefault="00754349">
      <w:pPr>
        <w:pStyle w:val="B2"/>
        <w:pPrChange w:id="4816" w:author="R2-1810848 SA" w:date="2018-07-10T12:48:00Z">
          <w:pPr>
            <w:pStyle w:val="B3"/>
          </w:pPr>
        </w:pPrChange>
      </w:pPr>
      <w:ins w:id="4817" w:author="R2-1810848 SA" w:date="2018-07-10T12:50:00Z">
        <w:r>
          <w:t>2</w:t>
        </w:r>
      </w:ins>
      <w:del w:id="481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21C7BD0" w14:textId="77777777" w:rsidR="00360B89" w:rsidRDefault="00754349">
      <w:pPr>
        <w:pStyle w:val="B4"/>
        <w:pPrChange w:id="4819" w:author="R2-1810848 SA" w:date="2018-07-10T12:48:00Z">
          <w:pPr>
            <w:pStyle w:val="B5"/>
          </w:pPr>
        </w:pPrChange>
      </w:pPr>
      <w:r>
        <w:t xml:space="preserve">SFN mod </w:t>
      </w:r>
      <w:r>
        <w:rPr>
          <w:i/>
        </w:rPr>
        <w:t>T</w:t>
      </w:r>
      <w:r>
        <w:t xml:space="preserve"> = FLOOR(</w:t>
      </w:r>
      <w:r>
        <w:rPr>
          <w:i/>
        </w:rPr>
        <w:t>gapOffset</w:t>
      </w:r>
      <w:r>
        <w:t>/10);</w:t>
      </w:r>
    </w:p>
    <w:p w14:paraId="49C6CA81" w14:textId="77777777" w:rsidR="00360B89" w:rsidRDefault="00754349">
      <w:pPr>
        <w:pStyle w:val="B4"/>
        <w:pPrChange w:id="4820" w:author="R2-1810848 SA" w:date="2018-07-10T12:48:00Z">
          <w:pPr>
            <w:pStyle w:val="B5"/>
          </w:pPr>
        </w:pPrChange>
      </w:pPr>
      <w:r>
        <w:t xml:space="preserve">subframe = </w:t>
      </w:r>
      <w:r>
        <w:rPr>
          <w:i/>
        </w:rPr>
        <w:t>gapOffset</w:t>
      </w:r>
      <w:r>
        <w:t xml:space="preserve"> mod 10;</w:t>
      </w:r>
    </w:p>
    <w:p w14:paraId="6A539F16" w14:textId="77777777" w:rsidR="00360B89" w:rsidRDefault="00754349">
      <w:pPr>
        <w:pStyle w:val="B4"/>
        <w:pPrChange w:id="4821" w:author="R2-1810848 SA" w:date="2018-07-10T12:48:00Z">
          <w:pPr>
            <w:pStyle w:val="B5"/>
          </w:pPr>
        </w:pPrChange>
      </w:pPr>
      <w:commentRangeStart w:id="4822"/>
      <w:r>
        <w:t xml:space="preserve">with </w:t>
      </w:r>
      <w:r>
        <w:rPr>
          <w:i/>
        </w:rPr>
        <w:t>T</w:t>
      </w:r>
      <w:r>
        <w:t xml:space="preserve"> = MGRP/10 as defined in TS 38.133 [</w:t>
      </w:r>
      <w:ins w:id="4823" w:author="R2-1810848 SA" w:date="2018-07-10T12:50:00Z">
        <w:r>
          <w:t>14</w:t>
        </w:r>
      </w:ins>
      <w:del w:id="4824" w:author="R2-1810848 SA" w:date="2018-07-10T12:50:00Z">
        <w:r w:rsidDel="00592DA5">
          <w:delText>x</w:delText>
        </w:r>
      </w:del>
      <w:r>
        <w:t>]</w:t>
      </w:r>
      <w:commentRangeEnd w:id="4822"/>
      <w:r>
        <w:rPr>
          <w:rStyle w:val="CommentReference"/>
          <w:rFonts w:ascii="Arial" w:hAnsi="Arial"/>
        </w:rPr>
        <w:commentReference w:id="4822"/>
      </w:r>
      <w:r>
        <w:t>;</w:t>
      </w:r>
    </w:p>
    <w:p w14:paraId="250B023C" w14:textId="77777777" w:rsidR="00360B89" w:rsidRDefault="00754349">
      <w:pPr>
        <w:pStyle w:val="B2"/>
        <w:pPrChange w:id="4825" w:author="R2-1810848 SA" w:date="2018-07-10T12:48:00Z">
          <w:pPr>
            <w:pStyle w:val="B3"/>
          </w:pPr>
        </w:pPrChange>
      </w:pPr>
      <w:ins w:id="4826" w:author="R2-1810848 SA" w:date="2018-07-10T12:51:00Z">
        <w:r>
          <w:t>2</w:t>
        </w:r>
      </w:ins>
      <w:del w:id="482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32617936" w14:textId="77777777" w:rsidR="00360B89" w:rsidRDefault="00754349">
      <w:pPr>
        <w:pStyle w:val="B1"/>
        <w:pPrChange w:id="4828" w:author="R2-1810848 SA" w:date="2018-07-10T12:51:00Z">
          <w:pPr>
            <w:pStyle w:val="B2"/>
          </w:pPr>
        </w:pPrChange>
      </w:pPr>
      <w:ins w:id="4829" w:author="R2-1810848 SA" w:date="2018-07-10T12:51:00Z">
        <w:r>
          <w:t>1</w:t>
        </w:r>
      </w:ins>
      <w:del w:id="4830" w:author="R2-1810848 SA" w:date="2018-07-10T12:51:00Z">
        <w:r w:rsidDel="00592DA5">
          <w:delText>2</w:delText>
        </w:r>
      </w:del>
      <w:r>
        <w:t>&gt;</w:t>
      </w:r>
      <w:r>
        <w:tab/>
        <w:t xml:space="preserve">else if </w:t>
      </w:r>
      <w:r>
        <w:rPr>
          <w:i/>
        </w:rPr>
        <w:t>gapFR2</w:t>
      </w:r>
      <w:r>
        <w:t xml:space="preserve"> is set to release:</w:t>
      </w:r>
    </w:p>
    <w:p w14:paraId="6073D60C" w14:textId="77777777" w:rsidR="00754349" w:rsidRDefault="00754349" w:rsidP="00754349">
      <w:pPr>
        <w:pStyle w:val="B3"/>
        <w:rPr>
          <w:ins w:id="4831" w:author="R2-1810848 SA" w:date="2018-07-10T12:51:00Z"/>
        </w:rPr>
      </w:pPr>
      <w:ins w:id="4832" w:author="R2-1810848 SA" w:date="2018-07-10T12:51:00Z">
        <w:r>
          <w:t>2</w:t>
        </w:r>
      </w:ins>
      <w:del w:id="4833" w:author="R2-1810848 SA" w:date="2018-07-10T12:51:00Z">
        <w:r w:rsidDel="00592DA5">
          <w:delText>3</w:delText>
        </w:r>
      </w:del>
      <w:r>
        <w:t>&gt;</w:t>
      </w:r>
      <w:r>
        <w:tab/>
        <w:t>release the FR2 measurement gap configuration</w:t>
      </w:r>
      <w:ins w:id="4834" w:author="R2-1810848 SA" w:date="2018-07-10T12:51:00Z">
        <w:r>
          <w:t>;</w:t>
        </w:r>
      </w:ins>
    </w:p>
    <w:p w14:paraId="56E7647F" w14:textId="77777777" w:rsidR="00360B89" w:rsidRDefault="00754349">
      <w:pPr>
        <w:pStyle w:val="B1"/>
        <w:rPr>
          <w:ins w:id="4835" w:author="R2-1810848 SA" w:date="2018-07-10T12:51:00Z"/>
        </w:rPr>
        <w:pPrChange w:id="483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37" w:author="R2-1810848 SA" w:date="2018-07-10T12:51:00Z">
        <w:r>
          <w:t>1&gt;</w:t>
        </w:r>
        <w:r>
          <w:tab/>
          <w:t xml:space="preserve">if </w:t>
        </w:r>
        <w:r>
          <w:rPr>
            <w:i/>
          </w:rPr>
          <w:t>gapUE</w:t>
        </w:r>
        <w:r>
          <w:t xml:space="preserve"> is set to setup:</w:t>
        </w:r>
        <w:r>
          <w:tab/>
        </w:r>
      </w:ins>
    </w:p>
    <w:p w14:paraId="060749B0" w14:textId="77777777" w:rsidR="00754349" w:rsidRDefault="00754349" w:rsidP="00754349">
      <w:pPr>
        <w:pStyle w:val="B2"/>
        <w:rPr>
          <w:ins w:id="4838" w:author="R2-1810848 SA" w:date="2018-07-10T12:51:00Z"/>
        </w:rPr>
      </w:pPr>
      <w:ins w:id="4839" w:author="R2-1810848 SA" w:date="2018-07-10T12:51:00Z">
        <w:r>
          <w:t>2&gt;</w:t>
        </w:r>
        <w:r>
          <w:tab/>
          <w:t xml:space="preserve">if a per UE measurement gap configuration is already setup, release the </w:t>
        </w:r>
      </w:ins>
      <w:ins w:id="4840" w:author="R2-1810848 SA" w:date="2018-07-10T12:52:00Z">
        <w:r>
          <w:t>per UE</w:t>
        </w:r>
      </w:ins>
      <w:ins w:id="4841" w:author="R2-1810848 SA" w:date="2018-07-10T12:51:00Z">
        <w:r>
          <w:t xml:space="preserve"> measurement gap configuration;</w:t>
        </w:r>
      </w:ins>
    </w:p>
    <w:p w14:paraId="60A2877A" w14:textId="77777777" w:rsidR="00754349" w:rsidRDefault="00754349" w:rsidP="00754349">
      <w:pPr>
        <w:pStyle w:val="B2"/>
        <w:rPr>
          <w:ins w:id="4842" w:author="R2-1810848 SA" w:date="2018-07-10T12:51:00Z"/>
        </w:rPr>
      </w:pPr>
      <w:ins w:id="4843"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56344968" w14:textId="77777777" w:rsidR="00360B89" w:rsidRDefault="00754349">
      <w:pPr>
        <w:pStyle w:val="B4"/>
        <w:rPr>
          <w:ins w:id="4844" w:author="R2-1810848 SA" w:date="2018-07-10T12:51:00Z"/>
        </w:rPr>
        <w:pPrChange w:id="4845" w:author="R2-1810848 SA" w:date="2018-07-10T12:52:00Z">
          <w:pPr>
            <w:pStyle w:val="B5"/>
            <w:ind w:left="1418" w:firstLine="0"/>
          </w:pPr>
        </w:pPrChange>
      </w:pPr>
      <w:ins w:id="4846" w:author="R2-1810848 SA" w:date="2018-07-10T12:51:00Z">
        <w:r>
          <w:t xml:space="preserve">SFN mod </w:t>
        </w:r>
        <w:r>
          <w:rPr>
            <w:i/>
          </w:rPr>
          <w:t>T</w:t>
        </w:r>
        <w:r>
          <w:t xml:space="preserve"> = FLOOR(</w:t>
        </w:r>
        <w:r>
          <w:rPr>
            <w:i/>
          </w:rPr>
          <w:t>gapOffset</w:t>
        </w:r>
        <w:r>
          <w:t>/10);</w:t>
        </w:r>
      </w:ins>
    </w:p>
    <w:p w14:paraId="2EF0FED0" w14:textId="77777777" w:rsidR="00360B89" w:rsidRDefault="00754349">
      <w:pPr>
        <w:pStyle w:val="B4"/>
        <w:rPr>
          <w:ins w:id="4847" w:author="R2-1810848 SA" w:date="2018-07-10T12:51:00Z"/>
        </w:rPr>
        <w:pPrChange w:id="4848" w:author="R2-1810848 SA" w:date="2018-07-10T12:52:00Z">
          <w:pPr>
            <w:pStyle w:val="B5"/>
            <w:ind w:left="1418" w:firstLine="0"/>
          </w:pPr>
        </w:pPrChange>
      </w:pPr>
      <w:ins w:id="4849" w:author="R2-1810848 SA" w:date="2018-07-10T12:51:00Z">
        <w:r>
          <w:t xml:space="preserve">subframe = </w:t>
        </w:r>
        <w:r>
          <w:rPr>
            <w:i/>
          </w:rPr>
          <w:t>gapOffset</w:t>
        </w:r>
        <w:r>
          <w:t xml:space="preserve"> mod 10;</w:t>
        </w:r>
      </w:ins>
    </w:p>
    <w:p w14:paraId="6E6C37D8" w14:textId="77777777" w:rsidR="00360B89" w:rsidRDefault="00754349">
      <w:pPr>
        <w:pStyle w:val="B4"/>
        <w:rPr>
          <w:ins w:id="4850" w:author="R2-1810848 SA" w:date="2018-07-10T12:51:00Z"/>
        </w:rPr>
        <w:pPrChange w:id="4851" w:author="R2-1810848 SA" w:date="2018-07-10T12:52:00Z">
          <w:pPr>
            <w:pStyle w:val="B5"/>
            <w:ind w:left="1418" w:firstLine="0"/>
          </w:pPr>
        </w:pPrChange>
      </w:pPr>
      <w:ins w:id="4852" w:author="R2-1810848 SA" w:date="2018-07-10T12:51:00Z">
        <w:r>
          <w:t xml:space="preserve">with </w:t>
        </w:r>
        <w:r>
          <w:rPr>
            <w:i/>
          </w:rPr>
          <w:t>T</w:t>
        </w:r>
        <w:r>
          <w:t xml:space="preserve"> = MGRP/10 as defined in TS 38.133 [14];</w:t>
        </w:r>
      </w:ins>
    </w:p>
    <w:p w14:paraId="48A741D8" w14:textId="77777777" w:rsidR="00754349" w:rsidRDefault="00754349" w:rsidP="00754349">
      <w:pPr>
        <w:pStyle w:val="B2"/>
        <w:rPr>
          <w:ins w:id="4853" w:author="R2-1810848 SA" w:date="2018-07-10T12:51:00Z"/>
        </w:rPr>
      </w:pPr>
      <w:ins w:id="485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395D65B" w14:textId="77777777" w:rsidR="00360B89" w:rsidRDefault="00754349">
      <w:pPr>
        <w:pStyle w:val="B1"/>
        <w:rPr>
          <w:ins w:id="4855" w:author="R2-1810848 SA" w:date="2018-07-10T12:51:00Z"/>
        </w:rPr>
        <w:pPrChange w:id="4856" w:author="R2-1810848 SA" w:date="2018-07-10T12:52:00Z">
          <w:pPr/>
        </w:pPrChange>
      </w:pPr>
      <w:ins w:id="4857" w:author="R2-1810848 SA" w:date="2018-07-10T12:51:00Z">
        <w:r>
          <w:t>1&gt;</w:t>
        </w:r>
        <w:r>
          <w:tab/>
          <w:t xml:space="preserve">else if </w:t>
        </w:r>
        <w:r>
          <w:rPr>
            <w:i/>
          </w:rPr>
          <w:t>gapUE</w:t>
        </w:r>
        <w:r>
          <w:t xml:space="preserve"> is set to release:</w:t>
        </w:r>
      </w:ins>
    </w:p>
    <w:p w14:paraId="364D4790" w14:textId="77777777" w:rsidR="00754349" w:rsidRDefault="00754349" w:rsidP="00754349">
      <w:pPr>
        <w:pStyle w:val="B2"/>
        <w:rPr>
          <w:ins w:id="4858" w:author="R2-1810848 SA" w:date="2018-07-10T12:51:00Z"/>
        </w:rPr>
      </w:pPr>
      <w:ins w:id="4859" w:author="R2-1810848 SA" w:date="2018-07-10T12:51:00Z">
        <w:r>
          <w:t>2&gt;</w:t>
        </w:r>
        <w:r>
          <w:tab/>
          <w:t>release the per UE measurement gap configuration.</w:t>
        </w:r>
      </w:ins>
    </w:p>
    <w:p w14:paraId="4DBF255F" w14:textId="77777777" w:rsidR="00754349" w:rsidRDefault="00754349" w:rsidP="00754349">
      <w:pPr>
        <w:pStyle w:val="B2"/>
        <w:ind w:left="284"/>
        <w:rPr>
          <w:ins w:id="4860" w:author="R2-1810848 SA" w:date="2018-07-10T12:51:00Z"/>
        </w:rPr>
      </w:pPr>
      <w:commentRangeStart w:id="4861"/>
      <w:ins w:id="4862" w:author="R2-1810848 SA" w:date="2018-07-10T12:51:00Z">
        <w:r>
          <w:t xml:space="preserve">NOTE </w:t>
        </w:r>
      </w:ins>
      <w:commentRangeEnd w:id="4861"/>
      <w:r w:rsidR="00A935E9">
        <w:rPr>
          <w:rStyle w:val="CommentReference"/>
          <w:rFonts w:ascii="Arial" w:hAnsi="Arial"/>
        </w:rPr>
        <w:commentReference w:id="4861"/>
      </w:r>
      <w:ins w:id="4863"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390980FC" w14:textId="77777777" w:rsidR="00754349" w:rsidRDefault="00754349" w:rsidP="00754349">
      <w:pPr>
        <w:pStyle w:val="B3"/>
      </w:pPr>
      <w:del w:id="4864" w:author="R2-1810848 SA" w:date="2018-07-10T12:51:00Z">
        <w:r w:rsidDel="00592DA5">
          <w:delText>.</w:delText>
        </w:r>
      </w:del>
    </w:p>
    <w:p w14:paraId="3CA6045C" w14:textId="77777777" w:rsidR="00754349" w:rsidRDefault="00754349" w:rsidP="00754349">
      <w:pPr>
        <w:pStyle w:val="Heading4"/>
      </w:pPr>
      <w:bookmarkStart w:id="4865" w:name="_Toc510018525"/>
      <w:r>
        <w:t>5.5.2.10</w:t>
      </w:r>
      <w:r>
        <w:tab/>
        <w:t>Reference signal measurement timing configuration</w:t>
      </w:r>
      <w:bookmarkEnd w:id="4865"/>
    </w:p>
    <w:p w14:paraId="48021BD5" w14:textId="77777777" w:rsidR="00754349" w:rsidRDefault="00754349" w:rsidP="00754349">
      <w:bookmarkStart w:id="486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3F28F20" w14:textId="77777777" w:rsidR="00754349" w:rsidRDefault="00754349" w:rsidP="00754349">
      <w:pPr>
        <w:pStyle w:val="B1"/>
      </w:pPr>
      <w:r>
        <w:t xml:space="preserve">SFN mod </w:t>
      </w:r>
      <w:r>
        <w:rPr>
          <w:i/>
        </w:rPr>
        <w:t>T</w:t>
      </w:r>
      <w:r>
        <w:t xml:space="preserve"> = </w:t>
      </w:r>
      <w:ins w:id="4867" w:author="Rapporteur ASN1 SA" w:date="2018-07-13T11:32:00Z">
        <w:r>
          <w:t>(</w:t>
        </w:r>
      </w:ins>
      <w:r>
        <w:t xml:space="preserve">FLOOR </w:t>
      </w:r>
      <w:commentRangeStart w:id="4868"/>
      <w:del w:id="4869" w:author="Rapporteur ASN1 SA" w:date="2018-07-13T11:32:00Z">
        <w:r w:rsidDel="00156C2A">
          <w:delText>(</w:delText>
        </w:r>
      </w:del>
      <w:commentRangeEnd w:id="4868"/>
      <w:r>
        <w:rPr>
          <w:rStyle w:val="CommentReference"/>
          <w:rFonts w:ascii="Arial" w:hAnsi="Arial"/>
        </w:rPr>
        <w:commentReference w:id="4868"/>
      </w:r>
      <w:r>
        <w:t>(</w:t>
      </w:r>
      <w:r>
        <w:rPr>
          <w:i/>
        </w:rPr>
        <w:t>Offset</w:t>
      </w:r>
      <w:r>
        <w:t>/10)</w:t>
      </w:r>
      <w:r>
        <w:rPr>
          <w:lang w:val="en-US" w:eastAsia="zh-CN"/>
        </w:rPr>
        <w:t xml:space="preserve">) </w:t>
      </w:r>
      <w:commentRangeStart w:id="4870"/>
      <w:r>
        <w:rPr>
          <w:lang w:val="en-US" w:eastAsia="zh-CN"/>
        </w:rPr>
        <w:t xml:space="preserve">mod </w:t>
      </w:r>
      <w:r>
        <w:rPr>
          <w:i/>
          <w:iCs/>
          <w:lang w:val="en-US" w:eastAsia="zh-CN"/>
        </w:rPr>
        <w:t>T</w:t>
      </w:r>
      <w:commentRangeEnd w:id="4870"/>
      <w:r w:rsidR="00AF22E6">
        <w:rPr>
          <w:rStyle w:val="CommentReference"/>
          <w:rFonts w:ascii="Arial" w:hAnsi="Arial"/>
        </w:rPr>
        <w:commentReference w:id="4870"/>
      </w:r>
      <w:r>
        <w:t>;</w:t>
      </w:r>
    </w:p>
    <w:p w14:paraId="5B6982CF"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79CC2446" w14:textId="77777777" w:rsidR="00754349" w:rsidRDefault="00754349" w:rsidP="00754349">
      <w:pPr>
        <w:pStyle w:val="B2"/>
      </w:pPr>
      <w:r>
        <w:t xml:space="preserve">subframe = </w:t>
      </w:r>
      <w:r>
        <w:rPr>
          <w:i/>
        </w:rPr>
        <w:t>Offset</w:t>
      </w:r>
      <w:r>
        <w:t xml:space="preserve"> mod 10;</w:t>
      </w:r>
    </w:p>
    <w:p w14:paraId="279892E8" w14:textId="77777777" w:rsidR="00754349" w:rsidRDefault="00754349" w:rsidP="00754349">
      <w:pPr>
        <w:pStyle w:val="B1"/>
        <w:rPr>
          <w:lang w:eastAsia="zh-CN"/>
        </w:rPr>
      </w:pPr>
      <w:r>
        <w:rPr>
          <w:lang w:eastAsia="zh-CN"/>
        </w:rPr>
        <w:t>else:</w:t>
      </w:r>
    </w:p>
    <w:p w14:paraId="2348A354"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AE8736" w14:textId="77777777" w:rsidR="00754349" w:rsidRDefault="00754349" w:rsidP="00754349">
      <w:pPr>
        <w:pStyle w:val="B1"/>
      </w:pPr>
      <w:r>
        <w:t xml:space="preserve">with </w:t>
      </w:r>
      <w:commentRangeStart w:id="4871"/>
      <w:r>
        <w:rPr>
          <w:i/>
        </w:rPr>
        <w:t>T</w:t>
      </w:r>
      <w:commentRangeEnd w:id="4871"/>
      <w:r>
        <w:rPr>
          <w:rStyle w:val="CommentReference"/>
          <w:rFonts w:ascii="Arial" w:hAnsi="Arial"/>
        </w:rPr>
        <w:commentReference w:id="4871"/>
      </w:r>
      <w:r>
        <w:t xml:space="preserve"> = </w:t>
      </w:r>
      <w:ins w:id="4872" w:author="Rapporteur ASN1 SA" w:date="2018-07-13T11:32:00Z">
        <w:r>
          <w:t>CEIL(</w:t>
        </w:r>
      </w:ins>
      <w:r>
        <w:rPr>
          <w:i/>
        </w:rPr>
        <w:t>Periodicity</w:t>
      </w:r>
      <w:r>
        <w:t>/10</w:t>
      </w:r>
      <w:ins w:id="4873" w:author="Rapporteur ASN1 SA" w:date="2018-07-13T11:32:00Z">
        <w:r>
          <w:t>)</w:t>
        </w:r>
      </w:ins>
      <w:r>
        <w:t>.</w:t>
      </w:r>
    </w:p>
    <w:p w14:paraId="2685F737" w14:textId="77777777" w:rsidR="00754349" w:rsidRDefault="00754349" w:rsidP="00754349">
      <w:bookmarkStart w:id="487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7C69AF3A"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75" w:author="Rapporteur ASN1 SA" w:date="2018-07-13T10:18:00Z">
        <w:r w:rsidDel="000D7D7B">
          <w:delText xml:space="preserve">measurements including </w:delText>
        </w:r>
      </w:del>
      <w:r>
        <w:t>RRM measurements</w:t>
      </w:r>
      <w:ins w:id="4876" w:author="Rapporteur ASN1 SA" w:date="2018-07-13T10:18:00Z">
        <w:r>
          <w:t xml:space="preserve"> based on SS/PBCH blocks</w:t>
        </w:r>
      </w:ins>
      <w:ins w:id="4877" w:author="Rapporteur ASN1 SA" w:date="2018-07-13T10:19:00Z">
        <w:r>
          <w:t xml:space="preserve"> and for RRM measurements based on CSI-RS</w:t>
        </w:r>
      </w:ins>
      <w:r>
        <w:t>.</w:t>
      </w:r>
    </w:p>
    <w:p w14:paraId="7D743163" w14:textId="77777777" w:rsidR="00754349" w:rsidRDefault="00754349" w:rsidP="00754349">
      <w:pPr>
        <w:pStyle w:val="Heading4"/>
        <w:rPr>
          <w:lang w:eastAsia="en-US"/>
        </w:rPr>
      </w:pPr>
      <w:bookmarkStart w:id="4878" w:name="_Toc510531243"/>
      <w:r>
        <w:rPr>
          <w:lang w:eastAsia="en-US"/>
        </w:rPr>
        <w:t>5.5.2.11</w:t>
      </w:r>
      <w:r>
        <w:rPr>
          <w:lang w:eastAsia="en-US"/>
        </w:rPr>
        <w:tab/>
      </w:r>
      <w:commentRangeStart w:id="4879"/>
      <w:r>
        <w:rPr>
          <w:lang w:eastAsia="en-US"/>
        </w:rPr>
        <w:t>Measurement gap sharing configuration</w:t>
      </w:r>
      <w:commentRangeEnd w:id="4879"/>
      <w:r>
        <w:rPr>
          <w:rStyle w:val="CommentReference"/>
        </w:rPr>
        <w:commentReference w:id="4879"/>
      </w:r>
      <w:bookmarkEnd w:id="4878"/>
    </w:p>
    <w:p w14:paraId="6D97A3C4" w14:textId="77777777" w:rsidR="00754349" w:rsidRDefault="00754349" w:rsidP="00754349">
      <w:pPr>
        <w:overflowPunct/>
        <w:autoSpaceDE/>
        <w:adjustRightInd/>
        <w:rPr>
          <w:lang w:eastAsia="en-US"/>
        </w:rPr>
      </w:pPr>
      <w:r>
        <w:rPr>
          <w:lang w:eastAsia="en-US"/>
        </w:rPr>
        <w:t>The UE shall:</w:t>
      </w:r>
    </w:p>
    <w:p w14:paraId="6D727955" w14:textId="77777777" w:rsidR="00754349" w:rsidDel="00592DA5" w:rsidRDefault="00754349" w:rsidP="00754349">
      <w:pPr>
        <w:pStyle w:val="B1"/>
        <w:rPr>
          <w:del w:id="4880" w:author="R2-1810848 SA" w:date="2018-07-10T12:56:00Z"/>
          <w:lang w:val="en-US" w:eastAsia="en-US"/>
        </w:rPr>
      </w:pPr>
      <w:del w:id="488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5BA597B5" w14:textId="77777777" w:rsidR="00360B89" w:rsidRDefault="00754349">
      <w:pPr>
        <w:pStyle w:val="B1"/>
        <w:rPr>
          <w:ins w:id="4882" w:author="R2-1810848 SA" w:date="2018-07-10T12:56:00Z"/>
          <w:lang w:eastAsia="en-US"/>
        </w:rPr>
        <w:pPrChange w:id="4883" w:author="R2-1810848 SA" w:date="2018-07-10T12:57:00Z">
          <w:pPr/>
        </w:pPrChange>
      </w:pPr>
      <w:ins w:id="488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AB9CEE5" w14:textId="77777777" w:rsidR="00754349" w:rsidRDefault="00754349" w:rsidP="00754349">
      <w:pPr>
        <w:pStyle w:val="B2"/>
        <w:rPr>
          <w:ins w:id="4885" w:author="R2-1810848 SA" w:date="2018-07-10T12:56:00Z"/>
          <w:lang w:eastAsia="en-US"/>
        </w:rPr>
      </w:pPr>
      <w:ins w:id="4886" w:author="R2-1810848 SA" w:date="2018-07-10T12:56:00Z">
        <w:r>
          <w:rPr>
            <w:lang w:eastAsia="en-US"/>
          </w:rPr>
          <w:t>2&gt;</w:t>
        </w:r>
        <w:r>
          <w:rPr>
            <w:lang w:eastAsia="en-US"/>
          </w:rPr>
          <w:tab/>
          <w:t>if an FR1 measurement gap sharing configuration is already setup, release the measurement gap sharing configuration;</w:t>
        </w:r>
      </w:ins>
    </w:p>
    <w:p w14:paraId="454326B8" w14:textId="77777777" w:rsidR="00754349" w:rsidRDefault="00754349" w:rsidP="00754349">
      <w:pPr>
        <w:pStyle w:val="B2"/>
        <w:rPr>
          <w:ins w:id="4887" w:author="R2-1810848 SA" w:date="2018-07-10T12:56:00Z"/>
          <w:lang w:val="en-US" w:eastAsia="en-US"/>
        </w:rPr>
      </w:pPr>
      <w:ins w:id="488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3140AD" w14:textId="77777777" w:rsidR="00360B89" w:rsidRDefault="00754349">
      <w:pPr>
        <w:pStyle w:val="B1"/>
        <w:rPr>
          <w:ins w:id="4889" w:author="R2-1810848 SA" w:date="2018-07-10T12:56:00Z"/>
          <w:lang w:eastAsia="en-US"/>
        </w:rPr>
        <w:pPrChange w:id="4890" w:author="R2-1810848 SA" w:date="2018-07-10T12:57:00Z">
          <w:pPr/>
        </w:pPrChange>
      </w:pPr>
      <w:ins w:id="489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488B12E6" w14:textId="77777777" w:rsidR="00754349" w:rsidRDefault="00754349" w:rsidP="00754349">
      <w:pPr>
        <w:pStyle w:val="B2"/>
        <w:rPr>
          <w:ins w:id="4892" w:author="R2-1810848 SA" w:date="2018-07-10T12:56:00Z"/>
          <w:lang w:eastAsia="en-US"/>
        </w:rPr>
      </w:pPr>
      <w:ins w:id="4893" w:author="R2-1810848 SA" w:date="2018-07-10T12:56:00Z">
        <w:r>
          <w:rPr>
            <w:lang w:eastAsia="en-US"/>
          </w:rPr>
          <w:t>2&gt;</w:t>
        </w:r>
        <w:r>
          <w:rPr>
            <w:lang w:eastAsia="en-US"/>
          </w:rPr>
          <w:tab/>
          <w:t>release the FR1 measurement gap sharing configuration;</w:t>
        </w:r>
      </w:ins>
    </w:p>
    <w:p w14:paraId="1A60EA88" w14:textId="77777777" w:rsidR="00360B89" w:rsidRDefault="00754349">
      <w:pPr>
        <w:pStyle w:val="B1"/>
        <w:rPr>
          <w:lang w:eastAsia="en-US"/>
        </w:rPr>
        <w:pPrChange w:id="4894" w:author="R2-1810848 SA" w:date="2018-07-10T12:56:00Z">
          <w:pPr>
            <w:pStyle w:val="B2"/>
          </w:pPr>
        </w:pPrChange>
      </w:pPr>
      <w:ins w:id="4895" w:author="R2-1810848 SA" w:date="2018-07-10T12:57:00Z">
        <w:r>
          <w:rPr>
            <w:lang w:eastAsia="en-US"/>
          </w:rPr>
          <w:lastRenderedPageBreak/>
          <w:t>1</w:t>
        </w:r>
      </w:ins>
      <w:del w:id="489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1312293E" w14:textId="77777777" w:rsidR="00360B89" w:rsidRDefault="00754349">
      <w:pPr>
        <w:pStyle w:val="B2"/>
        <w:rPr>
          <w:lang w:eastAsia="en-US"/>
        </w:rPr>
        <w:pPrChange w:id="4897" w:author="R2-1810848 SA" w:date="2018-07-10T12:56:00Z">
          <w:pPr>
            <w:pStyle w:val="B3"/>
          </w:pPr>
        </w:pPrChange>
      </w:pPr>
      <w:ins w:id="4898" w:author="R2-1810848 SA" w:date="2018-07-10T12:57:00Z">
        <w:r>
          <w:rPr>
            <w:lang w:eastAsia="en-US"/>
          </w:rPr>
          <w:t>2</w:t>
        </w:r>
      </w:ins>
      <w:del w:id="489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3AC4EE17" w14:textId="77777777" w:rsidR="00360B89" w:rsidRDefault="00754349">
      <w:pPr>
        <w:pStyle w:val="B2"/>
        <w:rPr>
          <w:lang w:val="en-US" w:eastAsia="en-US"/>
        </w:rPr>
        <w:pPrChange w:id="4900" w:author="R2-1810848 SA" w:date="2018-07-10T12:56:00Z">
          <w:pPr>
            <w:pStyle w:val="B3"/>
          </w:pPr>
        </w:pPrChange>
      </w:pPr>
      <w:ins w:id="4901" w:author="R2-1810848 SA" w:date="2018-07-10T12:57:00Z">
        <w:r>
          <w:rPr>
            <w:lang w:eastAsia="en-US"/>
          </w:rPr>
          <w:t>2</w:t>
        </w:r>
      </w:ins>
      <w:del w:id="490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2FEEB588" w14:textId="77777777" w:rsidR="00360B89" w:rsidRDefault="00754349">
      <w:pPr>
        <w:pStyle w:val="B1"/>
        <w:rPr>
          <w:lang w:eastAsia="en-US"/>
        </w:rPr>
        <w:pPrChange w:id="4903" w:author="R2-1810848 SA" w:date="2018-07-10T12:56:00Z">
          <w:pPr>
            <w:pStyle w:val="B2"/>
          </w:pPr>
        </w:pPrChange>
      </w:pPr>
      <w:ins w:id="4904" w:author="R2-1810848 SA" w:date="2018-07-10T12:57:00Z">
        <w:r>
          <w:rPr>
            <w:lang w:eastAsia="en-US"/>
          </w:rPr>
          <w:t>1</w:t>
        </w:r>
      </w:ins>
      <w:del w:id="4905" w:author="R2-1810848 SA" w:date="2018-07-10T12:57:00Z">
        <w:r w:rsidDel="00592DA5">
          <w:rPr>
            <w:lang w:eastAsia="en-US"/>
          </w:rPr>
          <w:delText>2</w:delText>
        </w:r>
      </w:del>
      <w:r>
        <w:rPr>
          <w:lang w:eastAsia="en-US"/>
        </w:rPr>
        <w:t>&gt;</w:t>
      </w:r>
      <w:r>
        <w:rPr>
          <w:lang w:eastAsia="en-US"/>
        </w:rPr>
        <w:tab/>
        <w:t>else</w:t>
      </w:r>
      <w:ins w:id="490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73B6FFB0" w14:textId="77777777" w:rsidR="00360B89" w:rsidRDefault="00754349">
      <w:pPr>
        <w:pStyle w:val="B2"/>
        <w:rPr>
          <w:ins w:id="4907" w:author="R2-1810848 SA" w:date="2018-07-10T12:57:00Z"/>
          <w:lang w:eastAsia="en-US"/>
        </w:rPr>
        <w:pPrChange w:id="4908" w:author="R2-1810848 SA" w:date="2018-07-10T12:56:00Z">
          <w:pPr>
            <w:pStyle w:val="B3"/>
          </w:pPr>
        </w:pPrChange>
      </w:pPr>
      <w:ins w:id="4909" w:author="R2-1810848 SA" w:date="2018-07-10T12:59:00Z">
        <w:r>
          <w:rPr>
            <w:lang w:eastAsia="en-US"/>
          </w:rPr>
          <w:t>2</w:t>
        </w:r>
      </w:ins>
      <w:del w:id="4910" w:author="R2-1810848 SA" w:date="2018-07-10T12:59:00Z">
        <w:r w:rsidDel="00592DA5">
          <w:rPr>
            <w:lang w:eastAsia="en-US"/>
          </w:rPr>
          <w:delText>3</w:delText>
        </w:r>
      </w:del>
      <w:r>
        <w:rPr>
          <w:lang w:eastAsia="en-US"/>
        </w:rPr>
        <w:t>&gt;</w:t>
      </w:r>
      <w:r>
        <w:rPr>
          <w:lang w:eastAsia="en-US"/>
        </w:rPr>
        <w:tab/>
        <w:t>release the FR2 measurement gap sharing configuration.</w:t>
      </w:r>
    </w:p>
    <w:p w14:paraId="4E7C089C" w14:textId="77777777" w:rsidR="00360B89" w:rsidRDefault="00754349">
      <w:pPr>
        <w:pStyle w:val="B1"/>
        <w:rPr>
          <w:ins w:id="4911" w:author="R2-1810848 SA" w:date="2018-07-10T12:57:00Z"/>
          <w:lang w:eastAsia="en-US"/>
        </w:rPr>
        <w:pPrChange w:id="4912" w:author="R2-1810848 SA" w:date="2018-07-10T12:57:00Z">
          <w:pPr/>
        </w:pPrChange>
      </w:pPr>
      <w:ins w:id="491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07632450" w14:textId="77777777" w:rsidR="00754349" w:rsidRDefault="00754349" w:rsidP="00754349">
      <w:pPr>
        <w:pStyle w:val="B2"/>
        <w:rPr>
          <w:ins w:id="4914" w:author="R2-1810848 SA" w:date="2018-07-10T12:57:00Z"/>
          <w:lang w:eastAsia="en-US"/>
        </w:rPr>
      </w:pPr>
      <w:ins w:id="4915" w:author="R2-1810848 SA" w:date="2018-07-10T12:57:00Z">
        <w:r>
          <w:rPr>
            <w:lang w:eastAsia="en-US"/>
          </w:rPr>
          <w:t>2&gt;</w:t>
        </w:r>
        <w:r>
          <w:rPr>
            <w:lang w:eastAsia="en-US"/>
          </w:rPr>
          <w:tab/>
          <w:t>if a per UE measurement gap sharing configuration is already setup, release the per UE measurement gap sharing configuration;</w:t>
        </w:r>
      </w:ins>
    </w:p>
    <w:p w14:paraId="0174CA29" w14:textId="77777777" w:rsidR="00754349" w:rsidRDefault="00754349" w:rsidP="00754349">
      <w:pPr>
        <w:pStyle w:val="B2"/>
        <w:rPr>
          <w:ins w:id="4916" w:author="R2-1810848 SA" w:date="2018-07-10T12:57:00Z"/>
          <w:lang w:val="en-US" w:eastAsia="en-US"/>
        </w:rPr>
      </w:pPr>
      <w:ins w:id="491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87C4A1A" w14:textId="77777777" w:rsidR="00360B89" w:rsidRDefault="00754349">
      <w:pPr>
        <w:pStyle w:val="B1"/>
        <w:rPr>
          <w:ins w:id="4918" w:author="R2-1810848 SA" w:date="2018-07-10T12:57:00Z"/>
          <w:lang w:eastAsia="en-US"/>
        </w:rPr>
        <w:pPrChange w:id="4919" w:author="R2-1810848 SA" w:date="2018-07-10T12:57:00Z">
          <w:pPr/>
        </w:pPrChange>
      </w:pPr>
      <w:ins w:id="492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5333C507" w14:textId="77777777" w:rsidR="00754349" w:rsidRDefault="00754349" w:rsidP="00754349">
      <w:pPr>
        <w:pStyle w:val="B2"/>
        <w:rPr>
          <w:ins w:id="4921" w:author="R2-1810848 SA" w:date="2018-07-10T12:57:00Z"/>
          <w:lang w:eastAsia="en-US"/>
        </w:rPr>
      </w:pPr>
      <w:ins w:id="4922" w:author="R2-1810848 SA" w:date="2018-07-10T12:57:00Z">
        <w:r>
          <w:rPr>
            <w:lang w:eastAsia="en-US"/>
          </w:rPr>
          <w:t>2&gt;</w:t>
        </w:r>
        <w:r>
          <w:rPr>
            <w:lang w:eastAsia="en-US"/>
          </w:rPr>
          <w:tab/>
          <w:t>release the per UE measurement gap sharing configuration.</w:t>
        </w:r>
      </w:ins>
    </w:p>
    <w:p w14:paraId="041A6D0C" w14:textId="77777777" w:rsidR="00360B89" w:rsidRDefault="00360B89">
      <w:pPr>
        <w:pStyle w:val="B2"/>
        <w:rPr>
          <w:ins w:id="4923" w:author="R2-1810848 SA" w:date="2018-07-10T12:57:00Z"/>
          <w:lang w:eastAsia="en-US"/>
        </w:rPr>
        <w:pPrChange w:id="4924" w:author="R2-1810848 SA" w:date="2018-07-10T12:56:00Z">
          <w:pPr>
            <w:pStyle w:val="B3"/>
          </w:pPr>
        </w:pPrChange>
      </w:pPr>
    </w:p>
    <w:p w14:paraId="04D60E20" w14:textId="77777777" w:rsidR="00360B89" w:rsidRDefault="00360B89">
      <w:pPr>
        <w:pStyle w:val="B2"/>
        <w:pPrChange w:id="4925" w:author="R2-1810848 SA" w:date="2018-07-10T12:56:00Z">
          <w:pPr>
            <w:pStyle w:val="B3"/>
          </w:pPr>
        </w:pPrChange>
      </w:pPr>
    </w:p>
    <w:p w14:paraId="22E88DE9" w14:textId="77777777" w:rsidR="00754349" w:rsidRDefault="00754349" w:rsidP="00754349">
      <w:pPr>
        <w:pStyle w:val="Heading3"/>
      </w:pPr>
      <w:bookmarkStart w:id="4926" w:name="_Toc510018526"/>
      <w:bookmarkStart w:id="4927" w:name="_Hlk508638598"/>
      <w:bookmarkEnd w:id="4866"/>
      <w:bookmarkEnd w:id="4874"/>
      <w:r>
        <w:t>5.5.3</w:t>
      </w:r>
      <w:r>
        <w:tab/>
        <w:t>Performing measurements</w:t>
      </w:r>
      <w:bookmarkEnd w:id="4926"/>
    </w:p>
    <w:p w14:paraId="4E98E488" w14:textId="77777777" w:rsidR="00754349" w:rsidRDefault="00754349" w:rsidP="00754349">
      <w:pPr>
        <w:pStyle w:val="Heading4"/>
      </w:pPr>
      <w:bookmarkStart w:id="4928" w:name="_Toc510018527"/>
      <w:r>
        <w:t>5.5.3.1</w:t>
      </w:r>
      <w:r>
        <w:tab/>
        <w:t>General</w:t>
      </w:r>
      <w:bookmarkEnd w:id="4928"/>
    </w:p>
    <w:p w14:paraId="5A841AC8"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90461A5"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822BB80" w14:textId="77777777" w:rsidR="00754349" w:rsidRDefault="00754349" w:rsidP="00754349">
      <w:bookmarkStart w:id="4929" w:name="_Hlk497328269"/>
      <w:bookmarkStart w:id="4930" w:name="_Hlk497498310"/>
      <w:r>
        <w:t>The UE shall:</w:t>
      </w:r>
    </w:p>
    <w:p w14:paraId="477FFF0E"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1" w:author="Rapporteur ASN1 SA" w:date="2018-07-13T11:33:00Z">
        <w:r w:rsidDel="00156C2A">
          <w:delText xml:space="preserve">as </w:delText>
        </w:r>
      </w:del>
      <w:r>
        <w:t>follows:</w:t>
      </w:r>
    </w:p>
    <w:p w14:paraId="1468A8F6"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0E2695ED" w14:textId="77777777" w:rsidR="00754349" w:rsidRDefault="00754349" w:rsidP="00754349">
      <w:pPr>
        <w:pStyle w:val="B3"/>
      </w:pPr>
      <w:r>
        <w:t>3&gt;</w:t>
      </w:r>
      <w:r>
        <w:tab/>
        <w:t xml:space="preserve">if at least one </w:t>
      </w:r>
      <w:r w:rsidR="004D34B3" w:rsidRPr="004D34B3">
        <w:rPr>
          <w:i/>
          <w:rPrChange w:id="4932" w:author="MediaTek (Felix)" w:date="2018-06-22T15:17:00Z">
            <w:rPr>
              <w:sz w:val="16"/>
              <w:szCs w:val="16"/>
            </w:rPr>
          </w:rPrChange>
        </w:rPr>
        <w:t>measId</w:t>
      </w:r>
      <w:r>
        <w:t xml:space="preserve"> included in the </w:t>
      </w:r>
      <w:r w:rsidR="004D34B3" w:rsidRPr="004D34B3">
        <w:rPr>
          <w:i/>
          <w:rPrChange w:id="4933" w:author="MediaTek (Felix)" w:date="2018-06-22T15:18:00Z">
            <w:rPr>
              <w:sz w:val="16"/>
              <w:szCs w:val="16"/>
            </w:rPr>
          </w:rPrChange>
        </w:rPr>
        <w:t>measIdList</w:t>
      </w:r>
      <w:r>
        <w:t xml:space="preserve"> within </w:t>
      </w:r>
      <w:r w:rsidR="004D34B3" w:rsidRPr="004D34B3">
        <w:rPr>
          <w:i/>
          <w:rPrChange w:id="4934" w:author="MediaTek (Felix)" w:date="2018-06-22T15:18:00Z">
            <w:rPr>
              <w:sz w:val="16"/>
              <w:szCs w:val="16"/>
            </w:rPr>
          </w:rPrChange>
        </w:rPr>
        <w:t>VarMeasConfig</w:t>
      </w:r>
      <w:r>
        <w:t xml:space="preserve"> contains a </w:t>
      </w:r>
      <w:r w:rsidR="004D34B3" w:rsidRPr="004D34B3">
        <w:rPr>
          <w:i/>
          <w:rPrChange w:id="4935" w:author="MediaTek (Felix)" w:date="2018-06-22T15:18:00Z">
            <w:rPr>
              <w:sz w:val="16"/>
              <w:szCs w:val="16"/>
            </w:rPr>
          </w:rPrChange>
        </w:rPr>
        <w:t>reportQuantityRsIndexes</w:t>
      </w:r>
      <w:r>
        <w:t xml:space="preserve"> and </w:t>
      </w:r>
      <w:commentRangeStart w:id="4936"/>
      <w:r w:rsidR="004D34B3" w:rsidRPr="004D34B3">
        <w:rPr>
          <w:i/>
          <w:rPrChange w:id="4937" w:author="MediaTek (Felix)" w:date="2018-06-22T15:18:00Z">
            <w:rPr>
              <w:sz w:val="16"/>
              <w:szCs w:val="16"/>
            </w:rPr>
          </w:rPrChange>
        </w:rPr>
        <w:t>maxNrofRSIndexesToReport</w:t>
      </w:r>
      <w:commentRangeEnd w:id="4936"/>
      <w:r w:rsidR="00FD57D6">
        <w:rPr>
          <w:rStyle w:val="CommentReference"/>
          <w:rFonts w:ascii="Arial" w:hAnsi="Arial"/>
        </w:rPr>
        <w:commentReference w:id="4936"/>
      </w:r>
      <w:r>
        <w:t>:</w:t>
      </w:r>
    </w:p>
    <w:p w14:paraId="79524D2E" w14:textId="77777777" w:rsidR="00754349" w:rsidRDefault="00754349" w:rsidP="00754349">
      <w:pPr>
        <w:pStyle w:val="B4"/>
      </w:pPr>
      <w:r>
        <w:t>4&gt;</w:t>
      </w:r>
      <w:r>
        <w:tab/>
        <w:t>derive layer 3 filtered RSRP and RSRQ per beam for the serving cell based on SS/PBCH block, as described in 5.5.3.3a;</w:t>
      </w:r>
    </w:p>
    <w:p w14:paraId="6567E4BB" w14:textId="77777777" w:rsidR="00754349" w:rsidRDefault="00754349" w:rsidP="00754349">
      <w:pPr>
        <w:pStyle w:val="B3"/>
      </w:pPr>
      <w:r>
        <w:t>3&gt;</w:t>
      </w:r>
      <w:r>
        <w:tab/>
        <w:t>derive serving cell measurement results based on SS/PBCH block, as described in 5.5.3.3;</w:t>
      </w:r>
    </w:p>
    <w:p w14:paraId="5DBEC00F"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79DAEF64" w14:textId="77777777" w:rsidR="00754349" w:rsidRDefault="00754349" w:rsidP="00754349">
      <w:pPr>
        <w:pStyle w:val="B3"/>
      </w:pPr>
      <w:r>
        <w:t>3&gt;</w:t>
      </w:r>
      <w:r>
        <w:tab/>
        <w:t xml:space="preserve">if at least one measId included in the </w:t>
      </w:r>
      <w:r w:rsidR="004D34B3" w:rsidRPr="004D34B3">
        <w:rPr>
          <w:i/>
          <w:rPrChange w:id="4938" w:author="MediaTek (Felix)" w:date="2018-06-22T15:18:00Z">
            <w:rPr>
              <w:sz w:val="16"/>
              <w:szCs w:val="16"/>
            </w:rPr>
          </w:rPrChange>
        </w:rPr>
        <w:t>measIdList</w:t>
      </w:r>
      <w:r>
        <w:t xml:space="preserve"> within </w:t>
      </w:r>
      <w:r w:rsidR="004D34B3" w:rsidRPr="004D34B3">
        <w:rPr>
          <w:i/>
          <w:rPrChange w:id="4939" w:author="MediaTek (Felix)" w:date="2018-06-22T15:18:00Z">
            <w:rPr>
              <w:sz w:val="16"/>
              <w:szCs w:val="16"/>
            </w:rPr>
          </w:rPrChange>
        </w:rPr>
        <w:t>VarMeasConfig</w:t>
      </w:r>
      <w:r>
        <w:t xml:space="preserve"> contains a </w:t>
      </w:r>
      <w:r w:rsidR="004D34B3" w:rsidRPr="004D34B3">
        <w:rPr>
          <w:i/>
          <w:rPrChange w:id="4940" w:author="MediaTek (Felix)" w:date="2018-06-22T15:18:00Z">
            <w:rPr>
              <w:sz w:val="16"/>
              <w:szCs w:val="16"/>
            </w:rPr>
          </w:rPrChange>
        </w:rPr>
        <w:t>reportQuantityRsIndexes</w:t>
      </w:r>
      <w:r>
        <w:t xml:space="preserve"> and </w:t>
      </w:r>
      <w:r w:rsidR="004D34B3" w:rsidRPr="004D34B3">
        <w:rPr>
          <w:i/>
          <w:rPrChange w:id="4941" w:author="MediaTek (Felix)" w:date="2018-06-22T15:18:00Z">
            <w:rPr>
              <w:sz w:val="16"/>
              <w:szCs w:val="16"/>
            </w:rPr>
          </w:rPrChange>
        </w:rPr>
        <w:t>maxNrofRSIndexesToReport</w:t>
      </w:r>
      <w:r>
        <w:t>:</w:t>
      </w:r>
    </w:p>
    <w:p w14:paraId="5F1EB767" w14:textId="77777777" w:rsidR="00754349" w:rsidRDefault="00754349" w:rsidP="00754349">
      <w:pPr>
        <w:pStyle w:val="B4"/>
      </w:pPr>
      <w:r>
        <w:lastRenderedPageBreak/>
        <w:t>4&gt;</w:t>
      </w:r>
      <w:r>
        <w:tab/>
        <w:t>derive layer 3 filtered RSRP and RSRQ per beam for the serving cell based on CSI-RS, as described in 5.5.3.3a;</w:t>
      </w:r>
    </w:p>
    <w:p w14:paraId="386ECFCC" w14:textId="77777777" w:rsidR="00754349" w:rsidRDefault="00754349" w:rsidP="00754349">
      <w:pPr>
        <w:pStyle w:val="B3"/>
      </w:pPr>
      <w:r>
        <w:t>3&gt;</w:t>
      </w:r>
      <w:r>
        <w:tab/>
        <w:t>derive serving cell measurement results based on CSI-RS, as described in 5.5.3.3;</w:t>
      </w:r>
      <w:bookmarkStart w:id="4942" w:name="_Hlk497717236"/>
      <w:bookmarkEnd w:id="4929"/>
      <w:bookmarkEnd w:id="4930"/>
    </w:p>
    <w:bookmarkEnd w:id="4942"/>
    <w:p w14:paraId="0E2695B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94B11DA"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4FF8E01D" w14:textId="77777777" w:rsidR="00754349" w:rsidRDefault="00754349" w:rsidP="00754349">
      <w:pPr>
        <w:pStyle w:val="B3"/>
      </w:pPr>
      <w:r>
        <w:t>3&gt;</w:t>
      </w:r>
      <w:r>
        <w:tab/>
      </w:r>
      <w:bookmarkStart w:id="4943" w:name="_Hlk500240205"/>
      <w:r>
        <w:t xml:space="preserve">if the </w:t>
      </w:r>
      <w:r w:rsidR="004D34B3" w:rsidRPr="004D34B3">
        <w:rPr>
          <w:i/>
          <w:rPrChange w:id="4944" w:author="MediaTek (Felix)" w:date="2018-06-22T15:19:00Z">
            <w:rPr>
              <w:sz w:val="16"/>
              <w:szCs w:val="16"/>
            </w:rPr>
          </w:rPrChange>
        </w:rPr>
        <w:t>measId</w:t>
      </w:r>
      <w:r>
        <w:t xml:space="preserve"> contains a </w:t>
      </w:r>
      <w:r w:rsidR="004D34B3" w:rsidRPr="004D34B3">
        <w:rPr>
          <w:i/>
          <w:rPrChange w:id="4945" w:author="MediaTek (Felix)" w:date="2018-06-22T15:18:00Z">
            <w:rPr>
              <w:sz w:val="16"/>
              <w:szCs w:val="16"/>
            </w:rPr>
          </w:rPrChange>
        </w:rPr>
        <w:t>reportQuantityRsIndexes</w:t>
      </w:r>
      <w:bookmarkEnd w:id="4943"/>
      <w:r>
        <w:t xml:space="preserve"> and </w:t>
      </w:r>
      <w:r w:rsidR="004D34B3" w:rsidRPr="004D34B3">
        <w:rPr>
          <w:i/>
          <w:rPrChange w:id="4946" w:author="MediaTek (Felix)" w:date="2018-06-22T15:18:00Z">
            <w:rPr>
              <w:sz w:val="16"/>
              <w:szCs w:val="16"/>
            </w:rPr>
          </w:rPrChange>
        </w:rPr>
        <w:t>maxNrofRSIndexesToReport</w:t>
      </w:r>
      <w:r>
        <w:t>:</w:t>
      </w:r>
    </w:p>
    <w:p w14:paraId="19BAA58F" w14:textId="77777777" w:rsidR="00754349" w:rsidRDefault="00754349" w:rsidP="00754349">
      <w:pPr>
        <w:pStyle w:val="B4"/>
      </w:pPr>
      <w:r>
        <w:t>4&gt;</w:t>
      </w:r>
      <w:r>
        <w:tab/>
      </w:r>
      <w:bookmarkStart w:id="4947" w:name="_Hlk500239912"/>
      <w:r>
        <w:t>derive layer 3 filtered SINR per beam for the serving cell based on SS/PBCH block, as described in 5.5.3.3a;</w:t>
      </w:r>
    </w:p>
    <w:bookmarkEnd w:id="4947"/>
    <w:p w14:paraId="286E1D71" w14:textId="77777777" w:rsidR="00754349" w:rsidRDefault="00754349" w:rsidP="00754349">
      <w:pPr>
        <w:pStyle w:val="B3"/>
      </w:pPr>
      <w:r>
        <w:t>3&gt;</w:t>
      </w:r>
      <w:r>
        <w:tab/>
        <w:t>derive serving cell SINR based on SS/PBCH block, as described in 5.5.3.3;</w:t>
      </w:r>
    </w:p>
    <w:p w14:paraId="236C3E4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0A9D4B63" w14:textId="77777777" w:rsidR="00754349" w:rsidRDefault="00754349" w:rsidP="00754349">
      <w:pPr>
        <w:pStyle w:val="B3"/>
      </w:pPr>
      <w:r>
        <w:t>3&gt;</w:t>
      </w:r>
      <w:r>
        <w:tab/>
        <w:t xml:space="preserve">if the </w:t>
      </w:r>
      <w:r w:rsidR="004D34B3" w:rsidRPr="004D34B3">
        <w:rPr>
          <w:i/>
          <w:rPrChange w:id="4948" w:author="MediaTek (Felix)" w:date="2018-06-22T15:19:00Z">
            <w:rPr>
              <w:sz w:val="16"/>
              <w:szCs w:val="16"/>
            </w:rPr>
          </w:rPrChange>
        </w:rPr>
        <w:t>measId</w:t>
      </w:r>
      <w:r>
        <w:t xml:space="preserve"> contains a </w:t>
      </w:r>
      <w:r w:rsidR="004D34B3" w:rsidRPr="004D34B3">
        <w:rPr>
          <w:i/>
          <w:rPrChange w:id="4949" w:author="MediaTek (Felix)" w:date="2018-06-22T15:19:00Z">
            <w:rPr>
              <w:sz w:val="16"/>
              <w:szCs w:val="16"/>
            </w:rPr>
          </w:rPrChange>
        </w:rPr>
        <w:t>reportQuantityRsIndexes</w:t>
      </w:r>
      <w:r>
        <w:t xml:space="preserve"> and </w:t>
      </w:r>
      <w:r w:rsidR="004D34B3" w:rsidRPr="004D34B3">
        <w:rPr>
          <w:i/>
          <w:rPrChange w:id="4950" w:author="MediaTek (Felix)" w:date="2018-06-22T15:19:00Z">
            <w:rPr>
              <w:sz w:val="16"/>
              <w:szCs w:val="16"/>
            </w:rPr>
          </w:rPrChange>
        </w:rPr>
        <w:t>maxNrofRSIndexesToReport</w:t>
      </w:r>
      <w:r>
        <w:t>:</w:t>
      </w:r>
    </w:p>
    <w:p w14:paraId="4F61CD89" w14:textId="77777777" w:rsidR="00754349" w:rsidRDefault="00754349" w:rsidP="00754349">
      <w:pPr>
        <w:pStyle w:val="B4"/>
      </w:pPr>
      <w:r>
        <w:t>4&gt;</w:t>
      </w:r>
      <w:r>
        <w:tab/>
        <w:t>derive layer 3 filtered SINR per beam for the serving cell based on CSI-RS, as described in 5.5.3.3a;</w:t>
      </w:r>
    </w:p>
    <w:p w14:paraId="7616DFED" w14:textId="77777777" w:rsidR="00754349" w:rsidRDefault="00754349" w:rsidP="00754349">
      <w:pPr>
        <w:pStyle w:val="B3"/>
      </w:pPr>
      <w:r>
        <w:t>3&gt;</w:t>
      </w:r>
      <w:r>
        <w:tab/>
        <w:t>derive serving cell SINR based on CSI-RS, as described in 5.5.3.3;</w:t>
      </w:r>
    </w:p>
    <w:bookmarkEnd w:id="4927"/>
    <w:p w14:paraId="66997B2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916BBAC" w14:textId="77777777" w:rsidR="00754349" w:rsidRDefault="00754349" w:rsidP="00754349">
      <w:pPr>
        <w:pStyle w:val="B2"/>
        <w:rPr>
          <w:ins w:id="4951" w:author="R2-1809077 SA" w:date="2018-05-31T18:23:00Z"/>
        </w:rPr>
      </w:pPr>
      <w:commentRangeStart w:id="4952"/>
      <w:ins w:id="4953" w:author="R2-1809077 SA" w:date="2018-05-31T18:23:00Z">
        <w:r>
          <w:t>2&gt;</w:t>
        </w:r>
        <w:r>
          <w:tab/>
          <w:t xml:space="preserve">if the </w:t>
        </w:r>
        <w:r>
          <w:rPr>
            <w:i/>
          </w:rPr>
          <w:t>reportType</w:t>
        </w:r>
        <w:r>
          <w:t xml:space="preserve"> for the associated </w:t>
        </w:r>
        <w:r>
          <w:rPr>
            <w:i/>
          </w:rPr>
          <w:t>reportConfig</w:t>
        </w:r>
        <w:r>
          <w:t xml:space="preserve"> is set to </w:t>
        </w:r>
        <w:commentRangeStart w:id="4954"/>
        <w:r>
          <w:rPr>
            <w:i/>
          </w:rPr>
          <w:t>reportCGI</w:t>
        </w:r>
      </w:ins>
      <w:commentRangeEnd w:id="4954"/>
      <w:r>
        <w:rPr>
          <w:rStyle w:val="CommentReference"/>
          <w:rFonts w:ascii="Arial" w:hAnsi="Arial"/>
        </w:rPr>
        <w:commentReference w:id="4954"/>
      </w:r>
      <w:ins w:id="4955" w:author="R2-1809077 SA" w:date="2018-05-31T18:23:00Z">
        <w:r>
          <w:t>:</w:t>
        </w:r>
      </w:ins>
      <w:commentRangeEnd w:id="4952"/>
      <w:r>
        <w:rPr>
          <w:rStyle w:val="CommentReference"/>
          <w:rFonts w:ascii="Arial" w:hAnsi="Arial"/>
        </w:rPr>
        <w:commentReference w:id="4952"/>
      </w:r>
    </w:p>
    <w:p w14:paraId="682A7EE9" w14:textId="77777777" w:rsidR="00754349" w:rsidRDefault="00754349" w:rsidP="00754349">
      <w:pPr>
        <w:pStyle w:val="B3"/>
        <w:rPr>
          <w:ins w:id="4956" w:author="R2-1809077 SA" w:date="2018-05-31T18:23:00Z"/>
        </w:rPr>
      </w:pPr>
      <w:ins w:id="4957" w:author="R2-1809077 SA" w:date="2018-05-31T18:23:00Z">
        <w:r>
          <w:t>3&gt;</w:t>
        </w:r>
        <w:r>
          <w:tab/>
        </w:r>
      </w:ins>
      <w:ins w:id="4958" w:author="R2-1809077 SA" w:date="2018-05-31T18:24:00Z">
        <w:r>
          <w:t>perform the corresponding measurements on the frequency and RAT indicated</w:t>
        </w:r>
      </w:ins>
    </w:p>
    <w:p w14:paraId="4153B126" w14:textId="77777777" w:rsidR="00754349" w:rsidRDefault="00754349" w:rsidP="00754349">
      <w:pPr>
        <w:pStyle w:val="B3"/>
        <w:rPr>
          <w:ins w:id="4959" w:author="R2-1809077 SA" w:date="2018-05-31T18:23:00Z"/>
        </w:rPr>
      </w:pPr>
      <w:ins w:id="4960" w:author="R2-1809077 SA" w:date="2018-05-31T18:23:00Z">
        <w:r>
          <w:t>3&gt;</w:t>
        </w:r>
        <w:r>
          <w:tab/>
        </w:r>
      </w:ins>
      <w:ins w:id="4961" w:author="R2-1809077 SA" w:date="2018-05-31T18:24:00Z">
        <w:r>
          <w:t>try to acquire the global cell</w:t>
        </w:r>
      </w:ins>
      <w:ins w:id="4962" w:author="R2-1809077 SA" w:date="2018-05-31T18:25:00Z">
        <w:r>
          <w:t>s</w:t>
        </w:r>
      </w:ins>
      <w:ins w:id="4963" w:author="R2-1809077 SA" w:date="2018-05-31T18:24:00Z">
        <w:r>
          <w:t xml:space="preserve"> identity of the cells indicated by the </w:t>
        </w:r>
        <w:r>
          <w:rPr>
            <w:i/>
          </w:rPr>
          <w:t>cellForWhichToReportCGI</w:t>
        </w:r>
        <w:r>
          <w:t xml:space="preserve"> by acquiring the relevant system information from the concerned cell;</w:t>
        </w:r>
      </w:ins>
    </w:p>
    <w:p w14:paraId="42BFC5FD" w14:textId="77777777" w:rsidR="00754349" w:rsidRDefault="00754349" w:rsidP="00754349">
      <w:pPr>
        <w:pStyle w:val="B3"/>
        <w:rPr>
          <w:ins w:id="4964" w:author="R2-1809077 SA" w:date="2018-05-31T18:25:00Z"/>
        </w:rPr>
      </w:pPr>
      <w:ins w:id="4965" w:author="R2-1809077 SA" w:date="2018-05-31T18:25:00Z">
        <w:r>
          <w:t>3&gt;</w:t>
        </w:r>
        <w:r>
          <w:tab/>
        </w:r>
      </w:ins>
      <w:ins w:id="4966" w:author="R2-1809077 SA" w:date="2018-05-31T18:26:00Z">
        <w:r>
          <w:t xml:space="preserve">if an entry in the </w:t>
        </w:r>
        <w:r>
          <w:rPr>
            <w:i/>
          </w:rPr>
          <w:t>cellAccessRelatedInfo</w:t>
        </w:r>
        <w:del w:id="4967" w:author="Huawei (Nathan)" w:date="2018-08-03T14:39:00Z">
          <w:r w:rsidDel="00FD57D6">
            <w:rPr>
              <w:i/>
            </w:rPr>
            <w:delText>List</w:delText>
          </w:r>
        </w:del>
        <w:r>
          <w:t xml:space="preserve"> includes the selected PLMN, acquire the relevant system information from the concerned cell</w:t>
        </w:r>
      </w:ins>
      <w:ins w:id="4968" w:author="R2-1809077 SA" w:date="2018-05-31T18:25:00Z">
        <w:r>
          <w:t>;</w:t>
        </w:r>
      </w:ins>
    </w:p>
    <w:p w14:paraId="521B43D1" w14:textId="77777777" w:rsidR="00754349" w:rsidRDefault="00754349" w:rsidP="00754349">
      <w:pPr>
        <w:pStyle w:val="B3"/>
        <w:rPr>
          <w:ins w:id="4969" w:author="R2-1809077 SA" w:date="2018-05-31T18:26:00Z"/>
        </w:rPr>
      </w:pPr>
      <w:ins w:id="4970" w:author="R2-1809077 SA" w:date="2018-05-31T18:26:00Z">
        <w:r>
          <w:t>3&gt;</w:t>
        </w:r>
        <w:r>
          <w:tab/>
          <w:t xml:space="preserve">if the cells indicated by the </w:t>
        </w:r>
        <w:r>
          <w:rPr>
            <w:i/>
          </w:rPr>
          <w:t>cellslForWhichToReportCGI</w:t>
        </w:r>
        <w:r>
          <w:t xml:space="preserve"> is an NR cell</w:t>
        </w:r>
      </w:ins>
      <w:ins w:id="4971" w:author="R2-1809077 SA" w:date="2018-05-31T18:27:00Z">
        <w:r>
          <w:t>:</w:t>
        </w:r>
      </w:ins>
    </w:p>
    <w:p w14:paraId="7B0578A5" w14:textId="77777777" w:rsidR="00754349" w:rsidRDefault="00754349" w:rsidP="00754349">
      <w:pPr>
        <w:pStyle w:val="B4"/>
        <w:rPr>
          <w:ins w:id="4972" w:author="R2-1809077 SA" w:date="2018-05-31T18:23:00Z"/>
        </w:rPr>
      </w:pPr>
      <w:ins w:id="4973" w:author="R2-1809077 SA" w:date="2018-05-31T18:23:00Z">
        <w:r>
          <w:t>4&gt;</w:t>
        </w:r>
        <w:r>
          <w:tab/>
        </w:r>
      </w:ins>
      <w:ins w:id="4974" w:author="R2-1809077 SA" w:date="2018-05-31T18:28:00Z">
        <w:r>
          <w:t xml:space="preserve">try to acquire the </w:t>
        </w:r>
        <w:r>
          <w:rPr>
            <w:i/>
          </w:rPr>
          <w:t>trackingAreaCode</w:t>
        </w:r>
        <w:r>
          <w:t xml:space="preserve"> in the concerned cell;</w:t>
        </w:r>
      </w:ins>
    </w:p>
    <w:p w14:paraId="1BF25C56" w14:textId="77777777" w:rsidR="00754349" w:rsidRDefault="00754349" w:rsidP="00754349">
      <w:pPr>
        <w:pStyle w:val="B4"/>
        <w:rPr>
          <w:ins w:id="4975" w:author="R2-1809077 SA" w:date="2018-05-31T18:28:00Z"/>
        </w:rPr>
      </w:pPr>
      <w:ins w:id="497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3BCD159A" w14:textId="77777777" w:rsidR="00754349" w:rsidRDefault="00754349" w:rsidP="00754349">
      <w:pPr>
        <w:pStyle w:val="B4"/>
        <w:rPr>
          <w:ins w:id="4977" w:author="R2-1809077 SA" w:date="2018-05-31T18:29:00Z"/>
        </w:rPr>
      </w:pPr>
      <w:ins w:id="497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45C27DED" w14:textId="77777777" w:rsidR="00754349" w:rsidRDefault="00754349" w:rsidP="00754349">
      <w:pPr>
        <w:pStyle w:val="B4"/>
        <w:rPr>
          <w:ins w:id="4979" w:author="R2-1809077 SA" w:date="2018-05-31T18:34:00Z"/>
        </w:rPr>
      </w:pPr>
      <w:ins w:id="4980" w:author="R2-1809077 SA" w:date="2018-05-31T18:34:00Z">
        <w:r>
          <w:t>4&gt;</w:t>
        </w:r>
        <w:r>
          <w:tab/>
          <w:t xml:space="preserve">if </w:t>
        </w:r>
        <w:r>
          <w:rPr>
            <w:i/>
          </w:rPr>
          <w:t>cellAccessRelatedInfo</w:t>
        </w:r>
        <w:del w:id="498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4D34B3" w:rsidRPr="004D34B3">
          <w:rPr>
            <w:i/>
            <w:rPrChange w:id="4982" w:author="Huawei (Nathan)" w:date="2018-08-03T14:40:00Z">
              <w:rPr>
                <w:sz w:val="16"/>
                <w:szCs w:val="16"/>
              </w:rPr>
            </w:rPrChange>
          </w:rPr>
          <w:t>cellAccessRelatedInfo</w:t>
        </w:r>
        <w:del w:id="4983" w:author="Huawei (Nathan)" w:date="2018-08-03T14:40:00Z">
          <w:r w:rsidR="004D34B3" w:rsidRPr="004D34B3">
            <w:rPr>
              <w:i/>
              <w:rPrChange w:id="4984" w:author="Huawei (Nathan)" w:date="2018-08-03T14:40:00Z">
                <w:rPr>
                  <w:sz w:val="16"/>
                  <w:szCs w:val="16"/>
                </w:rPr>
              </w:rPrChange>
            </w:rPr>
            <w:delText>List</w:delText>
          </w:r>
        </w:del>
        <w:r>
          <w:t xml:space="preserve"> containing the selected PLMN</w:t>
        </w:r>
      </w:ins>
      <w:ins w:id="4985" w:author="R2-1809077 SA" w:date="2018-05-31T18:35:00Z">
        <w:r>
          <w:t>;</w:t>
        </w:r>
      </w:ins>
    </w:p>
    <w:p w14:paraId="5165C3CA" w14:textId="77777777" w:rsidR="00754349" w:rsidRDefault="00754349" w:rsidP="00754349">
      <w:pPr>
        <w:pStyle w:val="EditorsNote"/>
        <w:rPr>
          <w:ins w:id="4986" w:author="R2-1809077 SA" w:date="2018-05-31T18:36:00Z"/>
        </w:rPr>
      </w:pPr>
      <w:ins w:id="498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814FC4A" w14:textId="77777777" w:rsidR="00754349" w:rsidRDefault="00754349" w:rsidP="00754349">
      <w:pPr>
        <w:pStyle w:val="B2"/>
      </w:pPr>
      <w:r>
        <w:t>2&gt;</w:t>
      </w:r>
      <w:r>
        <w:tab/>
        <w:t xml:space="preserve">if the </w:t>
      </w:r>
      <w:r w:rsidR="004D34B3" w:rsidRPr="004D34B3">
        <w:rPr>
          <w:i/>
          <w:rPrChange w:id="4988" w:author="MediaTek (Felix)" w:date="2018-06-22T15:19:00Z">
            <w:rPr>
              <w:sz w:val="16"/>
              <w:szCs w:val="16"/>
            </w:rPr>
          </w:rPrChange>
        </w:rPr>
        <w:t>reportType</w:t>
      </w:r>
      <w:r>
        <w:t xml:space="preserve"> for the associated </w:t>
      </w:r>
      <w:r w:rsidR="004D34B3" w:rsidRPr="004D34B3">
        <w:rPr>
          <w:i/>
          <w:rPrChange w:id="4989" w:author="MediaTek (Felix)" w:date="2018-06-22T15:19:00Z">
            <w:rPr>
              <w:sz w:val="16"/>
              <w:szCs w:val="16"/>
            </w:rPr>
          </w:rPrChange>
        </w:rPr>
        <w:t>reportConfig</w:t>
      </w:r>
      <w:r>
        <w:t xml:space="preserve"> is </w:t>
      </w:r>
      <w:r w:rsidR="004D34B3" w:rsidRPr="004D34B3">
        <w:rPr>
          <w:i/>
          <w:rPrChange w:id="4990" w:author="MediaTek (Felix)" w:date="2018-06-22T15:19:00Z">
            <w:rPr>
              <w:sz w:val="16"/>
              <w:szCs w:val="16"/>
            </w:rPr>
          </w:rPrChange>
        </w:rPr>
        <w:t>periodical</w:t>
      </w:r>
      <w:r>
        <w:t xml:space="preserve"> or </w:t>
      </w:r>
      <w:r w:rsidR="004D34B3" w:rsidRPr="004D34B3">
        <w:rPr>
          <w:i/>
          <w:rPrChange w:id="4991" w:author="MediaTek (Felix)" w:date="2018-06-22T15:19:00Z">
            <w:rPr>
              <w:sz w:val="16"/>
              <w:szCs w:val="16"/>
            </w:rPr>
          </w:rPrChange>
        </w:rPr>
        <w:t>eventTriggered</w:t>
      </w:r>
      <w:r>
        <w:t>:</w:t>
      </w:r>
    </w:p>
    <w:p w14:paraId="681F8FE7" w14:textId="77777777" w:rsidR="00754349" w:rsidRDefault="00754349" w:rsidP="00754349">
      <w:pPr>
        <w:pStyle w:val="B3"/>
      </w:pPr>
      <w:r>
        <w:t>3&gt;</w:t>
      </w:r>
      <w:r>
        <w:tab/>
        <w:t>if a measurement gap configuration is setup, or</w:t>
      </w:r>
    </w:p>
    <w:p w14:paraId="1DE075C6" w14:textId="77777777" w:rsidR="00754349" w:rsidRDefault="00754349" w:rsidP="00754349">
      <w:pPr>
        <w:pStyle w:val="B3"/>
      </w:pPr>
      <w:r>
        <w:t>3&gt;</w:t>
      </w:r>
      <w:r>
        <w:tab/>
        <w:t>if the UE does not require measurement gaps to perform the concerned measurements:</w:t>
      </w:r>
    </w:p>
    <w:p w14:paraId="4712F323" w14:textId="77777777" w:rsidR="00754349" w:rsidRDefault="00754349" w:rsidP="00754349">
      <w:pPr>
        <w:pStyle w:val="B4"/>
      </w:pPr>
      <w:r>
        <w:t>4&gt;</w:t>
      </w:r>
      <w:r>
        <w:tab/>
        <w:t xml:space="preserve">if </w:t>
      </w:r>
      <w:r>
        <w:rPr>
          <w:i/>
        </w:rPr>
        <w:t>s-MeasureConfig</w:t>
      </w:r>
      <w:r>
        <w:t xml:space="preserve"> is not configured, or</w:t>
      </w:r>
    </w:p>
    <w:p w14:paraId="3D06671F"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39AEEF32"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071B3054"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3919ADDB" w14:textId="77777777" w:rsidR="00754349" w:rsidRDefault="00754349" w:rsidP="00754349">
      <w:pPr>
        <w:pStyle w:val="B6"/>
      </w:pPr>
      <w:r>
        <w:lastRenderedPageBreak/>
        <w:t>6&gt;</w:t>
      </w:r>
      <w:r>
        <w:tab/>
        <w:t xml:space="preserve">if </w:t>
      </w:r>
      <w:r w:rsidR="004D34B3" w:rsidRPr="004D34B3">
        <w:rPr>
          <w:i/>
          <w:rPrChange w:id="4992" w:author="MediaTek (Felix)" w:date="2018-06-22T15:19:00Z">
            <w:rPr>
              <w:sz w:val="16"/>
              <w:szCs w:val="16"/>
            </w:rPr>
          </w:rPrChange>
        </w:rPr>
        <w:t>reportQuantityRsIndexes</w:t>
      </w:r>
      <w:r>
        <w:t xml:space="preserve"> and </w:t>
      </w:r>
      <w:r w:rsidR="004D34B3" w:rsidRPr="004D34B3">
        <w:rPr>
          <w:i/>
          <w:rPrChange w:id="4993" w:author="MediaTek (Felix)" w:date="2018-06-22T15:20:00Z">
            <w:rPr>
              <w:sz w:val="16"/>
              <w:szCs w:val="16"/>
            </w:rPr>
          </w:rPrChange>
        </w:rPr>
        <w:t>maxNrofRSIndexesToReport</w:t>
      </w:r>
      <w:r>
        <w:t xml:space="preserve"> for the associated </w:t>
      </w:r>
      <w:r w:rsidR="004D34B3" w:rsidRPr="004D34B3">
        <w:rPr>
          <w:i/>
          <w:rPrChange w:id="4994" w:author="MediaTek (Felix)" w:date="2018-06-22T15:20:00Z">
            <w:rPr>
              <w:sz w:val="16"/>
              <w:szCs w:val="16"/>
            </w:rPr>
          </w:rPrChange>
        </w:rPr>
        <w:t>reportConfig</w:t>
      </w:r>
      <w:r>
        <w:t xml:space="preserve"> are configured:</w:t>
      </w:r>
    </w:p>
    <w:p w14:paraId="292F6BE6"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1B4B1905"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2B0B8CB7"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75220F49" w14:textId="77777777" w:rsidR="00754349" w:rsidRDefault="00754349" w:rsidP="00754349">
      <w:pPr>
        <w:pStyle w:val="B6"/>
      </w:pPr>
      <w:r>
        <w:t>6&gt;</w:t>
      </w:r>
      <w:r>
        <w:tab/>
        <w:t xml:space="preserve">if </w:t>
      </w:r>
      <w:r w:rsidR="004D34B3" w:rsidRPr="004D34B3">
        <w:rPr>
          <w:i/>
          <w:rPrChange w:id="4995" w:author="MediaTek (Felix)" w:date="2018-06-22T15:20:00Z">
            <w:rPr>
              <w:sz w:val="16"/>
              <w:szCs w:val="16"/>
            </w:rPr>
          </w:rPrChange>
        </w:rPr>
        <w:t>reportQuantityRsIndexes</w:t>
      </w:r>
      <w:r>
        <w:t xml:space="preserve"> and </w:t>
      </w:r>
      <w:r w:rsidR="004D34B3" w:rsidRPr="004D34B3">
        <w:rPr>
          <w:i/>
          <w:rPrChange w:id="4996" w:author="MediaTek (Felix)" w:date="2018-06-22T15:20:00Z">
            <w:rPr>
              <w:sz w:val="16"/>
              <w:szCs w:val="16"/>
            </w:rPr>
          </w:rPrChange>
        </w:rPr>
        <w:t>maxNrofRSIndexesToReport</w:t>
      </w:r>
      <w:r>
        <w:t xml:space="preserve"> for the associated </w:t>
      </w:r>
      <w:r w:rsidR="004D34B3" w:rsidRPr="004D34B3">
        <w:rPr>
          <w:i/>
          <w:rPrChange w:id="4997" w:author="MediaTek (Felix)" w:date="2018-06-22T15:20:00Z">
            <w:rPr>
              <w:sz w:val="16"/>
              <w:szCs w:val="16"/>
            </w:rPr>
          </w:rPrChange>
        </w:rPr>
        <w:t>reportConfig</w:t>
      </w:r>
      <w:r>
        <w:t xml:space="preserve"> are configured:</w:t>
      </w:r>
    </w:p>
    <w:p w14:paraId="36B15650"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4C48F907"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268663B3" w14:textId="77777777" w:rsidR="00754349" w:rsidRDefault="00754349" w:rsidP="00754349">
      <w:pPr>
        <w:pStyle w:val="B5"/>
      </w:pPr>
      <w:r>
        <w:t>5&gt;</w:t>
      </w:r>
      <w:r>
        <w:tab/>
        <w:t xml:space="preserve">if the </w:t>
      </w:r>
      <w:r>
        <w:rPr>
          <w:i/>
        </w:rPr>
        <w:t>measObject</w:t>
      </w:r>
      <w:r>
        <w:t xml:space="preserve"> is associated to E-UTRA:</w:t>
      </w:r>
    </w:p>
    <w:p w14:paraId="0CABA1E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2F6F90AF" w14:textId="77777777" w:rsidR="00754349" w:rsidRDefault="00754349" w:rsidP="00754349">
      <w:pPr>
        <w:pStyle w:val="B2"/>
      </w:pPr>
      <w:r>
        <w:t>2&gt;</w:t>
      </w:r>
      <w:r>
        <w:tab/>
        <w:t>perform the evaluation of reporting criteria as specified in 5.5.4.</w:t>
      </w:r>
    </w:p>
    <w:p w14:paraId="660E5B05" w14:textId="77777777" w:rsidR="00754349" w:rsidRDefault="00754349" w:rsidP="00754349">
      <w:pPr>
        <w:pStyle w:val="Heading4"/>
      </w:pPr>
      <w:bookmarkStart w:id="4998" w:name="_Toc510018528"/>
      <w:r>
        <w:t>5.5.3.2</w:t>
      </w:r>
      <w:r>
        <w:tab/>
        <w:t>Layer 3 filtering</w:t>
      </w:r>
      <w:bookmarkEnd w:id="4998"/>
    </w:p>
    <w:p w14:paraId="4FC6B9AA" w14:textId="77777777" w:rsidR="00754349" w:rsidRDefault="00754349" w:rsidP="00754349">
      <w:r>
        <w:t>The UE shall:</w:t>
      </w:r>
    </w:p>
    <w:p w14:paraId="15CD8959" w14:textId="77777777" w:rsidR="00754349" w:rsidRDefault="00754349" w:rsidP="00754349">
      <w:pPr>
        <w:pStyle w:val="B1"/>
      </w:pPr>
      <w:r>
        <w:t>1&gt;</w:t>
      </w:r>
      <w:r>
        <w:tab/>
        <w:t>for each cell measurement quantity and for each beam measurement quantity that the UE performs measurements according to 5.5.3.1:</w:t>
      </w:r>
    </w:p>
    <w:p w14:paraId="091AE5F7"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999"/>
      <w:r>
        <w:t>formula:</w:t>
      </w:r>
      <w:commentRangeEnd w:id="4999"/>
      <w:r>
        <w:rPr>
          <w:rStyle w:val="CommentReference"/>
          <w:rFonts w:ascii="Arial" w:hAnsi="Arial"/>
        </w:rPr>
        <w:commentReference w:id="4999"/>
      </w:r>
    </w:p>
    <w:p w14:paraId="67F4E4E8" w14:textId="77777777" w:rsidR="00754349" w:rsidRDefault="00754349" w:rsidP="00754349">
      <w:pPr>
        <w:pStyle w:val="EQ"/>
      </w:pPr>
      <w:r>
        <w:tab/>
      </w:r>
      <w:r>
        <w:rPr>
          <w:lang w:val="en-US"/>
        </w:rPr>
        <w:drawing>
          <wp:inline distT="0" distB="0" distL="0" distR="0" wp14:anchorId="5DF5B40D" wp14:editId="36093C4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8FE909E" w14:textId="77777777" w:rsidR="00754349" w:rsidRDefault="00754349" w:rsidP="00754349">
      <w:pPr>
        <w:pStyle w:val="B2"/>
      </w:pPr>
      <w:r>
        <w:tab/>
        <w:t>where</w:t>
      </w:r>
    </w:p>
    <w:p w14:paraId="18FECC4D"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01F063B8"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7E2E30BA"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4D105A31"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0" w:author="Rapporteur ASN1 SA" w:date="2018-07-13T11:38:00Z">
        <w:r>
          <w:rPr>
            <w:b/>
            <w:bCs/>
            <w:i/>
            <w:iCs/>
            <w:vertAlign w:val="superscript"/>
          </w:rPr>
          <w:t>i</w:t>
        </w:r>
      </w:ins>
      <w:r w:rsidRPr="00B27A89">
        <w:rPr>
          <w:vertAlign w:val="superscript"/>
        </w:rPr>
        <w:t>/4)</w:t>
      </w:r>
      <w:ins w:id="5001" w:author="Rapporteur ASN1 SA" w:date="2018-07-13T11:37:00Z">
        <w:r>
          <w:rPr>
            <w:vertAlign w:val="superscript"/>
          </w:rPr>
          <w:t xml:space="preserve"> </w:t>
        </w:r>
      </w:ins>
      <w:r>
        <w:t>, where</w:t>
      </w:r>
      <w:commentRangeStart w:id="5002"/>
      <w:r>
        <w:t xml:space="preserve"> </w:t>
      </w:r>
      <w:r>
        <w:rPr>
          <w:b/>
          <w:bCs/>
          <w:i/>
          <w:iCs/>
        </w:rPr>
        <w:t>k</w:t>
      </w:r>
      <w:ins w:id="5003" w:author="Rapporteur ASN1 SA" w:date="2018-07-13T11:37:00Z">
        <w:r>
          <w:rPr>
            <w:b/>
            <w:bCs/>
            <w:i/>
            <w:iCs/>
            <w:vertAlign w:val="subscript"/>
          </w:rPr>
          <w:t>i</w:t>
        </w:r>
      </w:ins>
      <w:r>
        <w:t xml:space="preserve"> </w:t>
      </w:r>
      <w:commentRangeEnd w:id="5002"/>
      <w:r>
        <w:rPr>
          <w:rStyle w:val="CommentReference"/>
          <w:rFonts w:ascii="Arial" w:hAnsi="Arial"/>
        </w:rPr>
        <w:commentReference w:id="5002"/>
      </w:r>
      <w:r>
        <w:t xml:space="preserve">is the </w:t>
      </w:r>
      <w:r>
        <w:rPr>
          <w:i/>
        </w:rPr>
        <w:t>filterCoefficient</w:t>
      </w:r>
      <w:r>
        <w:t xml:space="preserve"> for the corresponding measurement quantity </w:t>
      </w:r>
      <w:ins w:id="500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05" w:author="Rapporteur ASN1 SA" w:date="2018-07-13T11:39:00Z">
        <w:r w:rsidDel="00B27A89">
          <w:delText xml:space="preserve">received by the </w:delText>
        </w:r>
        <w:r w:rsidDel="00B27A89">
          <w:rPr>
            <w:i/>
          </w:rPr>
          <w:delText>quantityConfig</w:delText>
        </w:r>
      </w:del>
      <w:r>
        <w:rPr>
          <w:iCs/>
        </w:rPr>
        <w:t>;</w:t>
      </w:r>
    </w:p>
    <w:p w14:paraId="0760D5B5"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06" w:author="Huawei (Nathan)" w:date="2018-08-03T14:40:00Z">
        <w:r w:rsidR="00FD57D6">
          <w:t>1</w:t>
        </w:r>
      </w:ins>
      <w:r>
        <w:t>33</w:t>
      </w:r>
      <w:del w:id="5007" w:author="Huawei (Nathan)" w:date="2018-08-03T14:40:00Z">
        <w:r w:rsidDel="00FD57D6">
          <w:delText>1</w:delText>
        </w:r>
      </w:del>
      <w:r>
        <w:t xml:space="preserve"> [14] assuming non-DRX operation, and depends on frequency range.</w:t>
      </w:r>
    </w:p>
    <w:p w14:paraId="28F3344E" w14:textId="77777777" w:rsidR="00754349" w:rsidRDefault="00754349" w:rsidP="00754349">
      <w:pPr>
        <w:pStyle w:val="NO"/>
      </w:pPr>
      <w:r>
        <w:t>NOTE 1:</w:t>
      </w:r>
      <w:r>
        <w:tab/>
        <w:t xml:space="preserve">If </w:t>
      </w:r>
      <w:r>
        <w:rPr>
          <w:b/>
          <w:i/>
        </w:rPr>
        <w:t>k</w:t>
      </w:r>
      <w:r>
        <w:t xml:space="preserve"> is set to 0, no layer 3 filtering is applicable.</w:t>
      </w:r>
    </w:p>
    <w:p w14:paraId="152A6CFB"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17A38817"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08" w:name="_Hlk498097278"/>
      <w:r>
        <w:t>].</w:t>
      </w:r>
      <w:bookmarkEnd w:id="5008"/>
    </w:p>
    <w:p w14:paraId="77A8A8F4" w14:textId="77777777" w:rsidR="00754349" w:rsidRDefault="00754349" w:rsidP="00754349">
      <w:pPr>
        <w:pStyle w:val="Heading4"/>
      </w:pPr>
      <w:bookmarkStart w:id="5009" w:name="_Toc510018529"/>
      <w:r>
        <w:t>5.5.3.3</w:t>
      </w:r>
      <w:r>
        <w:tab/>
        <w:t>Derivation of cell measurement results</w:t>
      </w:r>
      <w:bookmarkEnd w:id="5009"/>
    </w:p>
    <w:p w14:paraId="1C66873D"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45EE689" w14:textId="77777777" w:rsidR="00754349" w:rsidRDefault="00754349" w:rsidP="00754349">
      <w:bookmarkStart w:id="5010" w:name="_Hlk497309319"/>
      <w:r>
        <w:t>The UE shall:</w:t>
      </w:r>
    </w:p>
    <w:p w14:paraId="67BED229" w14:textId="77777777" w:rsidR="00754349" w:rsidRDefault="00754349" w:rsidP="00754349">
      <w:pPr>
        <w:pStyle w:val="B1"/>
      </w:pPr>
      <w:r>
        <w:t>1&gt;</w:t>
      </w:r>
      <w:r>
        <w:tab/>
        <w:t>for each cell measurement quantity to be derived based on SS/PBCH block:</w:t>
      </w:r>
    </w:p>
    <w:p w14:paraId="1E91582C"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8F04B54"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4586A9F6" w14:textId="77777777" w:rsidR="00754349" w:rsidRDefault="00754349" w:rsidP="00754349">
      <w:pPr>
        <w:pStyle w:val="B2"/>
      </w:pPr>
      <w:r>
        <w:t>2&gt;</w:t>
      </w:r>
      <w:r>
        <w:tab/>
        <w:t xml:space="preserve">if the highest beam measurement quantity value is </w:t>
      </w:r>
      <w:commentRangeStart w:id="5011"/>
      <w:r>
        <w:t>below</w:t>
      </w:r>
      <w:commentRangeEnd w:id="5011"/>
      <w:r w:rsidR="00070F28">
        <w:rPr>
          <w:rStyle w:val="CommentReference"/>
          <w:rFonts w:ascii="Arial" w:hAnsi="Arial"/>
        </w:rPr>
        <w:commentReference w:id="5011"/>
      </w:r>
      <w:r>
        <w:t xml:space="preserve"> </w:t>
      </w:r>
      <w:r>
        <w:rPr>
          <w:i/>
        </w:rPr>
        <w:t>absThreshSS-BlocksConsolidation</w:t>
      </w:r>
      <w:r>
        <w:t>:</w:t>
      </w:r>
    </w:p>
    <w:p w14:paraId="5A33110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7421A231" w14:textId="77777777" w:rsidR="00754349" w:rsidRDefault="00754349" w:rsidP="00754349">
      <w:pPr>
        <w:pStyle w:val="B2"/>
      </w:pPr>
      <w:r>
        <w:t>2&gt;</w:t>
      </w:r>
      <w:r>
        <w:tab/>
        <w:t>else:</w:t>
      </w:r>
    </w:p>
    <w:p w14:paraId="495831C7" w14:textId="77777777" w:rsidR="00754349" w:rsidRDefault="00754349" w:rsidP="00754349">
      <w:pPr>
        <w:pStyle w:val="B3"/>
      </w:pPr>
      <w:r>
        <w:t>3&gt;</w:t>
      </w:r>
      <w:commentRangeStart w:id="5012"/>
      <w:r>
        <w:tab/>
        <w:t xml:space="preserve">derive each cell measurement quantity based on SS/PBCH block as the linear </w:t>
      </w:r>
      <w:ins w:id="5013" w:author="Rapporteur ASN1 SA" w:date="2018-07-13T11:39:00Z">
        <w:r>
          <w:t xml:space="preserve">power scale </w:t>
        </w:r>
      </w:ins>
      <w:r>
        <w:t xml:space="preserve">average </w:t>
      </w:r>
      <w:del w:id="501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2"/>
      <w:r>
        <w:rPr>
          <w:rStyle w:val="CommentReference"/>
          <w:rFonts w:ascii="Arial" w:hAnsi="Arial"/>
        </w:rPr>
        <w:commentReference w:id="5012"/>
      </w:r>
    </w:p>
    <w:p w14:paraId="577A826C" w14:textId="77777777" w:rsidR="00754349" w:rsidRDefault="00754349" w:rsidP="00754349">
      <w:pPr>
        <w:pStyle w:val="B2"/>
      </w:pPr>
      <w:r>
        <w:t>2&gt;</w:t>
      </w:r>
      <w:r>
        <w:tab/>
        <w:t>apply layer 3 cell filtering as described in 5.5.3.2;</w:t>
      </w:r>
    </w:p>
    <w:bookmarkEnd w:id="5010"/>
    <w:p w14:paraId="11EA4EFD" w14:textId="77777777" w:rsidR="00754349" w:rsidRDefault="00754349" w:rsidP="00754349">
      <w:pPr>
        <w:pStyle w:val="B1"/>
      </w:pPr>
      <w:r>
        <w:t>1&gt;</w:t>
      </w:r>
      <w:r>
        <w:tab/>
        <w:t>for each cell measurement quantity to be derived based on CSI-RS:</w:t>
      </w:r>
    </w:p>
    <w:p w14:paraId="64E50D02"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1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16" w:author="Huawei (Nathan)" w:date="2018-08-03T14:41:00Z">
        <w:r w:rsidR="00FD57D6">
          <w:rPr>
            <w:i/>
          </w:rPr>
          <w:t>Resource</w:t>
        </w:r>
      </w:ins>
      <w:r>
        <w:rPr>
          <w:i/>
        </w:rPr>
        <w:t>ConfigMobility</w:t>
      </w:r>
      <w:r>
        <w:t xml:space="preserve"> in the associated</w:t>
      </w:r>
      <w:r>
        <w:rPr>
          <w:i/>
        </w:rPr>
        <w:t xml:space="preserve"> measObject</w:t>
      </w:r>
      <w:r>
        <w:t>;</w:t>
      </w:r>
    </w:p>
    <w:p w14:paraId="4231026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6D3633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535779E1" w14:textId="77777777" w:rsidR="00754349" w:rsidRDefault="00754349" w:rsidP="00754349">
      <w:pPr>
        <w:pStyle w:val="B2"/>
      </w:pPr>
      <w:r>
        <w:t>2&gt;</w:t>
      </w:r>
      <w:r>
        <w:tab/>
        <w:t xml:space="preserve">if the highest beam measurement quantity value is </w:t>
      </w:r>
      <w:commentRangeStart w:id="5017"/>
      <w:r>
        <w:t>below</w:t>
      </w:r>
      <w:commentRangeEnd w:id="5017"/>
      <w:r w:rsidR="00D61167">
        <w:rPr>
          <w:rStyle w:val="CommentReference"/>
          <w:rFonts w:ascii="Arial" w:hAnsi="Arial"/>
        </w:rPr>
        <w:commentReference w:id="5017"/>
      </w:r>
      <w:r>
        <w:t xml:space="preserve"> </w:t>
      </w:r>
      <w:r>
        <w:rPr>
          <w:i/>
        </w:rPr>
        <w:t>absThreshCSI-RS-Consolidation</w:t>
      </w:r>
      <w:r>
        <w:t>:</w:t>
      </w:r>
    </w:p>
    <w:p w14:paraId="5DEB8FDE"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30FB1D67" w14:textId="77777777" w:rsidR="00754349" w:rsidRDefault="00754349" w:rsidP="00754349">
      <w:pPr>
        <w:pStyle w:val="B2"/>
      </w:pPr>
      <w:r>
        <w:t>2&gt;</w:t>
      </w:r>
      <w:r>
        <w:tab/>
        <w:t>else:</w:t>
      </w:r>
    </w:p>
    <w:p w14:paraId="2CA3C585" w14:textId="77777777" w:rsidR="00754349" w:rsidRDefault="00754349" w:rsidP="00754349">
      <w:pPr>
        <w:pStyle w:val="B3"/>
      </w:pPr>
      <w:bookmarkStart w:id="5018" w:name="_Hlk500249019"/>
      <w:r>
        <w:t>3&gt;</w:t>
      </w:r>
      <w:r>
        <w:tab/>
        <w:t xml:space="preserve">derive each cell measurement quantity based on CSI-RS as the linear </w:t>
      </w:r>
      <w:ins w:id="5019" w:author="Rapporteur ASN1 SA" w:date="2018-07-13T11:40:00Z">
        <w:r>
          <w:t xml:space="preserve">power scale </w:t>
        </w:r>
      </w:ins>
      <w:r>
        <w:t xml:space="preserve">average </w:t>
      </w:r>
      <w:commentRangeStart w:id="5020"/>
      <w:del w:id="5021" w:author="Rapporteur ASN1 SA" w:date="2018-07-13T11:40:00Z">
        <w:r w:rsidDel="00B27A89">
          <w:delText xml:space="preserve">of the power values </w:delText>
        </w:r>
      </w:del>
      <w:r>
        <w:t xml:space="preserve">of the </w:t>
      </w:r>
      <w:commentRangeEnd w:id="5020"/>
      <w:r>
        <w:rPr>
          <w:rStyle w:val="CommentReference"/>
          <w:rFonts w:ascii="Arial" w:hAnsi="Arial"/>
        </w:rPr>
        <w:commentReference w:id="5020"/>
      </w:r>
      <w:r>
        <w:t xml:space="preserve">highest beam measurement quantity values above </w:t>
      </w:r>
      <w:r>
        <w:rPr>
          <w:i/>
        </w:rPr>
        <w:t>absThreshCSI-RS-Consolidation</w:t>
      </w:r>
      <w:r>
        <w:t xml:space="preserve"> where the total number of averaged beams shall not exceed </w:t>
      </w:r>
      <w:r>
        <w:rPr>
          <w:i/>
        </w:rPr>
        <w:t>nro</w:t>
      </w:r>
      <w:ins w:id="5022" w:author="MediaTek (Felix)" w:date="2018-06-22T15:20:00Z">
        <w:r>
          <w:rPr>
            <w:i/>
          </w:rPr>
          <w:t>f</w:t>
        </w:r>
      </w:ins>
      <w:r>
        <w:rPr>
          <w:i/>
        </w:rPr>
        <w:t>CSI-RS-ResourcesToAverage</w:t>
      </w:r>
      <w:r>
        <w:t>;</w:t>
      </w:r>
    </w:p>
    <w:p w14:paraId="21DD55A3" w14:textId="77777777" w:rsidR="00754349" w:rsidRDefault="00754349" w:rsidP="00754349">
      <w:pPr>
        <w:pStyle w:val="B2"/>
      </w:pPr>
      <w:r>
        <w:t>2&gt;</w:t>
      </w:r>
      <w:r>
        <w:tab/>
        <w:t>apply layer 3 cell filtering as described in 5.5.3.2.</w:t>
      </w:r>
    </w:p>
    <w:p w14:paraId="432B0B48" w14:textId="77777777" w:rsidR="00754349" w:rsidRDefault="00754349" w:rsidP="00754349">
      <w:pPr>
        <w:pStyle w:val="Heading4"/>
      </w:pPr>
      <w:bookmarkStart w:id="5023" w:name="_Toc510018530"/>
      <w:bookmarkEnd w:id="5018"/>
      <w:r>
        <w:t>5.5.3.3a</w:t>
      </w:r>
      <w:r>
        <w:tab/>
        <w:t>Derivation of layer 3 beam filtered measurement</w:t>
      </w:r>
      <w:bookmarkEnd w:id="5023"/>
    </w:p>
    <w:p w14:paraId="655CA46B" w14:textId="77777777" w:rsidR="00754349" w:rsidRDefault="00754349" w:rsidP="00754349">
      <w:r>
        <w:t>The UE shall:</w:t>
      </w:r>
    </w:p>
    <w:p w14:paraId="2E1C7FDA" w14:textId="77777777" w:rsidR="00754349" w:rsidRDefault="00754349" w:rsidP="00754349">
      <w:pPr>
        <w:pStyle w:val="B1"/>
      </w:pPr>
      <w:r>
        <w:t>1&gt;</w:t>
      </w:r>
      <w:r>
        <w:tab/>
        <w:t>for each layer 3 beam filtered measurement quantity to be derived based on SS/PBCH block;</w:t>
      </w:r>
    </w:p>
    <w:p w14:paraId="1661A60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3B2A966F" w14:textId="77777777" w:rsidR="00754349" w:rsidRDefault="00754349" w:rsidP="00754349">
      <w:pPr>
        <w:pStyle w:val="B1"/>
      </w:pPr>
      <w:r>
        <w:t>1&gt;</w:t>
      </w:r>
      <w:r>
        <w:tab/>
        <w:t>for each layer 3 beam filtered measurement quantity to be derived based on CSI-RS;</w:t>
      </w:r>
    </w:p>
    <w:p w14:paraId="6BD9F5E4"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3BB164E" w14:textId="77777777" w:rsidR="00754349" w:rsidRDefault="00754349" w:rsidP="00754349">
      <w:pPr>
        <w:pStyle w:val="Heading3"/>
      </w:pPr>
      <w:bookmarkStart w:id="5024" w:name="_Toc510018531"/>
      <w:commentRangeStart w:id="5025"/>
      <w:r>
        <w:lastRenderedPageBreak/>
        <w:t>5.5.4</w:t>
      </w:r>
      <w:r>
        <w:tab/>
        <w:t>Measurement report triggering</w:t>
      </w:r>
      <w:commentRangeEnd w:id="5025"/>
      <w:r>
        <w:rPr>
          <w:rStyle w:val="CommentReference"/>
        </w:rPr>
        <w:commentReference w:id="5025"/>
      </w:r>
      <w:bookmarkEnd w:id="5024"/>
    </w:p>
    <w:p w14:paraId="5B536628" w14:textId="77777777" w:rsidR="00754349" w:rsidRDefault="00754349" w:rsidP="00754349">
      <w:pPr>
        <w:pStyle w:val="Heading4"/>
      </w:pPr>
      <w:bookmarkStart w:id="5027" w:name="_Toc510018532"/>
      <w:r>
        <w:t>5.5.4.1</w:t>
      </w:r>
      <w:r>
        <w:tab/>
        <w:t>General</w:t>
      </w:r>
      <w:bookmarkEnd w:id="5027"/>
    </w:p>
    <w:p w14:paraId="2982F2BC" w14:textId="77777777" w:rsidR="00754349" w:rsidRDefault="00754349" w:rsidP="00754349">
      <w:bookmarkStart w:id="5028" w:name="_Hlk498694844"/>
      <w:bookmarkStart w:id="5029" w:name="_Hlk498694821"/>
      <w:r>
        <w:t xml:space="preserve">If security has been activated successfully, the </w:t>
      </w:r>
      <w:bookmarkEnd w:id="5028"/>
      <w:r>
        <w:t>UE shall:</w:t>
      </w:r>
    </w:p>
    <w:p w14:paraId="1FA6E6D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2D06C"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32A4E9" w14:textId="77777777" w:rsidR="00754349" w:rsidRDefault="00754349" w:rsidP="00754349">
      <w:pPr>
        <w:pStyle w:val="B3"/>
      </w:pPr>
      <w:r>
        <w:t>3&gt;</w:t>
      </w:r>
      <w:r>
        <w:tab/>
        <w:t xml:space="preserve">if the corresponding </w:t>
      </w:r>
      <w:r>
        <w:rPr>
          <w:i/>
        </w:rPr>
        <w:t>measObject</w:t>
      </w:r>
      <w:r>
        <w:t xml:space="preserve"> concerns NR;</w:t>
      </w:r>
    </w:p>
    <w:p w14:paraId="57ED6B24"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A341E84" w14:textId="77777777" w:rsidR="00754349" w:rsidRDefault="00754349" w:rsidP="00754349">
      <w:pPr>
        <w:pStyle w:val="B5"/>
      </w:pPr>
      <w:r>
        <w:t>5&gt;</w:t>
      </w:r>
      <w:r>
        <w:tab/>
        <w:t>consider only the serving cell to be applicable;</w:t>
      </w:r>
    </w:p>
    <w:p w14:paraId="4C839102" w14:textId="77777777" w:rsidR="00754349" w:rsidRDefault="00754349" w:rsidP="00754349">
      <w:pPr>
        <w:pStyle w:val="B4"/>
      </w:pPr>
      <w:bookmarkStart w:id="5030" w:name="_Hlk515508923"/>
      <w:r>
        <w:t>4&gt;</w:t>
      </w:r>
      <w:r>
        <w:tab/>
        <w:t>else:</w:t>
      </w:r>
    </w:p>
    <w:p w14:paraId="6E5ED882" w14:textId="77777777" w:rsidR="00754349" w:rsidRDefault="00754349" w:rsidP="00754349">
      <w:pPr>
        <w:pStyle w:val="B5"/>
      </w:pPr>
      <w:r>
        <w:t>5&gt;</w:t>
      </w:r>
      <w:r>
        <w:tab/>
      </w:r>
      <w:commentRangeStart w:id="5031"/>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1"/>
      <w:r w:rsidR="00287DA3">
        <w:rPr>
          <w:rStyle w:val="CommentReference"/>
          <w:rFonts w:ascii="Arial" w:hAnsi="Arial"/>
        </w:rPr>
        <w:commentReference w:id="5031"/>
      </w:r>
    </w:p>
    <w:bookmarkEnd w:id="5030"/>
    <w:p w14:paraId="47A4EAD0" w14:textId="77777777" w:rsidR="00754349" w:rsidRDefault="00754349" w:rsidP="00754349">
      <w:pPr>
        <w:pStyle w:val="B5"/>
      </w:pPr>
      <w:r>
        <w:t>5&gt;</w:t>
      </w:r>
      <w:r>
        <w:tab/>
        <w:t xml:space="preserve">if </w:t>
      </w:r>
      <w:r>
        <w:rPr>
          <w:i/>
        </w:rPr>
        <w:t>useWhiteCellList</w:t>
      </w:r>
      <w:r>
        <w:t xml:space="preserve"> is set to TRUE:</w:t>
      </w:r>
    </w:p>
    <w:p w14:paraId="1CD10382"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198052D1" w14:textId="77777777" w:rsidR="00754349" w:rsidRDefault="00754349" w:rsidP="00754349">
      <w:pPr>
        <w:pStyle w:val="B5"/>
      </w:pPr>
      <w:r>
        <w:t>5&gt;</w:t>
      </w:r>
      <w:r>
        <w:tab/>
        <w:t>else:</w:t>
      </w:r>
    </w:p>
    <w:p w14:paraId="6AF5E56E"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766F8E11" w14:textId="77777777" w:rsidR="00754349" w:rsidRDefault="00754349" w:rsidP="00754349">
      <w:pPr>
        <w:pStyle w:val="B3"/>
        <w:rPr>
          <w:ins w:id="5032" w:author="Rapporteur ASN1 SA" w:date="2018-07-13T10:47:00Z"/>
        </w:rPr>
      </w:pPr>
      <w:ins w:id="5033" w:author="Rapporteur ASN1 SA" w:date="2018-07-13T10:47:00Z">
        <w:r>
          <w:t>3&gt;</w:t>
        </w:r>
        <w:r>
          <w:tab/>
          <w:t xml:space="preserve">else if the corresponding </w:t>
        </w:r>
        <w:r>
          <w:rPr>
            <w:i/>
          </w:rPr>
          <w:t>measObject</w:t>
        </w:r>
        <w:r>
          <w:t xml:space="preserve"> concerns E-UTRA;</w:t>
        </w:r>
      </w:ins>
    </w:p>
    <w:p w14:paraId="30AA0B9A" w14:textId="77777777" w:rsidR="00754349" w:rsidRDefault="00754349" w:rsidP="00754349">
      <w:pPr>
        <w:pStyle w:val="B4"/>
        <w:rPr>
          <w:ins w:id="5034" w:author="Rapporteur ASN1 SA" w:date="2018-07-13T10:47:00Z"/>
        </w:rPr>
      </w:pPr>
      <w:ins w:id="503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68BDC4E"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E8F4925"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19F5DBBF"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FBF6EC"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83C689D" w14:textId="77777777" w:rsidR="00754349" w:rsidRDefault="00754349" w:rsidP="00754349">
      <w:pPr>
        <w:pStyle w:val="B3"/>
      </w:pPr>
      <w:r>
        <w:t>3&gt;</w:t>
      </w:r>
      <w:r>
        <w:tab/>
        <w:t>initiate the measurement reporting procedure, as specified in 5.5.5;</w:t>
      </w:r>
    </w:p>
    <w:p w14:paraId="708647AB"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A7855E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58405E3"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4E2AB2F" w14:textId="77777777" w:rsidR="00754349" w:rsidRDefault="00754349" w:rsidP="00754349">
      <w:pPr>
        <w:pStyle w:val="B3"/>
      </w:pPr>
      <w:r>
        <w:lastRenderedPageBreak/>
        <w:t>3&gt;</w:t>
      </w:r>
      <w:r>
        <w:tab/>
        <w:t>initiate the measurement reporting procedure, as specified in 5.5.5;</w:t>
      </w:r>
    </w:p>
    <w:p w14:paraId="16CDFC20"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74E0720"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07745CFA"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61F8A29" w14:textId="77777777" w:rsidR="00754349" w:rsidRDefault="00754349" w:rsidP="00754349">
      <w:pPr>
        <w:pStyle w:val="B4"/>
      </w:pPr>
      <w:r>
        <w:t>4&gt;</w:t>
      </w:r>
      <w:r>
        <w:tab/>
        <w:t>initiate the measurement reporting procedure, as specified in 5.5.5;</w:t>
      </w:r>
    </w:p>
    <w:p w14:paraId="5304083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CBCA842"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C8FCA3C" w14:textId="77777777" w:rsidR="00754349" w:rsidRDefault="00754349" w:rsidP="00754349">
      <w:pPr>
        <w:pStyle w:val="B4"/>
      </w:pPr>
      <w:r>
        <w:t>4&gt;</w:t>
      </w:r>
      <w:r>
        <w:tab/>
        <w:t xml:space="preserve">stop the periodical reporting timer for this </w:t>
      </w:r>
      <w:r>
        <w:rPr>
          <w:i/>
        </w:rPr>
        <w:t>measId</w:t>
      </w:r>
      <w:r>
        <w:t>, if running;</w:t>
      </w:r>
    </w:p>
    <w:p w14:paraId="434E4CF8" w14:textId="77777777" w:rsidR="00754349" w:rsidRDefault="00754349" w:rsidP="00754349">
      <w:pPr>
        <w:pStyle w:val="B2"/>
      </w:pPr>
      <w:bookmarkStart w:id="5036"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2DEB9286"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36"/>
    <w:p w14:paraId="4160DCA5"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FD8819" w14:textId="77777777" w:rsidR="00754349" w:rsidRDefault="00754349" w:rsidP="00754349">
      <w:pPr>
        <w:pStyle w:val="B4"/>
      </w:pPr>
      <w:r>
        <w:t>4&gt;</w:t>
      </w:r>
      <w:r>
        <w:tab/>
        <w:t xml:space="preserve">if the </w:t>
      </w:r>
      <w:r>
        <w:rPr>
          <w:i/>
        </w:rPr>
        <w:t>reportAmount</w:t>
      </w:r>
      <w:r>
        <w:t xml:space="preserve"> exceeds 1:</w:t>
      </w:r>
    </w:p>
    <w:p w14:paraId="085AFEFA" w14:textId="77777777" w:rsidR="00754349" w:rsidRDefault="00754349" w:rsidP="00754349">
      <w:pPr>
        <w:pStyle w:val="B5"/>
      </w:pPr>
      <w:r>
        <w:t>5&gt;</w:t>
      </w:r>
      <w:r>
        <w:tab/>
        <w:t>initiate the measurement reporting procedure,</w:t>
      </w:r>
      <w:ins w:id="5037" w:author="MediaTek (Felix)" w:date="2018-06-22T15:21:00Z">
        <w:r>
          <w:t xml:space="preserve"> </w:t>
        </w:r>
      </w:ins>
      <w:r>
        <w:t>as specified in 5.5.5, immediately after the quantity to be reported becomes available for the NR SpCell;</w:t>
      </w:r>
    </w:p>
    <w:p w14:paraId="25F472C5" w14:textId="77777777" w:rsidR="00754349" w:rsidRDefault="00754349" w:rsidP="00754349">
      <w:pPr>
        <w:pStyle w:val="B4"/>
      </w:pPr>
      <w:r>
        <w:t>4&gt;</w:t>
      </w:r>
      <w:r>
        <w:tab/>
        <w:t xml:space="preserve">else (i.e. the </w:t>
      </w:r>
      <w:r>
        <w:rPr>
          <w:i/>
        </w:rPr>
        <w:t>reportAmount</w:t>
      </w:r>
      <w:r>
        <w:t xml:space="preserve"> is equal to 1):</w:t>
      </w:r>
    </w:p>
    <w:p w14:paraId="2DE3C104" w14:textId="77777777" w:rsidR="00754349" w:rsidRDefault="00754349" w:rsidP="00754349">
      <w:pPr>
        <w:pStyle w:val="B5"/>
      </w:pPr>
      <w:r>
        <w:t>5&gt;</w:t>
      </w:r>
      <w:r>
        <w:tab/>
        <w:t>initiate the measurement reporting</w:t>
      </w:r>
      <w:ins w:id="5038" w:author="MediaTek (Felix)" w:date="2018-06-22T15:21:00Z">
        <w:r>
          <w:t xml:space="preserve"> </w:t>
        </w:r>
      </w:ins>
      <w:r>
        <w:t>procedure, as specified in 5.5.5, immediately after the quantity to be reported becomes available for the NR SpCell</w:t>
      </w:r>
      <w:ins w:id="5039" w:author="MediaTek (Felix)" w:date="2018-06-22T15:22:00Z">
        <w:r>
          <w:t xml:space="preserve"> </w:t>
        </w:r>
      </w:ins>
      <w:r>
        <w:t>and for the strongest cell among the applicable cells;</w:t>
      </w:r>
    </w:p>
    <w:p w14:paraId="15707AF1" w14:textId="77777777" w:rsidR="00754349" w:rsidRDefault="00754349" w:rsidP="00754349">
      <w:pPr>
        <w:pStyle w:val="B2"/>
      </w:pPr>
      <w:commentRangeStart w:id="5040"/>
      <w:r>
        <w:t>2&gt;</w:t>
      </w:r>
      <w:r>
        <w:tab/>
        <w:t xml:space="preserve">upon expiry of the periodical reporting timer for this </w:t>
      </w:r>
      <w:r>
        <w:rPr>
          <w:i/>
          <w:iCs/>
        </w:rPr>
        <w:t>measId</w:t>
      </w:r>
      <w:r>
        <w:t>:</w:t>
      </w:r>
    </w:p>
    <w:p w14:paraId="172923C7" w14:textId="77777777" w:rsidR="00754349" w:rsidRDefault="00754349" w:rsidP="00754349">
      <w:pPr>
        <w:pStyle w:val="B3"/>
      </w:pPr>
      <w:r>
        <w:t>3&gt;</w:t>
      </w:r>
      <w:r>
        <w:tab/>
        <w:t>initiate the measurement reporting procedure, as specified in 5.5.5.</w:t>
      </w:r>
      <w:commentRangeEnd w:id="5040"/>
      <w:r>
        <w:rPr>
          <w:rStyle w:val="CommentReference"/>
          <w:rFonts w:ascii="Arial" w:hAnsi="Arial"/>
        </w:rPr>
        <w:commentReference w:id="5040"/>
      </w:r>
    </w:p>
    <w:p w14:paraId="204E53EC" w14:textId="77777777" w:rsidR="00754349" w:rsidRPr="00241194" w:rsidRDefault="00754349" w:rsidP="00754349">
      <w:pPr>
        <w:pStyle w:val="B2"/>
        <w:rPr>
          <w:ins w:id="5041" w:author="Rapporteur ASN1 SA" w:date="2018-07-13T11:47:00Z"/>
        </w:rPr>
      </w:pPr>
      <w:bookmarkStart w:id="5042" w:name="_Toc510018533"/>
      <w:bookmarkEnd w:id="5029"/>
      <w:ins w:id="504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77F65B46" w14:textId="77777777" w:rsidR="00754349" w:rsidRPr="00241194" w:rsidRDefault="00754349" w:rsidP="00754349">
      <w:pPr>
        <w:pStyle w:val="B3"/>
        <w:rPr>
          <w:ins w:id="5044" w:author="Rapporteur ASN1 SA" w:date="2018-07-13T11:47:00Z"/>
        </w:rPr>
      </w:pPr>
      <w:ins w:id="5045" w:author="Rapporteur ASN1 SA" w:date="2018-07-13T11:47:00Z">
        <w:r w:rsidRPr="00241194">
          <w:t>3&gt;</w:t>
        </w:r>
        <w:r w:rsidRPr="00241194">
          <w:tab/>
          <w:t xml:space="preserve">if the UE acquired the information needed to set </w:t>
        </w:r>
        <w:commentRangeStart w:id="5046"/>
        <w:r w:rsidRPr="00241194">
          <w:t xml:space="preserve">all </w:t>
        </w:r>
      </w:ins>
      <w:commentRangeEnd w:id="5046"/>
      <w:r w:rsidR="00445DD1">
        <w:rPr>
          <w:rStyle w:val="CommentReference"/>
          <w:rFonts w:ascii="Arial" w:hAnsi="Arial"/>
        </w:rPr>
        <w:commentReference w:id="5046"/>
      </w:r>
      <w:ins w:id="5047" w:author="Rapporteur ASN1 SA" w:date="2018-07-13T11:47:00Z">
        <w:r w:rsidRPr="00241194">
          <w:t xml:space="preserve">fields of </w:t>
        </w:r>
        <w:r w:rsidRPr="00241194">
          <w:rPr>
            <w:i/>
          </w:rPr>
          <w:t>cgi-Info</w:t>
        </w:r>
        <w:r w:rsidRPr="00241194">
          <w:t xml:space="preserve"> for the requested cell; or</w:t>
        </w:r>
      </w:ins>
    </w:p>
    <w:p w14:paraId="411884C4" w14:textId="77777777" w:rsidR="00754349" w:rsidRPr="00241194" w:rsidRDefault="00754349" w:rsidP="00754349">
      <w:pPr>
        <w:pStyle w:val="B3"/>
        <w:rPr>
          <w:ins w:id="5048" w:author="Rapporteur ASN1 SA" w:date="2018-07-13T11:47:00Z"/>
        </w:rPr>
      </w:pPr>
      <w:ins w:id="504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64AA2240" w14:textId="77777777" w:rsidR="00754349" w:rsidRPr="00241194" w:rsidRDefault="00754349" w:rsidP="00754349">
      <w:pPr>
        <w:pStyle w:val="B4"/>
        <w:rPr>
          <w:ins w:id="5050" w:author="Rapporteur ASN1 SA" w:date="2018-07-13T11:47:00Z"/>
        </w:rPr>
      </w:pPr>
      <w:ins w:id="5051" w:author="Rapporteur ASN1 SA" w:date="2018-07-13T11:47:00Z">
        <w:r w:rsidRPr="00241194">
          <w:t>4&gt;</w:t>
        </w:r>
        <w:r w:rsidRPr="00241194">
          <w:tab/>
          <w:t>stop timer T321;</w:t>
        </w:r>
      </w:ins>
    </w:p>
    <w:p w14:paraId="6DF0E34A" w14:textId="77777777" w:rsidR="00754349" w:rsidRPr="00241194" w:rsidRDefault="00754349" w:rsidP="00754349">
      <w:pPr>
        <w:pStyle w:val="B4"/>
        <w:rPr>
          <w:ins w:id="5052" w:author="Rapporteur ASN1 SA" w:date="2018-07-13T11:47:00Z"/>
        </w:rPr>
      </w:pPr>
      <w:ins w:id="505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4D4C7941" w14:textId="77777777" w:rsidR="00754349" w:rsidRPr="00241194" w:rsidRDefault="00754349" w:rsidP="00754349">
      <w:pPr>
        <w:pStyle w:val="B4"/>
        <w:rPr>
          <w:ins w:id="5054" w:author="Rapporteur ASN1 SA" w:date="2018-07-13T11:47:00Z"/>
        </w:rPr>
      </w:pPr>
      <w:ins w:id="505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09D497B2" w14:textId="77777777" w:rsidR="00754349" w:rsidRPr="00241194" w:rsidRDefault="00754349" w:rsidP="00754349">
      <w:pPr>
        <w:pStyle w:val="B4"/>
        <w:rPr>
          <w:ins w:id="5056" w:author="Rapporteur ASN1 SA" w:date="2018-07-13T11:47:00Z"/>
        </w:rPr>
      </w:pPr>
      <w:ins w:id="5057" w:author="Rapporteur ASN1 SA" w:date="2018-07-13T11:47:00Z">
        <w:r w:rsidRPr="00241194">
          <w:t>4&gt;</w:t>
        </w:r>
        <w:r w:rsidRPr="00241194">
          <w:tab/>
          <w:t>initiate the measurement reporting procedure, as specified in 5.5.5;</w:t>
        </w:r>
      </w:ins>
    </w:p>
    <w:p w14:paraId="3BCC3C6A" w14:textId="77777777" w:rsidR="00754349" w:rsidRPr="00241194" w:rsidRDefault="00754349" w:rsidP="00754349">
      <w:pPr>
        <w:pStyle w:val="B2"/>
        <w:rPr>
          <w:ins w:id="5058" w:author="Rapporteur ASN1 SA" w:date="2018-07-13T11:47:00Z"/>
        </w:rPr>
      </w:pPr>
      <w:ins w:id="5059" w:author="Rapporteur ASN1 SA" w:date="2018-07-13T11:47:00Z">
        <w:r w:rsidRPr="00241194">
          <w:t>2&gt;</w:t>
        </w:r>
        <w:r w:rsidRPr="00241194">
          <w:tab/>
          <w:t xml:space="preserve">upon the expiry of T321 for this </w:t>
        </w:r>
        <w:r w:rsidRPr="00241194">
          <w:rPr>
            <w:i/>
          </w:rPr>
          <w:t>measId</w:t>
        </w:r>
        <w:r w:rsidRPr="00241194">
          <w:t>:</w:t>
        </w:r>
      </w:ins>
    </w:p>
    <w:p w14:paraId="2536838E" w14:textId="77777777" w:rsidR="00754349" w:rsidRPr="001D5363" w:rsidRDefault="00754349" w:rsidP="00754349">
      <w:pPr>
        <w:pStyle w:val="B3"/>
        <w:rPr>
          <w:ins w:id="5060" w:author="Rapporteur ASN1 SA" w:date="2018-07-13T11:47:00Z"/>
        </w:rPr>
      </w:pPr>
      <w:ins w:id="506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37619848" w14:textId="77777777" w:rsidR="00754349" w:rsidRPr="001D5363" w:rsidRDefault="00754349" w:rsidP="00754349">
      <w:pPr>
        <w:pStyle w:val="B3"/>
        <w:rPr>
          <w:ins w:id="5062" w:author="Rapporteur ASN1 SA" w:date="2018-07-13T11:47:00Z"/>
        </w:rPr>
      </w:pPr>
      <w:ins w:id="506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361BD6C0" w14:textId="77777777" w:rsidR="00754349" w:rsidRPr="00241194" w:rsidRDefault="00754349" w:rsidP="00754349">
      <w:pPr>
        <w:pStyle w:val="B3"/>
        <w:rPr>
          <w:ins w:id="5064" w:author="Rapporteur ASN1 SA" w:date="2018-07-13T11:47:00Z"/>
        </w:rPr>
      </w:pPr>
      <w:ins w:id="5065" w:author="Rapporteur ASN1 SA" w:date="2018-07-13T11:47:00Z">
        <w:r w:rsidRPr="001D5363">
          <w:t>3&gt;</w:t>
        </w:r>
        <w:r w:rsidRPr="001D5363">
          <w:tab/>
          <w:t>initiate the measurement reporting procedure, as specified in 5.5.5;</w:t>
        </w:r>
      </w:ins>
    </w:p>
    <w:p w14:paraId="650A605C" w14:textId="77777777" w:rsidR="00754349" w:rsidRDefault="00754349" w:rsidP="00754349">
      <w:pPr>
        <w:pStyle w:val="B2"/>
        <w:rPr>
          <w:ins w:id="5066" w:author="R2-1809077 SA" w:date="2018-05-31T18:46:00Z"/>
        </w:rPr>
      </w:pPr>
      <w:commentRangeStart w:id="5067"/>
      <w:ins w:id="506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5A1F96BE" w14:textId="77777777" w:rsidR="00754349" w:rsidRDefault="00754349" w:rsidP="00754349">
      <w:pPr>
        <w:pStyle w:val="B3"/>
        <w:rPr>
          <w:ins w:id="5069" w:author="R2-1809077 SA" w:date="2018-05-31T18:46:00Z"/>
        </w:rPr>
      </w:pPr>
      <w:ins w:id="5070" w:author="R2-1809077 SA" w:date="2018-05-31T18:46:00Z">
        <w:r>
          <w:t>3&gt;</w:t>
        </w:r>
        <w:r>
          <w:tab/>
        </w:r>
      </w:ins>
      <w:ins w:id="5071" w:author="R2-1809077 SA" w:date="2018-05-31T18:47:00Z">
        <w:r>
          <w:t xml:space="preserve">consider any neighbouring cell detected on the associated </w:t>
        </w:r>
      </w:ins>
      <w:ins w:id="5072" w:author="Rapporteur ASN1 SA" w:date="2018-07-13T11:50:00Z">
        <w:r>
          <w:t>measurement object</w:t>
        </w:r>
      </w:ins>
      <w:commentRangeStart w:id="5073"/>
      <w:ins w:id="5074" w:author="R2-1809077 SA" w:date="2018-05-31T18:47:00Z">
        <w:del w:id="5075" w:author="Rapporteur ASN1 SA" w:date="2018-07-13T11:50:00Z">
          <w:r w:rsidDel="00A67B08">
            <w:delText>frequency</w:delText>
          </w:r>
        </w:del>
      </w:ins>
      <w:commentRangeEnd w:id="5073"/>
      <w:r>
        <w:rPr>
          <w:rStyle w:val="CommentReference"/>
          <w:rFonts w:ascii="Arial" w:hAnsi="Arial"/>
        </w:rPr>
        <w:commentReference w:id="5073"/>
      </w:r>
      <w:ins w:id="5076" w:author="R2-1809077 SA" w:date="2018-05-31T18:47:00Z">
        <w:r>
          <w:t xml:space="preserve"> which has a physical cell identity matching the value of the </w:t>
        </w:r>
        <w:r>
          <w:rPr>
            <w:i/>
          </w:rPr>
          <w:t>cellForWhichToReportCGI</w:t>
        </w:r>
        <w:r>
          <w:t xml:space="preserve"> to be applicable;</w:t>
        </w:r>
      </w:ins>
      <w:commentRangeEnd w:id="5067"/>
      <w:r>
        <w:rPr>
          <w:rStyle w:val="CommentReference"/>
          <w:rFonts w:ascii="Arial" w:hAnsi="Arial"/>
        </w:rPr>
        <w:commentReference w:id="5067"/>
      </w:r>
    </w:p>
    <w:p w14:paraId="08E6D164" w14:textId="77777777" w:rsidR="00754349" w:rsidRDefault="00754349" w:rsidP="00754349">
      <w:pPr>
        <w:pStyle w:val="Heading4"/>
      </w:pPr>
      <w:r>
        <w:lastRenderedPageBreak/>
        <w:t>5.5.4.2</w:t>
      </w:r>
      <w:r>
        <w:tab/>
        <w:t>Event A1 (Serving becomes better than threshold)</w:t>
      </w:r>
      <w:bookmarkEnd w:id="5042"/>
    </w:p>
    <w:p w14:paraId="19FB9F0E" w14:textId="77777777" w:rsidR="00754349" w:rsidRDefault="00754349" w:rsidP="00754349">
      <w:r>
        <w:t>The UE shall:</w:t>
      </w:r>
    </w:p>
    <w:p w14:paraId="651198A0" w14:textId="77777777" w:rsidR="00754349" w:rsidRDefault="00754349" w:rsidP="00754349">
      <w:pPr>
        <w:pStyle w:val="B1"/>
      </w:pPr>
      <w:r>
        <w:t>1&gt;</w:t>
      </w:r>
      <w:r>
        <w:tab/>
        <w:t>consider the entering condition for this event to be satisfied when condition A1-1, as specified below, is fulfilled;</w:t>
      </w:r>
    </w:p>
    <w:p w14:paraId="6F192955" w14:textId="77777777" w:rsidR="00754349" w:rsidRDefault="00754349" w:rsidP="00754349">
      <w:pPr>
        <w:pStyle w:val="B1"/>
      </w:pPr>
      <w:r>
        <w:t>1&gt;</w:t>
      </w:r>
      <w:r>
        <w:tab/>
        <w:t>consider the leaving condition for this event to be satisfied when condition A1-2, as specified below, is fulfilled;</w:t>
      </w:r>
    </w:p>
    <w:p w14:paraId="3353A1B5"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A6F7219" w14:textId="77777777" w:rsidR="00754349" w:rsidRDefault="00754349" w:rsidP="00754349">
      <w:pPr>
        <w:pStyle w:val="B1"/>
      </w:pPr>
    </w:p>
    <w:p w14:paraId="1078FEA7" w14:textId="77777777" w:rsidR="00754349" w:rsidRDefault="00754349" w:rsidP="00754349">
      <w:r>
        <w:rPr>
          <w:lang w:eastAsia="ko-KR"/>
        </w:rPr>
        <w:t>Inequality</w:t>
      </w:r>
      <w:r>
        <w:t xml:space="preserve"> A1-1 (Entering condition)</w:t>
      </w:r>
    </w:p>
    <w:p w14:paraId="0CCE10C8" w14:textId="77777777" w:rsidR="00754349" w:rsidRDefault="00BA058C" w:rsidP="00754349">
      <w:pPr>
        <w:pStyle w:val="EQ"/>
      </w:pPr>
      <w:r w:rsidRPr="006B66C5">
        <w:rPr>
          <w:position w:val="-10"/>
        </w:rPr>
        <w:object w:dxaOrig="1440" w:dyaOrig="285" w14:anchorId="1B5941D0">
          <v:shape id="_x0000_i1062" type="#_x0000_t75" alt="" style="width:1in;height:12.75pt;mso-width-percent:0;mso-height-percent:0;mso-width-percent:0;mso-height-percent:0" o:ole="" fillcolor="#000005">
            <v:imagedata r:id="rId102" o:title=""/>
          </v:shape>
          <o:OLEObject Type="Embed" ProgID="Equation.3" ShapeID="_x0000_i1062" DrawAspect="Content" ObjectID="_1595392603" r:id="rId103"/>
        </w:object>
      </w:r>
    </w:p>
    <w:p w14:paraId="58668067" w14:textId="77777777" w:rsidR="00754349" w:rsidRDefault="00754349" w:rsidP="00754349">
      <w:r>
        <w:rPr>
          <w:lang w:eastAsia="ko-KR"/>
        </w:rPr>
        <w:t>Inequality</w:t>
      </w:r>
      <w:r>
        <w:t xml:space="preserve"> A1-2 (Leaving condition)</w:t>
      </w:r>
    </w:p>
    <w:p w14:paraId="6F58CEA6" w14:textId="77777777" w:rsidR="00754349" w:rsidRDefault="00BA058C" w:rsidP="00754349">
      <w:pPr>
        <w:pStyle w:val="EQ"/>
      </w:pPr>
      <w:r w:rsidRPr="006B66C5">
        <w:rPr>
          <w:position w:val="-10"/>
        </w:rPr>
        <w:object w:dxaOrig="1440" w:dyaOrig="285" w14:anchorId="4A3E84E1">
          <v:shape id="_x0000_i1063" type="#_x0000_t75" alt="" style="width:1in;height:12.75pt;mso-width-percent:0;mso-height-percent:0;mso-width-percent:0;mso-height-percent:0" o:ole="" fillcolor="#000005">
            <v:imagedata r:id="rId104" o:title=""/>
          </v:shape>
          <o:OLEObject Type="Embed" ProgID="Equation.3" ShapeID="_x0000_i1063" DrawAspect="Content" ObjectID="_1595392604" r:id="rId105"/>
        </w:object>
      </w:r>
    </w:p>
    <w:p w14:paraId="3CFCB156" w14:textId="77777777" w:rsidR="00754349" w:rsidRDefault="00754349" w:rsidP="00754349">
      <w:r>
        <w:t>The variables in the formula are defined as follows:</w:t>
      </w:r>
    </w:p>
    <w:p w14:paraId="452C13F9" w14:textId="77777777" w:rsidR="00754349" w:rsidRDefault="00754349" w:rsidP="00754349">
      <w:pPr>
        <w:pStyle w:val="B1"/>
      </w:pPr>
      <w:r>
        <w:rPr>
          <w:b/>
          <w:i/>
        </w:rPr>
        <w:t xml:space="preserve">Ms </w:t>
      </w:r>
      <w:r>
        <w:t>is the measurement result of the serving cell, not taking into account any offsets.</w:t>
      </w:r>
    </w:p>
    <w:p w14:paraId="4707083B" w14:textId="77777777" w:rsidR="00754349" w:rsidRDefault="00754349" w:rsidP="00754349">
      <w:pPr>
        <w:pStyle w:val="B1"/>
      </w:pPr>
      <w:r>
        <w:rPr>
          <w:b/>
          <w:i/>
        </w:rPr>
        <w:t>Hys</w:t>
      </w:r>
      <w:r>
        <w:t xml:space="preserve"> is the hysteresis parameter for this event (i.e. </w:t>
      </w:r>
      <w:bookmarkStart w:id="5077" w:name="OLE_LINK53"/>
      <w:bookmarkStart w:id="5078" w:name="OLE_LINK39"/>
      <w:r>
        <w:rPr>
          <w:i/>
        </w:rPr>
        <w:t>hysteresis</w:t>
      </w:r>
      <w:bookmarkEnd w:id="5077"/>
      <w:bookmarkEnd w:id="5078"/>
      <w:r>
        <w:t>as defined within</w:t>
      </w:r>
      <w:ins w:id="5079" w:author="MediaTek (Felix)" w:date="2018-06-22T15:22:00Z">
        <w:r>
          <w:t xml:space="preserve"> </w:t>
        </w:r>
      </w:ins>
      <w:r>
        <w:rPr>
          <w:i/>
        </w:rPr>
        <w:t>reportConfigNR</w:t>
      </w:r>
      <w:r>
        <w:t>for this event).</w:t>
      </w:r>
    </w:p>
    <w:p w14:paraId="73D391ED"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169230C7"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166098E" w14:textId="77777777" w:rsidR="00754349" w:rsidRDefault="00754349" w:rsidP="00754349">
      <w:pPr>
        <w:pStyle w:val="B1"/>
      </w:pPr>
      <w:r>
        <w:rPr>
          <w:b/>
          <w:i/>
        </w:rPr>
        <w:t xml:space="preserve">Hys </w:t>
      </w:r>
      <w:r>
        <w:t>is expressed in dB.</w:t>
      </w:r>
    </w:p>
    <w:p w14:paraId="42893619"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4ED28B0" w14:textId="77777777" w:rsidR="00754349" w:rsidRDefault="00754349" w:rsidP="00754349">
      <w:pPr>
        <w:pStyle w:val="Heading4"/>
      </w:pPr>
      <w:bookmarkStart w:id="5080" w:name="_Toc510018534"/>
      <w:r>
        <w:t>5.5.4.3</w:t>
      </w:r>
      <w:r>
        <w:tab/>
        <w:t>Event A2 (Serving becomes worse than threshold)</w:t>
      </w:r>
      <w:bookmarkEnd w:id="5080"/>
    </w:p>
    <w:p w14:paraId="393EB171" w14:textId="77777777" w:rsidR="00754349" w:rsidRDefault="00754349" w:rsidP="00754349">
      <w:r>
        <w:t>The UE shall:</w:t>
      </w:r>
    </w:p>
    <w:p w14:paraId="352A1D29" w14:textId="77777777" w:rsidR="00754349" w:rsidRDefault="00754349" w:rsidP="00754349">
      <w:pPr>
        <w:pStyle w:val="B1"/>
      </w:pPr>
      <w:r>
        <w:t>1&gt;</w:t>
      </w:r>
      <w:r>
        <w:tab/>
        <w:t>consider the entering condition for this event to be satisfied when condition A2-1, as specified below, is fulfilled;</w:t>
      </w:r>
    </w:p>
    <w:p w14:paraId="2BAD70F5" w14:textId="77777777" w:rsidR="00754349" w:rsidRDefault="00754349" w:rsidP="00754349">
      <w:pPr>
        <w:pStyle w:val="B1"/>
      </w:pPr>
      <w:r>
        <w:t>1&gt;</w:t>
      </w:r>
      <w:r>
        <w:tab/>
        <w:t>consider the leaving condition for this event to be satisfied when condition A2-2, as specified below, is fulfilled;</w:t>
      </w:r>
    </w:p>
    <w:p w14:paraId="37D33049"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BF02CB9" w14:textId="77777777" w:rsidR="00754349" w:rsidRDefault="00754349" w:rsidP="00754349">
      <w:r>
        <w:rPr>
          <w:lang w:eastAsia="ko-KR"/>
        </w:rPr>
        <w:t>Inequality</w:t>
      </w:r>
      <w:r>
        <w:t xml:space="preserve"> A2-1 (Entering condition)</w:t>
      </w:r>
    </w:p>
    <w:bookmarkStart w:id="5081" w:name="_Hlk498695755"/>
    <w:p w14:paraId="07F084A3" w14:textId="77777777" w:rsidR="00754349" w:rsidRDefault="00BA058C" w:rsidP="00754349">
      <w:pPr>
        <w:pStyle w:val="EQ"/>
      </w:pPr>
      <w:r w:rsidRPr="006B66C5">
        <w:rPr>
          <w:position w:val="-10"/>
        </w:rPr>
        <w:object w:dxaOrig="1440" w:dyaOrig="285" w14:anchorId="5B7C8E0B">
          <v:shape id="_x0000_i1064" type="#_x0000_t75" alt="" style="width:1in;height:12.75pt;mso-width-percent:0;mso-height-percent:0;mso-width-percent:0;mso-height-percent:0" o:ole="">
            <v:imagedata r:id="rId104" o:title=""/>
          </v:shape>
          <o:OLEObject Type="Embed" ProgID="Equation.3" ShapeID="_x0000_i1064" DrawAspect="Content" ObjectID="_1595392605" r:id="rId106"/>
        </w:object>
      </w:r>
      <w:bookmarkEnd w:id="5081"/>
    </w:p>
    <w:p w14:paraId="311D0302" w14:textId="77777777" w:rsidR="00754349" w:rsidRDefault="00754349" w:rsidP="00754349">
      <w:r>
        <w:rPr>
          <w:lang w:eastAsia="ko-KR"/>
        </w:rPr>
        <w:t>Inequality</w:t>
      </w:r>
      <w:r>
        <w:t xml:space="preserve"> A2-2 (Leaving condition)</w:t>
      </w:r>
    </w:p>
    <w:p w14:paraId="41093A7E" w14:textId="77777777" w:rsidR="00754349" w:rsidRDefault="00BA058C" w:rsidP="00754349">
      <w:pPr>
        <w:pStyle w:val="EQ"/>
      </w:pPr>
      <w:r w:rsidRPr="006B66C5">
        <w:rPr>
          <w:position w:val="-10"/>
        </w:rPr>
        <w:object w:dxaOrig="1440" w:dyaOrig="285" w14:anchorId="546221D3">
          <v:shape id="_x0000_i1065" type="#_x0000_t75" alt="" style="width:1in;height:12.75pt;mso-width-percent:0;mso-height-percent:0;mso-width-percent:0;mso-height-percent:0" o:ole="" fillcolor="yellow">
            <v:imagedata r:id="rId107" o:title=""/>
          </v:shape>
          <o:OLEObject Type="Embed" ProgID="Equation.3" ShapeID="_x0000_i1065" DrawAspect="Content" ObjectID="_1595392606" r:id="rId108"/>
        </w:object>
      </w:r>
    </w:p>
    <w:p w14:paraId="1A15DAA7" w14:textId="77777777" w:rsidR="00754349" w:rsidRDefault="00754349" w:rsidP="00754349">
      <w:r>
        <w:t>The variables in the formula are defined as follows:</w:t>
      </w:r>
    </w:p>
    <w:p w14:paraId="5371FB34" w14:textId="77777777" w:rsidR="00754349" w:rsidRDefault="00754349" w:rsidP="00754349">
      <w:pPr>
        <w:pStyle w:val="B1"/>
      </w:pPr>
      <w:r>
        <w:rPr>
          <w:b/>
          <w:i/>
        </w:rPr>
        <w:t xml:space="preserve">Ms </w:t>
      </w:r>
      <w:r>
        <w:t>is the measurement result of the serving cell, not taking into account any offsets.</w:t>
      </w:r>
    </w:p>
    <w:p w14:paraId="56BEDF1E"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3826AF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D4DB914"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9C21526" w14:textId="77777777" w:rsidR="00754349" w:rsidRDefault="00754349" w:rsidP="00754349">
      <w:pPr>
        <w:pStyle w:val="B1"/>
      </w:pPr>
      <w:r>
        <w:rPr>
          <w:b/>
          <w:i/>
        </w:rPr>
        <w:t xml:space="preserve">Hys </w:t>
      </w:r>
      <w:r>
        <w:t>is expressed in dB.</w:t>
      </w:r>
    </w:p>
    <w:p w14:paraId="05B227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E9E50AB" w14:textId="77777777" w:rsidR="00754349" w:rsidRDefault="00754349" w:rsidP="00754349">
      <w:pPr>
        <w:pStyle w:val="Heading4"/>
      </w:pPr>
      <w:bookmarkStart w:id="5082" w:name="_Toc510018535"/>
      <w:r>
        <w:lastRenderedPageBreak/>
        <w:t>5.5.4.4</w:t>
      </w:r>
      <w:r>
        <w:tab/>
        <w:t>Event A3 (</w:t>
      </w:r>
      <w:bookmarkStart w:id="5083" w:name="_Hlk508707350"/>
      <w:r>
        <w:t>Neighbour becomes offset better than SpCell</w:t>
      </w:r>
      <w:bookmarkEnd w:id="5083"/>
      <w:r>
        <w:t>)</w:t>
      </w:r>
      <w:bookmarkEnd w:id="5082"/>
    </w:p>
    <w:p w14:paraId="3A897714" w14:textId="77777777" w:rsidR="00754349" w:rsidRDefault="00754349" w:rsidP="00754349">
      <w:r>
        <w:t>The UE shall:</w:t>
      </w:r>
    </w:p>
    <w:p w14:paraId="46AA14A1" w14:textId="77777777" w:rsidR="00754349" w:rsidRDefault="00754349" w:rsidP="00754349">
      <w:pPr>
        <w:pStyle w:val="B1"/>
      </w:pPr>
      <w:r>
        <w:t>1&gt;</w:t>
      </w:r>
      <w:r>
        <w:tab/>
        <w:t>consider the entering condition for this event to be satisfied when condition A3-1, as specified below, is fulfilled;</w:t>
      </w:r>
    </w:p>
    <w:p w14:paraId="05E64094" w14:textId="77777777" w:rsidR="00754349" w:rsidRDefault="00754349" w:rsidP="00754349">
      <w:pPr>
        <w:pStyle w:val="B1"/>
      </w:pPr>
      <w:r>
        <w:t>1&gt;</w:t>
      </w:r>
      <w:r>
        <w:tab/>
        <w:t>consider the leaving condition for this event to be satisfied when condition A3-2, as specified below, is fulfilled;</w:t>
      </w:r>
    </w:p>
    <w:p w14:paraId="6D482A4E" w14:textId="77777777" w:rsidR="00754349" w:rsidRDefault="00754349" w:rsidP="00754349">
      <w:pPr>
        <w:pStyle w:val="B1"/>
      </w:pPr>
      <w:r>
        <w:t>1&gt;</w:t>
      </w:r>
      <w:r>
        <w:tab/>
        <w:t xml:space="preserve">use the PSCell for </w:t>
      </w:r>
      <w:r>
        <w:rPr>
          <w:i/>
        </w:rPr>
        <w:t>Mp</w:t>
      </w:r>
      <w:r>
        <w:t xml:space="preserve">, </w:t>
      </w:r>
      <w:r>
        <w:rPr>
          <w:i/>
        </w:rPr>
        <w:t>Ofp and Ocp</w:t>
      </w:r>
      <w:r>
        <w:t>.</w:t>
      </w:r>
    </w:p>
    <w:p w14:paraId="048BE98D"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8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068B7967" w14:textId="77777777" w:rsidR="00754349" w:rsidRDefault="00754349" w:rsidP="00754349">
      <w:r>
        <w:rPr>
          <w:lang w:eastAsia="ko-KR"/>
        </w:rPr>
        <w:t>Inequality</w:t>
      </w:r>
      <w:r>
        <w:t xml:space="preserve"> A3-1 (Entering condition)</w:t>
      </w:r>
    </w:p>
    <w:p w14:paraId="2FBD1A38" w14:textId="77777777" w:rsidR="00754349" w:rsidRDefault="00BA058C" w:rsidP="00754349">
      <w:pPr>
        <w:pStyle w:val="EQ"/>
      </w:pPr>
      <w:r w:rsidRPr="006B66C5">
        <w:rPr>
          <w:position w:val="-10"/>
        </w:rPr>
        <w:object w:dxaOrig="3600" w:dyaOrig="285" w14:anchorId="53B86FB9">
          <v:shape id="_x0000_i1066" type="#_x0000_t75" alt="" style="width:183pt;height:12.75pt;mso-width-percent:0;mso-height-percent:0;mso-width-percent:0;mso-height-percent:0" o:ole="" fillcolor="#000005">
            <v:imagedata r:id="rId109" o:title=""/>
          </v:shape>
          <o:OLEObject Type="Embed" ProgID="Equation.3" ShapeID="_x0000_i1066" DrawAspect="Content" ObjectID="_1595392607" r:id="rId110"/>
        </w:object>
      </w:r>
    </w:p>
    <w:p w14:paraId="04A399DC" w14:textId="77777777" w:rsidR="00754349" w:rsidRDefault="00754349" w:rsidP="00754349">
      <w:r>
        <w:rPr>
          <w:lang w:eastAsia="ko-KR"/>
        </w:rPr>
        <w:t>Inequality</w:t>
      </w:r>
      <w:r>
        <w:t xml:space="preserve"> A3-2 (Leaving condition)</w:t>
      </w:r>
    </w:p>
    <w:p w14:paraId="1352334A" w14:textId="77777777" w:rsidR="00754349" w:rsidRDefault="00BA058C" w:rsidP="00754349">
      <w:pPr>
        <w:pStyle w:val="EQ"/>
      </w:pPr>
      <w:r w:rsidRPr="006B66C5">
        <w:rPr>
          <w:position w:val="-10"/>
        </w:rPr>
        <w:object w:dxaOrig="3600" w:dyaOrig="285" w14:anchorId="65A2DE67">
          <v:shape id="_x0000_i1067" type="#_x0000_t75" alt="" style="width:183pt;height:12.75pt;mso-width-percent:0;mso-height-percent:0;mso-width-percent:0;mso-height-percent:0" o:ole="" fillcolor="#000005">
            <v:imagedata r:id="rId111" o:title=""/>
          </v:shape>
          <o:OLEObject Type="Embed" ProgID="Equation.3" ShapeID="_x0000_i1067" DrawAspect="Content" ObjectID="_1595392608" r:id="rId112"/>
        </w:object>
      </w:r>
    </w:p>
    <w:p w14:paraId="5386515C" w14:textId="77777777" w:rsidR="00754349" w:rsidRDefault="00754349" w:rsidP="00754349">
      <w:r>
        <w:t>The variables in the formula are defined as follows:</w:t>
      </w:r>
    </w:p>
    <w:p w14:paraId="62EC0818" w14:textId="77777777" w:rsidR="00754349" w:rsidRDefault="00754349" w:rsidP="00754349">
      <w:pPr>
        <w:pStyle w:val="B1"/>
      </w:pPr>
      <w:r>
        <w:rPr>
          <w:b/>
          <w:i/>
        </w:rPr>
        <w:t xml:space="preserve">Mn </w:t>
      </w:r>
      <w:r>
        <w:t>is the measurement result of the neighbouring cell, not taking into account any offsets.</w:t>
      </w:r>
    </w:p>
    <w:p w14:paraId="13FF5A1C"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4630B2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538BECE" w14:textId="77777777" w:rsidR="00754349" w:rsidRDefault="00754349" w:rsidP="00754349">
      <w:pPr>
        <w:pStyle w:val="B1"/>
      </w:pPr>
      <w:r>
        <w:rPr>
          <w:b/>
          <w:i/>
        </w:rPr>
        <w:t xml:space="preserve">Mp </w:t>
      </w:r>
      <w:r>
        <w:t>is the measurement result of the SpCell, not taking into account any offsets.</w:t>
      </w:r>
    </w:p>
    <w:p w14:paraId="7CFCD72C"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AD7BA3C"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1103E0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85" w:author="MediaTek (Felix)" w:date="2018-06-22T15:23:00Z">
        <w:r>
          <w:t xml:space="preserve"> </w:t>
        </w:r>
      </w:ins>
      <w:r>
        <w:rPr>
          <w:i/>
        </w:rPr>
        <w:t xml:space="preserve">reportConfigNR </w:t>
      </w:r>
      <w:r>
        <w:t>for this event).</w:t>
      </w:r>
    </w:p>
    <w:p w14:paraId="37286F28"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253D187E"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33E14DC6"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65718104" w14:textId="77777777" w:rsidR="00754349" w:rsidRDefault="00754349" w:rsidP="00754349">
      <w:pPr>
        <w:pStyle w:val="Heading4"/>
      </w:pPr>
      <w:bookmarkStart w:id="5086" w:name="_Toc510018536"/>
      <w:r>
        <w:t>5.5.4.5</w:t>
      </w:r>
      <w:r>
        <w:tab/>
        <w:t>Event A4 (Neighbour becomes better than threshold)</w:t>
      </w:r>
      <w:bookmarkEnd w:id="5086"/>
    </w:p>
    <w:p w14:paraId="4E6F595C" w14:textId="77777777" w:rsidR="00754349" w:rsidRDefault="00754349" w:rsidP="00754349">
      <w:r>
        <w:t>The UE shall:</w:t>
      </w:r>
    </w:p>
    <w:p w14:paraId="20C3EF46" w14:textId="77777777" w:rsidR="00754349" w:rsidRDefault="00754349" w:rsidP="00754349">
      <w:pPr>
        <w:pStyle w:val="B1"/>
      </w:pPr>
      <w:r>
        <w:t>1&gt;</w:t>
      </w:r>
      <w:r>
        <w:tab/>
        <w:t>consider the entering condition for this event to be satisfied when condition A4-1, as specified below, is fulfilled;</w:t>
      </w:r>
    </w:p>
    <w:p w14:paraId="17BF0389" w14:textId="77777777" w:rsidR="00754349" w:rsidRDefault="00754349" w:rsidP="00754349">
      <w:pPr>
        <w:pStyle w:val="B1"/>
      </w:pPr>
      <w:r>
        <w:t>1&gt;</w:t>
      </w:r>
      <w:r>
        <w:tab/>
        <w:t>consider the leaving condition for this event to be satisfied when condition A4-2, as specified below, is fulfilled.</w:t>
      </w:r>
    </w:p>
    <w:p w14:paraId="15F74D9A" w14:textId="77777777" w:rsidR="00754349" w:rsidRDefault="00754349" w:rsidP="00754349">
      <w:r>
        <w:rPr>
          <w:lang w:eastAsia="ko-KR"/>
        </w:rPr>
        <w:t>Inequality</w:t>
      </w:r>
      <w:r>
        <w:t xml:space="preserve"> A4-1 (Entering condition)</w:t>
      </w:r>
    </w:p>
    <w:p w14:paraId="4B68D494" w14:textId="77777777" w:rsidR="00754349" w:rsidRDefault="00BA058C" w:rsidP="00754349">
      <w:pPr>
        <w:pStyle w:val="EQ"/>
      </w:pPr>
      <w:r w:rsidRPr="006B66C5">
        <w:rPr>
          <w:position w:val="-10"/>
        </w:rPr>
        <w:object w:dxaOrig="2310" w:dyaOrig="285" w14:anchorId="343AF939">
          <v:shape id="_x0000_i1068" type="#_x0000_t75" alt="" style="width:110.25pt;height:12.75pt;mso-width-percent:0;mso-height-percent:0;mso-width-percent:0;mso-height-percent:0" o:ole="" fillcolor="#000005">
            <v:imagedata r:id="rId113" o:title=""/>
          </v:shape>
          <o:OLEObject Type="Embed" ProgID="Equation.3" ShapeID="_x0000_i1068" DrawAspect="Content" ObjectID="_1595392609" r:id="rId114"/>
        </w:object>
      </w:r>
    </w:p>
    <w:p w14:paraId="0FAFFE1F" w14:textId="77777777" w:rsidR="00754349" w:rsidRDefault="00754349" w:rsidP="00754349">
      <w:r>
        <w:rPr>
          <w:lang w:eastAsia="ko-KR"/>
        </w:rPr>
        <w:t>Inequality</w:t>
      </w:r>
      <w:r>
        <w:t xml:space="preserve"> A4-2 (Leaving condition)</w:t>
      </w:r>
    </w:p>
    <w:p w14:paraId="6DB4A242" w14:textId="77777777" w:rsidR="00754349" w:rsidRDefault="00BA058C" w:rsidP="00754349">
      <w:pPr>
        <w:pStyle w:val="EQ"/>
      </w:pPr>
      <w:r w:rsidRPr="006B66C5">
        <w:rPr>
          <w:position w:val="-10"/>
        </w:rPr>
        <w:object w:dxaOrig="2310" w:dyaOrig="285" w14:anchorId="5577D772">
          <v:shape id="_x0000_i1069" type="#_x0000_t75" alt="" style="width:110.25pt;height:12.75pt;mso-width-percent:0;mso-height-percent:0;mso-width-percent:0;mso-height-percent:0" o:ole="" fillcolor="#000005">
            <v:imagedata r:id="rId115" o:title=""/>
          </v:shape>
          <o:OLEObject Type="Embed" ProgID="Equation.3" ShapeID="_x0000_i1069" DrawAspect="Content" ObjectID="_1595392610" r:id="rId116"/>
        </w:object>
      </w:r>
    </w:p>
    <w:p w14:paraId="45C1A441" w14:textId="77777777" w:rsidR="00754349" w:rsidRDefault="00754349" w:rsidP="00754349">
      <w:r>
        <w:t>The variables in the formula are defined as follows:</w:t>
      </w:r>
    </w:p>
    <w:p w14:paraId="30C72935" w14:textId="77777777" w:rsidR="00754349" w:rsidRDefault="00754349" w:rsidP="00754349">
      <w:pPr>
        <w:pStyle w:val="B1"/>
      </w:pPr>
      <w:r>
        <w:rPr>
          <w:b/>
          <w:i/>
        </w:rPr>
        <w:t xml:space="preserve">Mn </w:t>
      </w:r>
      <w:r>
        <w:t>is the measurement result of the neighbouring cell, not taking into account any offsets.</w:t>
      </w:r>
    </w:p>
    <w:p w14:paraId="638496B1"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7095E63B"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1AE4EC8"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87" w:author="MediaTek (Felix)" w:date="2018-06-22T15:23:00Z">
        <w:r>
          <w:rPr>
            <w:i/>
          </w:rPr>
          <w:t xml:space="preserve"> </w:t>
        </w:r>
      </w:ins>
      <w:r>
        <w:t>for this event).</w:t>
      </w:r>
    </w:p>
    <w:p w14:paraId="5711377B"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88" w:author="MediaTek (Felix)" w:date="2018-06-22T15:23:00Z">
        <w:r>
          <w:rPr>
            <w:i/>
          </w:rPr>
          <w:t xml:space="preserve"> </w:t>
        </w:r>
      </w:ins>
      <w:r>
        <w:t>for this event).</w:t>
      </w:r>
    </w:p>
    <w:p w14:paraId="4A8A47F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35F6D5B9" w14:textId="77777777" w:rsidR="00754349" w:rsidRDefault="00754349" w:rsidP="00754349">
      <w:pPr>
        <w:pStyle w:val="B1"/>
      </w:pPr>
      <w:r>
        <w:rPr>
          <w:b/>
          <w:i/>
        </w:rPr>
        <w:t xml:space="preserve">Ofn, Ocn, Hys </w:t>
      </w:r>
      <w:r>
        <w:t>are expressed in dB.</w:t>
      </w:r>
    </w:p>
    <w:p w14:paraId="5971E6A2"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1A9B92F" w14:textId="77777777" w:rsidR="00754349" w:rsidRDefault="00754349" w:rsidP="00754349">
      <w:pPr>
        <w:pStyle w:val="Heading4"/>
      </w:pPr>
      <w:bookmarkStart w:id="5089" w:name="_Toc510018537"/>
      <w:r>
        <w:t>5.5.4.6</w:t>
      </w:r>
      <w:r>
        <w:tab/>
        <w:t>Event A5 (</w:t>
      </w:r>
      <w:bookmarkStart w:id="5090" w:name="_Hlk508707635"/>
      <w:r>
        <w:t>SpCell becomes worse than threshold1 and neighbour</w:t>
      </w:r>
      <w:ins w:id="5091" w:author="Rapporteur ASN1 SA" w:date="2018-07-13T10:38:00Z">
        <w:r>
          <w:t>/SCell</w:t>
        </w:r>
      </w:ins>
      <w:r>
        <w:t xml:space="preserve"> becomes better than threshold2)</w:t>
      </w:r>
      <w:bookmarkEnd w:id="5089"/>
      <w:bookmarkEnd w:id="5090"/>
    </w:p>
    <w:p w14:paraId="6731FBDD" w14:textId="77777777" w:rsidR="00754349" w:rsidRDefault="00754349" w:rsidP="00754349">
      <w:r>
        <w:t>The UE shall:</w:t>
      </w:r>
    </w:p>
    <w:p w14:paraId="03984B8B" w14:textId="77777777" w:rsidR="00754349" w:rsidRDefault="00754349" w:rsidP="00754349">
      <w:pPr>
        <w:pStyle w:val="B1"/>
      </w:pPr>
      <w:r>
        <w:t>1&gt;</w:t>
      </w:r>
      <w:r>
        <w:tab/>
        <w:t>consider the entering condition for this event to be satisfied when both condition A5-1 and condition A5-2, as specified below, are fulfilled;</w:t>
      </w:r>
    </w:p>
    <w:p w14:paraId="0496D4EA"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2972B813" w14:textId="77777777" w:rsidR="00754349" w:rsidRDefault="00754349" w:rsidP="00754349">
      <w:pPr>
        <w:pStyle w:val="B1"/>
      </w:pPr>
      <w:bookmarkStart w:id="5092" w:name="OLE_LINK131"/>
      <w:bookmarkStart w:id="5093" w:name="OLE_LINK130"/>
      <w:r>
        <w:t>1&gt;</w:t>
      </w:r>
      <w:r>
        <w:tab/>
        <w:t xml:space="preserve">use the PSCell for </w:t>
      </w:r>
      <w:r>
        <w:rPr>
          <w:i/>
        </w:rPr>
        <w:t>Mp</w:t>
      </w:r>
      <w:r>
        <w:t>.</w:t>
      </w:r>
    </w:p>
    <w:p w14:paraId="310C8B0B"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9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2"/>
      <w:bookmarkEnd w:id="5093"/>
    </w:p>
    <w:p w14:paraId="493EEC2E" w14:textId="77777777" w:rsidR="00754349" w:rsidRDefault="00754349" w:rsidP="00754349">
      <w:r>
        <w:rPr>
          <w:lang w:eastAsia="ko-KR"/>
        </w:rPr>
        <w:t>Inequality</w:t>
      </w:r>
      <w:r>
        <w:t xml:space="preserve"> A5-1 (Entering condition 1)</w:t>
      </w:r>
    </w:p>
    <w:p w14:paraId="0DF7699F" w14:textId="77777777" w:rsidR="00754349" w:rsidRDefault="00BA058C" w:rsidP="00754349">
      <w:pPr>
        <w:keepLines/>
        <w:tabs>
          <w:tab w:val="center" w:pos="4536"/>
          <w:tab w:val="right" w:pos="9072"/>
        </w:tabs>
      </w:pPr>
      <w:r w:rsidRPr="006B66C5">
        <w:rPr>
          <w:noProof/>
          <w:position w:val="-10"/>
        </w:rPr>
        <w:object w:dxaOrig="1440" w:dyaOrig="285" w14:anchorId="71912526">
          <v:shape id="_x0000_i1070" type="#_x0000_t75" alt="" style="width:1in;height:12.75pt;mso-width-percent:0;mso-height-percent:0;mso-width-percent:0;mso-height-percent:0" o:ole="" fillcolor="yellow">
            <v:imagedata r:id="rId117" o:title=""/>
          </v:shape>
          <o:OLEObject Type="Embed" ProgID="Equation.3" ShapeID="_x0000_i1070" DrawAspect="Content" ObjectID="_1595392611" r:id="rId118"/>
        </w:object>
      </w:r>
    </w:p>
    <w:p w14:paraId="679BA21F" w14:textId="77777777" w:rsidR="00754349" w:rsidRDefault="00754349" w:rsidP="00754349">
      <w:r>
        <w:rPr>
          <w:lang w:eastAsia="ko-KR"/>
        </w:rPr>
        <w:t>Inequality</w:t>
      </w:r>
      <w:r>
        <w:t xml:space="preserve"> A5-2 (Entering condition 2)</w:t>
      </w:r>
    </w:p>
    <w:p w14:paraId="58A7634A" w14:textId="77777777" w:rsidR="00754349" w:rsidRDefault="00BA058C" w:rsidP="00754349">
      <w:pPr>
        <w:pStyle w:val="EQ"/>
      </w:pPr>
      <w:r w:rsidRPr="006B66C5">
        <w:rPr>
          <w:position w:val="-10"/>
        </w:rPr>
        <w:object w:dxaOrig="2445" w:dyaOrig="285" w14:anchorId="684B22DB">
          <v:shape id="_x0000_i1071" type="#_x0000_t75" alt="" style="width:123.75pt;height:12.75pt;mso-width-percent:0;mso-height-percent:0;mso-width-percent:0;mso-height-percent:0" o:ole="" fillcolor="#000005">
            <v:imagedata r:id="rId119" o:title=""/>
          </v:shape>
          <o:OLEObject Type="Embed" ProgID="Equation.3" ShapeID="_x0000_i1071" DrawAspect="Content" ObjectID="_1595392612" r:id="rId120"/>
        </w:object>
      </w:r>
    </w:p>
    <w:p w14:paraId="2898FA88" w14:textId="77777777" w:rsidR="00754349" w:rsidRDefault="00754349" w:rsidP="00754349">
      <w:r>
        <w:rPr>
          <w:lang w:eastAsia="ko-KR"/>
        </w:rPr>
        <w:t>Inequality</w:t>
      </w:r>
      <w:r>
        <w:t xml:space="preserve"> A5-3 (Leaving condition 1)</w:t>
      </w:r>
    </w:p>
    <w:p w14:paraId="0FCFF56C" w14:textId="77777777" w:rsidR="00754349" w:rsidRDefault="00BA058C" w:rsidP="00754349">
      <w:pPr>
        <w:pStyle w:val="EQ"/>
      </w:pPr>
      <w:r w:rsidRPr="006B66C5">
        <w:rPr>
          <w:position w:val="-10"/>
        </w:rPr>
        <w:object w:dxaOrig="1440" w:dyaOrig="285" w14:anchorId="258515BC">
          <v:shape id="_x0000_i1072" type="#_x0000_t75" alt="" style="width:1in;height:12.75pt;mso-width-percent:0;mso-height-percent:0;mso-width-percent:0;mso-height-percent:0" o:ole="" fillcolor="yellow">
            <v:imagedata r:id="rId121" o:title=""/>
          </v:shape>
          <o:OLEObject Type="Embed" ProgID="Equation.3" ShapeID="_x0000_i1072" DrawAspect="Content" ObjectID="_1595392613" r:id="rId122"/>
        </w:object>
      </w:r>
    </w:p>
    <w:p w14:paraId="3806E4AF" w14:textId="77777777" w:rsidR="00754349" w:rsidRDefault="00754349" w:rsidP="00754349">
      <w:r>
        <w:rPr>
          <w:lang w:eastAsia="ko-KR"/>
        </w:rPr>
        <w:t>Inequality</w:t>
      </w:r>
      <w:r>
        <w:t xml:space="preserve"> A5-4 (Leaving condition 2)</w:t>
      </w:r>
    </w:p>
    <w:p w14:paraId="7B7FED1B" w14:textId="77777777" w:rsidR="00754349" w:rsidRDefault="00BA058C" w:rsidP="00754349">
      <w:pPr>
        <w:pStyle w:val="EQ"/>
      </w:pPr>
      <w:r w:rsidRPr="006B66C5">
        <w:rPr>
          <w:position w:val="-10"/>
        </w:rPr>
        <w:object w:dxaOrig="2445" w:dyaOrig="285" w14:anchorId="7D9F8F88">
          <v:shape id="_x0000_i1073" type="#_x0000_t75" alt="" style="width:123.75pt;height:12.75pt;mso-width-percent:0;mso-height-percent:0;mso-width-percent:0;mso-height-percent:0" o:ole="" fillcolor="#000005">
            <v:imagedata r:id="rId123" o:title=""/>
          </v:shape>
          <o:OLEObject Type="Embed" ProgID="Equation.3" ShapeID="_x0000_i1073" DrawAspect="Content" ObjectID="_1595392614" r:id="rId124"/>
        </w:object>
      </w:r>
    </w:p>
    <w:p w14:paraId="75B81559" w14:textId="77777777" w:rsidR="00754349" w:rsidRDefault="00754349" w:rsidP="00754349">
      <w:r>
        <w:t>The variables in the formula are defined as follows:</w:t>
      </w:r>
    </w:p>
    <w:p w14:paraId="3217F0F1" w14:textId="77777777" w:rsidR="00754349" w:rsidRDefault="00754349" w:rsidP="00754349">
      <w:pPr>
        <w:pStyle w:val="B1"/>
      </w:pPr>
      <w:r>
        <w:rPr>
          <w:b/>
          <w:i/>
        </w:rPr>
        <w:t xml:space="preserve">Mp </w:t>
      </w:r>
      <w:r>
        <w:t>is the measurement result of the NR SpCell, not taking into account any offsets.</w:t>
      </w:r>
    </w:p>
    <w:p w14:paraId="5B831FE5" w14:textId="77777777" w:rsidR="00754349" w:rsidRDefault="00754349" w:rsidP="00754349">
      <w:pPr>
        <w:pStyle w:val="B1"/>
      </w:pPr>
      <w:r>
        <w:rPr>
          <w:b/>
          <w:i/>
        </w:rPr>
        <w:t>Mn</w:t>
      </w:r>
      <w:r>
        <w:t>is the measurement result of the neighbouring cell</w:t>
      </w:r>
      <w:ins w:id="5095" w:author="Rapporteur ASN1 SA" w:date="2018-07-13T10:39:00Z">
        <w:r>
          <w:t>/SCell</w:t>
        </w:r>
      </w:ins>
      <w:r>
        <w:t>, not taking into account any offsets.</w:t>
      </w:r>
    </w:p>
    <w:p w14:paraId="506B85EF" w14:textId="77777777" w:rsidR="00754349" w:rsidRDefault="00754349" w:rsidP="00754349">
      <w:pPr>
        <w:pStyle w:val="B1"/>
        <w:rPr>
          <w:i/>
        </w:rPr>
      </w:pPr>
      <w:r>
        <w:rPr>
          <w:b/>
          <w:i/>
        </w:rPr>
        <w:t xml:space="preserve">Ofn </w:t>
      </w:r>
      <w:r>
        <w:t>is the measurement object specific offset of the neighbour</w:t>
      </w:r>
      <w:ins w:id="509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97" w:author="Rapporteur ASN1 SA" w:date="2018-07-13T10:39:00Z">
        <w:r>
          <w:t>/SCell</w:t>
        </w:r>
      </w:ins>
      <w:r>
        <w:t>).</w:t>
      </w:r>
    </w:p>
    <w:p w14:paraId="47FDF153" w14:textId="77777777" w:rsidR="00754349" w:rsidRDefault="00754349" w:rsidP="00754349">
      <w:pPr>
        <w:pStyle w:val="B1"/>
      </w:pPr>
      <w:r>
        <w:rPr>
          <w:b/>
          <w:i/>
        </w:rPr>
        <w:t xml:space="preserve">Ocn </w:t>
      </w:r>
      <w:r>
        <w:t>is the cell specific offset of the neighbour cell</w:t>
      </w:r>
      <w:ins w:id="509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99" w:author="Rapporteur ASN1 SA" w:date="2018-07-13T10:40:00Z">
        <w:r>
          <w:t>/SCell</w:t>
        </w:r>
      </w:ins>
      <w:r>
        <w:t>), and set to zero if not configured for the neighbour cell.</w:t>
      </w:r>
    </w:p>
    <w:p w14:paraId="741FCC46"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02EC9271"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8BABA03"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E7EF170"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27013932" w14:textId="77777777" w:rsidR="00754349" w:rsidRDefault="00754349" w:rsidP="00754349">
      <w:pPr>
        <w:pStyle w:val="B1"/>
      </w:pPr>
      <w:r>
        <w:rPr>
          <w:b/>
          <w:i/>
        </w:rPr>
        <w:t xml:space="preserve">Ofn, Ocn, Hys </w:t>
      </w:r>
      <w:r>
        <w:t>are expressed in dB.</w:t>
      </w:r>
    </w:p>
    <w:p w14:paraId="74FBEF07"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000DE4C5"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300E0B8B" w14:textId="77777777" w:rsidR="00754349" w:rsidRDefault="00754349" w:rsidP="00754349">
      <w:pPr>
        <w:pStyle w:val="Heading4"/>
      </w:pPr>
      <w:bookmarkStart w:id="5100" w:name="_Toc510018538"/>
      <w:r>
        <w:t>5.5.4.7</w:t>
      </w:r>
      <w:r>
        <w:tab/>
        <w:t>Event A6 (</w:t>
      </w:r>
      <w:bookmarkStart w:id="5101" w:name="_Hlk508707821"/>
      <w:r>
        <w:t>Neighbour becomes offset better than SCell</w:t>
      </w:r>
      <w:bookmarkEnd w:id="5101"/>
      <w:r>
        <w:t>)</w:t>
      </w:r>
      <w:bookmarkEnd w:id="5100"/>
    </w:p>
    <w:p w14:paraId="25DDB342" w14:textId="77777777" w:rsidR="00754349" w:rsidRDefault="00754349" w:rsidP="00754349">
      <w:r>
        <w:t>The UE shall:</w:t>
      </w:r>
    </w:p>
    <w:p w14:paraId="4532B156" w14:textId="77777777" w:rsidR="00754349" w:rsidRDefault="00754349" w:rsidP="00754349">
      <w:pPr>
        <w:pStyle w:val="B1"/>
      </w:pPr>
      <w:r>
        <w:t>1&gt;</w:t>
      </w:r>
      <w:r>
        <w:tab/>
        <w:t>consider the entering condition for this event to be satisfied when condition A6-1, as specified below, is fulfilled;</w:t>
      </w:r>
    </w:p>
    <w:p w14:paraId="44C9F939" w14:textId="77777777" w:rsidR="00754349" w:rsidRDefault="00754349" w:rsidP="00754349">
      <w:pPr>
        <w:pStyle w:val="B1"/>
      </w:pPr>
      <w:r>
        <w:t>1&gt;</w:t>
      </w:r>
      <w:r>
        <w:tab/>
        <w:t>consider the leaving condition for this event to be satisfied when condition A6-2, as specified below, is fulfilled;</w:t>
      </w:r>
    </w:p>
    <w:p w14:paraId="136AD667"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04AFE6F8"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6B3C5863" w14:textId="77777777" w:rsidR="00754349" w:rsidRDefault="00754349" w:rsidP="00754349">
      <w:r>
        <w:rPr>
          <w:lang w:eastAsia="ko-KR"/>
        </w:rPr>
        <w:t>Inequality</w:t>
      </w:r>
      <w:r>
        <w:t xml:space="preserve"> A6-1 (Entering condition)</w:t>
      </w:r>
    </w:p>
    <w:p w14:paraId="0517B2D2" w14:textId="77777777" w:rsidR="00754349" w:rsidRDefault="00BA058C" w:rsidP="00754349">
      <w:pPr>
        <w:pStyle w:val="EQ"/>
      </w:pPr>
      <w:r w:rsidRPr="006B66C5">
        <w:rPr>
          <w:position w:val="-10"/>
        </w:rPr>
        <w:object w:dxaOrig="2595" w:dyaOrig="285" w14:anchorId="6D52441F">
          <v:shape id="_x0000_i1074" type="#_x0000_t75" alt="" style="width:131.25pt;height:12.75pt;mso-width-percent:0;mso-height-percent:0;mso-width-percent:0;mso-height-percent:0" o:ole="" fillcolor="#000005">
            <v:imagedata r:id="rId125" o:title=""/>
          </v:shape>
          <o:OLEObject Type="Embed" ProgID="Equation.3" ShapeID="_x0000_i1074" DrawAspect="Content" ObjectID="_1595392615" r:id="rId126"/>
        </w:object>
      </w:r>
    </w:p>
    <w:p w14:paraId="7933E8A5" w14:textId="77777777" w:rsidR="00754349" w:rsidRDefault="00754349" w:rsidP="00754349">
      <w:r>
        <w:rPr>
          <w:lang w:eastAsia="ko-KR"/>
        </w:rPr>
        <w:t>Inequality</w:t>
      </w:r>
      <w:r>
        <w:t xml:space="preserve"> A6-2 (Leaving condition)</w:t>
      </w:r>
    </w:p>
    <w:p w14:paraId="5770F149" w14:textId="77777777" w:rsidR="00754349" w:rsidRDefault="00BA058C" w:rsidP="00754349">
      <w:pPr>
        <w:pStyle w:val="EQ"/>
      </w:pPr>
      <w:r w:rsidRPr="006B66C5">
        <w:rPr>
          <w:position w:val="-10"/>
        </w:rPr>
        <w:object w:dxaOrig="2595" w:dyaOrig="285" w14:anchorId="080C52E0">
          <v:shape id="_x0000_i1075" type="#_x0000_t75" alt="" style="width:131.25pt;height:12.75pt;mso-width-percent:0;mso-height-percent:0;mso-width-percent:0;mso-height-percent:0" o:ole="" fillcolor="#000005">
            <v:imagedata r:id="rId127" o:title=""/>
          </v:shape>
          <o:OLEObject Type="Embed" ProgID="Equation.3" ShapeID="_x0000_i1075" DrawAspect="Content" ObjectID="_1595392616" r:id="rId128"/>
        </w:object>
      </w:r>
    </w:p>
    <w:p w14:paraId="22E5545D" w14:textId="77777777" w:rsidR="00754349" w:rsidRDefault="00754349" w:rsidP="00754349">
      <w:r>
        <w:t>The variables in the formula are defined as follows:</w:t>
      </w:r>
    </w:p>
    <w:p w14:paraId="52E23B44" w14:textId="77777777" w:rsidR="00754349" w:rsidRDefault="00754349" w:rsidP="00754349">
      <w:pPr>
        <w:pStyle w:val="B1"/>
      </w:pPr>
      <w:r>
        <w:rPr>
          <w:b/>
          <w:i/>
        </w:rPr>
        <w:t>Mn</w:t>
      </w:r>
      <w:r>
        <w:t xml:space="preserve">is the measurement result of the neighbouring cell, not taking into account any offsets. </w:t>
      </w:r>
    </w:p>
    <w:p w14:paraId="4C08847B"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7DCF4848" w14:textId="77777777" w:rsidR="00754349" w:rsidRDefault="00754349" w:rsidP="00754349">
      <w:pPr>
        <w:pStyle w:val="B1"/>
      </w:pPr>
      <w:r>
        <w:rPr>
          <w:b/>
          <w:i/>
        </w:rPr>
        <w:t>Ms</w:t>
      </w:r>
      <w:r>
        <w:t>is the measurement result of the serving cell, not taking into account any offsets.</w:t>
      </w:r>
    </w:p>
    <w:p w14:paraId="1414FE0D"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0462F0F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62C429EC"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1A8920EC"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19C0BD93" w14:textId="77777777" w:rsidR="00754349" w:rsidRDefault="00754349" w:rsidP="00754349">
      <w:pPr>
        <w:pStyle w:val="B1"/>
      </w:pPr>
      <w:r>
        <w:rPr>
          <w:b/>
          <w:i/>
        </w:rPr>
        <w:t>Ocn, Ocs, Hys, Off</w:t>
      </w:r>
      <w:r>
        <w:t xml:space="preserve"> are expressed in dB.</w:t>
      </w:r>
    </w:p>
    <w:p w14:paraId="123580F4" w14:textId="77777777" w:rsidR="00754349" w:rsidRDefault="00754349" w:rsidP="00754349">
      <w:pPr>
        <w:pStyle w:val="Heading4"/>
        <w:rPr>
          <w:ins w:id="5102" w:author="Rapporteur ASN1 SA" w:date="2018-07-13T10:50:00Z"/>
        </w:rPr>
      </w:pPr>
      <w:bookmarkStart w:id="5103" w:name="_Toc470095299"/>
      <w:bookmarkStart w:id="5104" w:name="_Toc510018539"/>
      <w:ins w:id="5105" w:author="Rapporteur ASN1 SA" w:date="2018-07-13T10:50:00Z">
        <w:r>
          <w:t>5.5.4.8</w:t>
        </w:r>
        <w:r>
          <w:tab/>
          <w:t>Event B1 (</w:t>
        </w:r>
        <w:r w:rsidRPr="000206C1">
          <w:t>Inter RAT neighbour becomes better than threshold</w:t>
        </w:r>
        <w:r>
          <w:t>)</w:t>
        </w:r>
      </w:ins>
    </w:p>
    <w:bookmarkEnd w:id="5103"/>
    <w:p w14:paraId="29A0CE3C" w14:textId="77777777" w:rsidR="00754349" w:rsidRDefault="00754349" w:rsidP="00754349">
      <w:pPr>
        <w:rPr>
          <w:ins w:id="5106" w:author="Rapporteur ASN1 SA" w:date="2018-07-13T10:48:00Z"/>
        </w:rPr>
      </w:pPr>
      <w:ins w:id="5107" w:author="Rapporteur ASN1 SA" w:date="2018-07-13T10:48:00Z">
        <w:r>
          <w:t>The UE shall:</w:t>
        </w:r>
      </w:ins>
    </w:p>
    <w:p w14:paraId="1914931D" w14:textId="77777777" w:rsidR="00754349" w:rsidRDefault="00754349" w:rsidP="00754349">
      <w:pPr>
        <w:ind w:left="568" w:hanging="284"/>
        <w:rPr>
          <w:ins w:id="5108" w:author="Rapporteur ASN1 SA" w:date="2018-07-13T10:48:00Z"/>
        </w:rPr>
      </w:pPr>
      <w:ins w:id="5109" w:author="Rapporteur ASN1 SA" w:date="2018-07-13T10:48:00Z">
        <w:r>
          <w:rPr>
            <w:lang w:eastAsia="zh-CN"/>
          </w:rPr>
          <w:t>1&gt;</w:t>
        </w:r>
        <w:r>
          <w:rPr>
            <w:lang w:eastAsia="zh-CN"/>
          </w:rPr>
          <w:tab/>
          <w:t>consider the entering condition for this event to be satisfied when condition B1-1, as specified below, is fulfilled;</w:t>
        </w:r>
      </w:ins>
    </w:p>
    <w:p w14:paraId="455C85AB" w14:textId="77777777" w:rsidR="00754349" w:rsidRDefault="00754349" w:rsidP="00754349">
      <w:pPr>
        <w:ind w:left="568" w:hanging="284"/>
        <w:rPr>
          <w:ins w:id="5110" w:author="Rapporteur ASN1 SA" w:date="2018-07-13T10:48:00Z"/>
        </w:rPr>
      </w:pPr>
      <w:ins w:id="5111" w:author="Rapporteur ASN1 SA" w:date="2018-07-13T10:48:00Z">
        <w:r>
          <w:rPr>
            <w:lang w:eastAsia="zh-CN"/>
          </w:rPr>
          <w:t>1&gt;</w:t>
        </w:r>
        <w:r>
          <w:rPr>
            <w:lang w:eastAsia="zh-CN"/>
          </w:rPr>
          <w:tab/>
          <w:t>consider the leaving condition for this event to be satisfied when condition B1-2, as specified below, is fulfilled;</w:t>
        </w:r>
      </w:ins>
    </w:p>
    <w:p w14:paraId="0980CB90" w14:textId="77777777" w:rsidR="00754349" w:rsidRDefault="00754349" w:rsidP="00754349">
      <w:pPr>
        <w:rPr>
          <w:ins w:id="5112" w:author="Rapporteur ASN1 SA" w:date="2018-07-13T10:48:00Z"/>
        </w:rPr>
      </w:pPr>
      <w:ins w:id="5113" w:author="Rapporteur ASN1 SA" w:date="2018-07-13T10:48:00Z">
        <w:r>
          <w:rPr>
            <w:lang w:eastAsia="ko-KR"/>
          </w:rPr>
          <w:t>Inequality</w:t>
        </w:r>
        <w:r>
          <w:t xml:space="preserve"> B1-1 (Entering condition)</w:t>
        </w:r>
      </w:ins>
    </w:p>
    <w:p w14:paraId="2D0E1002" w14:textId="77777777" w:rsidR="00754349" w:rsidRDefault="00BA058C" w:rsidP="00754349">
      <w:pPr>
        <w:keepLines/>
        <w:tabs>
          <w:tab w:val="center" w:pos="4536"/>
          <w:tab w:val="right" w:pos="9072"/>
        </w:tabs>
        <w:ind w:left="284"/>
        <w:rPr>
          <w:ins w:id="5114" w:author="Rapporteur ASN1 SA" w:date="2018-07-13T10:48:00Z"/>
        </w:rPr>
      </w:pPr>
      <w:ins w:id="5115" w:author="Rapporteur ASN1 SA" w:date="2018-07-13T10:48:00Z">
        <w:del w:id="5116" w:author="Rapporteur ASN1 SA" w:date="2018-07-13T10:48:00Z">
          <w:r w:rsidRPr="006B66C5">
            <w:rPr>
              <w:noProof/>
              <w:position w:val="-10"/>
            </w:rPr>
            <w:object w:dxaOrig="3480" w:dyaOrig="299" w14:anchorId="5BD4075B">
              <v:shape id="_x0000_i1076" type="#_x0000_t75" alt="" style="width:137.25pt;height:12.75pt;mso-width-percent:0;mso-height-percent:0;mso-position-horizontal-relative:page;mso-position-vertical-relative:page;mso-width-percent:0;mso-height-percent:0" o:ole="" fillcolor="#000005">
                <v:imagedata r:id="rId129" o:title=""/>
              </v:shape>
              <o:OLEObject Type="Embed" ProgID="Equation.3" ShapeID="_x0000_i1076" DrawAspect="Content" ObjectID="_1595392617" r:id="rId130"/>
            </w:object>
          </w:r>
        </w:del>
      </w:ins>
      <w:ins w:id="5117" w:author="Rapporteur ASN1 SA" w:date="2018-07-13T10:48:00Z">
        <w:del w:id="5118" w:author="ZTE" w:date="2018-07-06T20:14:00Z">
          <w:r w:rsidR="00754349">
            <w:delText xml:space="preserve"> </w:delText>
          </w:r>
        </w:del>
      </w:ins>
    </w:p>
    <w:p w14:paraId="0F88D527" w14:textId="77777777" w:rsidR="00754349" w:rsidRDefault="00754349" w:rsidP="00754349">
      <w:pPr>
        <w:rPr>
          <w:ins w:id="5119" w:author="Rapporteur ASN1 SA" w:date="2018-07-13T10:48:00Z"/>
        </w:rPr>
      </w:pPr>
      <w:ins w:id="5120" w:author="Rapporteur ASN1 SA" w:date="2018-07-13T10:48:00Z">
        <w:r>
          <w:rPr>
            <w:lang w:eastAsia="ko-KR"/>
          </w:rPr>
          <w:t>Inequality</w:t>
        </w:r>
        <w:r>
          <w:t xml:space="preserve"> B1-2 (Leaving condition)</w:t>
        </w:r>
      </w:ins>
    </w:p>
    <w:p w14:paraId="0F65E408" w14:textId="77777777" w:rsidR="00754349" w:rsidRDefault="00BA058C" w:rsidP="00754349">
      <w:pPr>
        <w:keepLines/>
        <w:tabs>
          <w:tab w:val="center" w:pos="4536"/>
          <w:tab w:val="right" w:pos="9072"/>
        </w:tabs>
        <w:ind w:left="284"/>
        <w:rPr>
          <w:ins w:id="5121" w:author="Rapporteur ASN1 SA" w:date="2018-07-13T10:48:00Z"/>
        </w:rPr>
      </w:pPr>
      <w:ins w:id="5122" w:author="Rapporteur ASN1 SA" w:date="2018-07-13T10:48:00Z">
        <w:del w:id="5123" w:author="Rapporteur ASN1 SA" w:date="2018-07-13T10:48:00Z">
          <w:r w:rsidRPr="006B66C5">
            <w:rPr>
              <w:noProof/>
              <w:position w:val="-8"/>
            </w:rPr>
            <w:object w:dxaOrig="3540" w:dyaOrig="299" w14:anchorId="702B1FCC">
              <v:shape id="_x0000_i1077" type="#_x0000_t75" alt="" style="width:2in;height:12.75pt;mso-width-percent:0;mso-height-percent:0;mso-position-horizontal-relative:page;mso-position-vertical-relative:page;mso-width-percent:0;mso-height-percent:0" o:ole="" fillcolor="#000005">
                <v:imagedata r:id="rId131" o:title=""/>
              </v:shape>
              <o:OLEObject Type="Embed" ProgID="Equation.3" ShapeID="_x0000_i1077" DrawAspect="Content" ObjectID="_1595392618" r:id="rId132"/>
            </w:object>
          </w:r>
        </w:del>
      </w:ins>
    </w:p>
    <w:p w14:paraId="52E9B67C" w14:textId="77777777" w:rsidR="00754349" w:rsidRDefault="00754349" w:rsidP="00754349">
      <w:pPr>
        <w:rPr>
          <w:ins w:id="5124" w:author="Rapporteur ASN1 SA" w:date="2018-07-13T10:48:00Z"/>
        </w:rPr>
      </w:pPr>
      <w:ins w:id="5125" w:author="Rapporteur ASN1 SA" w:date="2018-07-13T10:48:00Z">
        <w:r>
          <w:t>The variables in the formula are defined as follows:</w:t>
        </w:r>
      </w:ins>
    </w:p>
    <w:p w14:paraId="6B0A99FF" w14:textId="77777777" w:rsidR="00754349" w:rsidRDefault="00754349" w:rsidP="00754349">
      <w:pPr>
        <w:ind w:left="568" w:hanging="284"/>
        <w:rPr>
          <w:ins w:id="5126" w:author="Rapporteur ASN1 SA" w:date="2018-07-13T10:48:00Z"/>
        </w:rPr>
      </w:pPr>
      <w:ins w:id="512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10C2BB82" w14:textId="77777777" w:rsidR="00754349" w:rsidRDefault="00754349" w:rsidP="00754349">
      <w:pPr>
        <w:ind w:left="568" w:hanging="284"/>
        <w:rPr>
          <w:ins w:id="5128" w:author="Rapporteur ASN1 SA" w:date="2018-07-13T10:48:00Z"/>
          <w:lang w:eastAsia="zh-CN"/>
        </w:rPr>
      </w:pPr>
      <w:ins w:id="512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19A0250C" w14:textId="77777777" w:rsidR="00754349" w:rsidRDefault="00754349" w:rsidP="00754349">
      <w:pPr>
        <w:ind w:left="568" w:hanging="284"/>
        <w:rPr>
          <w:ins w:id="5130" w:author="Rapporteur ASN1 SA" w:date="2018-07-13T10:48:00Z"/>
          <w:i/>
        </w:rPr>
      </w:pPr>
      <w:ins w:id="513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FBA0764" w14:textId="77777777" w:rsidR="00754349" w:rsidRDefault="00754349" w:rsidP="00754349">
      <w:pPr>
        <w:ind w:left="568" w:hanging="284"/>
        <w:rPr>
          <w:ins w:id="5132" w:author="Rapporteur ASN1 SA" w:date="2018-07-13T10:48:00Z"/>
        </w:rPr>
      </w:pPr>
      <w:ins w:id="513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0EBA4C7E" w14:textId="77777777" w:rsidR="00754349" w:rsidRDefault="00754349" w:rsidP="00754349">
      <w:pPr>
        <w:ind w:left="568" w:hanging="284"/>
        <w:rPr>
          <w:ins w:id="5134" w:author="Rapporteur ASN1 SA" w:date="2018-07-13T10:48:00Z"/>
        </w:rPr>
      </w:pPr>
      <w:ins w:id="513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1C1523FD" w14:textId="77777777" w:rsidR="00754349" w:rsidRDefault="00754349" w:rsidP="00754349">
      <w:pPr>
        <w:ind w:left="568" w:hanging="284"/>
        <w:rPr>
          <w:ins w:id="5136" w:author="Rapporteur ASN1 SA" w:date="2018-07-13T10:48:00Z"/>
          <w:lang w:val="en-US"/>
        </w:rPr>
      </w:pPr>
      <w:ins w:id="513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72126CCF" w14:textId="77777777" w:rsidR="00754349" w:rsidRDefault="00754349" w:rsidP="00754349">
      <w:pPr>
        <w:ind w:left="568" w:hanging="284"/>
        <w:rPr>
          <w:ins w:id="5138" w:author="Rapporteur ASN1 SA" w:date="2018-07-13T10:48:00Z"/>
        </w:rPr>
      </w:pPr>
      <w:ins w:id="5139" w:author="Rapporteur ASN1 SA" w:date="2018-07-13T10:48:00Z">
        <w:r>
          <w:rPr>
            <w:b/>
            <w:i/>
            <w:lang w:eastAsia="zh-CN"/>
          </w:rPr>
          <w:t xml:space="preserve">Ofn, Ocn, Hys </w:t>
        </w:r>
        <w:r>
          <w:rPr>
            <w:lang w:eastAsia="zh-CN"/>
          </w:rPr>
          <w:t>are expressed in dB.</w:t>
        </w:r>
      </w:ins>
    </w:p>
    <w:p w14:paraId="47E5417A" w14:textId="77777777" w:rsidR="00754349" w:rsidRDefault="00754349" w:rsidP="00754349">
      <w:pPr>
        <w:ind w:left="568" w:hanging="284"/>
        <w:rPr>
          <w:ins w:id="5140" w:author="Rapporteur ASN1 SA" w:date="2018-07-13T10:48:00Z"/>
        </w:rPr>
      </w:pPr>
      <w:ins w:id="514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410DBDF6" w14:textId="77777777" w:rsidR="00754349" w:rsidRDefault="00754349" w:rsidP="00754349">
      <w:pPr>
        <w:ind w:left="568" w:hanging="284"/>
        <w:rPr>
          <w:ins w:id="5142" w:author="Rapporteur ASN1 SA" w:date="2018-07-13T10:48:00Z"/>
          <w:lang w:eastAsia="ko-KR"/>
        </w:rPr>
      </w:pPr>
    </w:p>
    <w:p w14:paraId="473D5BA3" w14:textId="77777777" w:rsidR="00754349" w:rsidRDefault="00754349" w:rsidP="00754349">
      <w:pPr>
        <w:pStyle w:val="Heading4"/>
        <w:rPr>
          <w:ins w:id="5143" w:author="Rapporteur ASN1 SA" w:date="2018-07-13T10:51:00Z"/>
        </w:rPr>
      </w:pPr>
      <w:bookmarkStart w:id="5144" w:name="_Toc470095300"/>
      <w:ins w:id="5145" w:author="Rapporteur ASN1 SA" w:date="2018-07-13T10:51:00Z">
        <w:r>
          <w:t>5.5.4.9</w:t>
        </w:r>
        <w:r>
          <w:tab/>
          <w:t>Event B2 (</w:t>
        </w:r>
        <w:r w:rsidRPr="0085774B">
          <w:t>PCell becomes worse than threshold1 and inter RAT neighbour becomes better than threshold2</w:t>
        </w:r>
        <w:r>
          <w:t>)</w:t>
        </w:r>
      </w:ins>
    </w:p>
    <w:bookmarkEnd w:id="5144"/>
    <w:p w14:paraId="17F14AD1" w14:textId="77777777" w:rsidR="00754349" w:rsidRDefault="00754349" w:rsidP="00754349">
      <w:pPr>
        <w:rPr>
          <w:ins w:id="5146" w:author="Rapporteur ASN1 SA" w:date="2018-07-13T10:48:00Z"/>
        </w:rPr>
      </w:pPr>
      <w:ins w:id="5147" w:author="Rapporteur ASN1 SA" w:date="2018-07-13T10:48:00Z">
        <w:r>
          <w:t>The UE shall:</w:t>
        </w:r>
      </w:ins>
    </w:p>
    <w:p w14:paraId="1ECFFC29" w14:textId="77777777" w:rsidR="00754349" w:rsidRDefault="00754349" w:rsidP="00754349">
      <w:pPr>
        <w:ind w:left="568" w:hanging="284"/>
        <w:rPr>
          <w:ins w:id="5148" w:author="Rapporteur ASN1 SA" w:date="2018-07-13T10:48:00Z"/>
        </w:rPr>
      </w:pPr>
      <w:ins w:id="514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2C096845" w14:textId="77777777" w:rsidR="00754349" w:rsidRDefault="00754349" w:rsidP="00754349">
      <w:pPr>
        <w:ind w:left="568" w:hanging="284"/>
        <w:rPr>
          <w:ins w:id="5150" w:author="Rapporteur ASN1 SA" w:date="2018-07-13T10:48:00Z"/>
        </w:rPr>
      </w:pPr>
      <w:ins w:id="515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7FF1DB74" w14:textId="77777777" w:rsidR="00754349" w:rsidRDefault="00754349" w:rsidP="00754349">
      <w:pPr>
        <w:ind w:left="568" w:hanging="284"/>
        <w:rPr>
          <w:ins w:id="5152" w:author="Rapporteur ASN1 SA" w:date="2018-07-13T10:48:00Z"/>
        </w:rPr>
      </w:pPr>
    </w:p>
    <w:p w14:paraId="7C7D00C6" w14:textId="77777777" w:rsidR="00754349" w:rsidRDefault="00754349" w:rsidP="00754349">
      <w:pPr>
        <w:rPr>
          <w:ins w:id="5153" w:author="Rapporteur ASN1 SA" w:date="2018-07-13T10:48:00Z"/>
        </w:rPr>
      </w:pPr>
      <w:ins w:id="5154" w:author="Rapporteur ASN1 SA" w:date="2018-07-13T10:48:00Z">
        <w:r>
          <w:rPr>
            <w:lang w:eastAsia="ko-KR"/>
          </w:rPr>
          <w:t>Inequality</w:t>
        </w:r>
        <w:r>
          <w:t xml:space="preserve"> B2-1 (Entering condition 1)</w:t>
        </w:r>
      </w:ins>
    </w:p>
    <w:p w14:paraId="6293B413" w14:textId="77777777" w:rsidR="00754349" w:rsidRDefault="00BA058C" w:rsidP="00754349">
      <w:pPr>
        <w:keepLines/>
        <w:tabs>
          <w:tab w:val="center" w:pos="4536"/>
          <w:tab w:val="right" w:pos="9072"/>
        </w:tabs>
        <w:ind w:left="284"/>
        <w:rPr>
          <w:ins w:id="5155" w:author="Rapporteur ASN1 SA" w:date="2018-07-13T10:48:00Z"/>
        </w:rPr>
      </w:pPr>
      <w:ins w:id="5156" w:author="Rapporteur ASN1 SA" w:date="2018-07-13T10:48:00Z">
        <w:del w:id="5157" w:author="Rapporteur ASN1 SA" w:date="2018-07-13T10:48:00Z">
          <w:r w:rsidRPr="006B66C5">
            <w:rPr>
              <w:noProof/>
              <w:position w:val="-10"/>
            </w:rPr>
            <w:object w:dxaOrig="1980" w:dyaOrig="319" w14:anchorId="416FCAF9">
              <v:shape id="_x0000_i1078" type="#_x0000_t75" alt="" style="width:78.75pt;height:12.75pt;mso-width-percent:0;mso-height-percent:0;mso-position-horizontal-relative:page;mso-position-vertical-relative:page;mso-width-percent:0;mso-height-percent:0" o:ole="" fillcolor="yellow">
                <v:imagedata r:id="rId133" o:title=""/>
              </v:shape>
              <o:OLEObject Type="Embed" ProgID="Equation.3" ShapeID="_x0000_i1078" DrawAspect="Content" ObjectID="_1595392619" r:id="rId134"/>
            </w:object>
          </w:r>
        </w:del>
      </w:ins>
    </w:p>
    <w:p w14:paraId="57701864" w14:textId="77777777" w:rsidR="00754349" w:rsidRDefault="00754349" w:rsidP="00754349">
      <w:pPr>
        <w:rPr>
          <w:ins w:id="5158" w:author="Rapporteur ASN1 SA" w:date="2018-07-13T10:48:00Z"/>
        </w:rPr>
      </w:pPr>
      <w:ins w:id="5159" w:author="Rapporteur ASN1 SA" w:date="2018-07-13T10:48:00Z">
        <w:r>
          <w:rPr>
            <w:lang w:eastAsia="ko-KR"/>
          </w:rPr>
          <w:t>Inequality</w:t>
        </w:r>
        <w:r>
          <w:t xml:space="preserve"> B2-2 (Entering condition 2)</w:t>
        </w:r>
      </w:ins>
    </w:p>
    <w:p w14:paraId="026485DB" w14:textId="77777777" w:rsidR="00754349" w:rsidRDefault="00BA058C" w:rsidP="00754349">
      <w:pPr>
        <w:keepLines/>
        <w:tabs>
          <w:tab w:val="center" w:pos="4536"/>
          <w:tab w:val="right" w:pos="9072"/>
        </w:tabs>
        <w:ind w:left="284"/>
        <w:rPr>
          <w:ins w:id="5160" w:author="Rapporteur ASN1 SA" w:date="2018-07-13T10:48:00Z"/>
        </w:rPr>
      </w:pPr>
      <w:ins w:id="5161" w:author="Rapporteur ASN1 SA" w:date="2018-07-13T10:48:00Z">
        <w:del w:id="5162" w:author="Rapporteur ASN1 SA" w:date="2018-07-13T10:48:00Z">
          <w:r w:rsidRPr="006B66C5">
            <w:rPr>
              <w:noProof/>
              <w:position w:val="-8"/>
            </w:rPr>
            <w:object w:dxaOrig="3659" w:dyaOrig="299" w14:anchorId="78CA81A7">
              <v:shape id="_x0000_i1079" type="#_x0000_t75" alt="" style="width:150.75pt;height:12.75pt;mso-width-percent:0;mso-height-percent:0;mso-position-horizontal-relative:page;mso-position-vertical-relative:page;mso-width-percent:0;mso-height-percent:0" o:ole="" fillcolor="#000005">
                <v:imagedata r:id="rId135" o:title=""/>
              </v:shape>
              <o:OLEObject Type="Embed" ProgID="Equation.3" ShapeID="_x0000_i1079" DrawAspect="Content" ObjectID="_1595392620" r:id="rId136"/>
            </w:object>
          </w:r>
        </w:del>
      </w:ins>
    </w:p>
    <w:p w14:paraId="656FC7A5" w14:textId="77777777" w:rsidR="00754349" w:rsidRDefault="00754349" w:rsidP="00754349">
      <w:pPr>
        <w:rPr>
          <w:ins w:id="5163" w:author="Rapporteur ASN1 SA" w:date="2018-07-13T10:48:00Z"/>
        </w:rPr>
      </w:pPr>
      <w:ins w:id="5164" w:author="Rapporteur ASN1 SA" w:date="2018-07-13T10:48:00Z">
        <w:r>
          <w:rPr>
            <w:lang w:eastAsia="ko-KR"/>
          </w:rPr>
          <w:t>Inequality</w:t>
        </w:r>
        <w:r>
          <w:t xml:space="preserve"> B2-3 (Leaving condition 1)</w:t>
        </w:r>
      </w:ins>
    </w:p>
    <w:p w14:paraId="0C4B01C7" w14:textId="77777777" w:rsidR="00754349" w:rsidRDefault="00BA058C" w:rsidP="00754349">
      <w:pPr>
        <w:keepLines/>
        <w:tabs>
          <w:tab w:val="center" w:pos="4536"/>
          <w:tab w:val="right" w:pos="9072"/>
        </w:tabs>
        <w:ind w:left="284"/>
        <w:rPr>
          <w:ins w:id="5165" w:author="Rapporteur ASN1 SA" w:date="2018-07-13T10:48:00Z"/>
        </w:rPr>
      </w:pPr>
      <w:ins w:id="5166" w:author="Rapporteur ASN1 SA" w:date="2018-07-13T10:48:00Z">
        <w:del w:id="5167" w:author="Rapporteur ASN1 SA" w:date="2018-07-13T10:48:00Z">
          <w:r w:rsidRPr="006B66C5">
            <w:rPr>
              <w:noProof/>
              <w:position w:val="-10"/>
            </w:rPr>
            <w:object w:dxaOrig="1980" w:dyaOrig="319" w14:anchorId="0BDCE3A6">
              <v:shape id="_x0000_i1080" type="#_x0000_t75" alt="" style="width:78.75pt;height:12.75pt;mso-width-percent:0;mso-height-percent:0;mso-position-horizontal-relative:page;mso-position-vertical-relative:page;mso-width-percent:0;mso-height-percent:0" o:ole="" fillcolor="yellow">
                <v:imagedata r:id="rId137" o:title=""/>
              </v:shape>
              <o:OLEObject Type="Embed" ProgID="Equation.3" ShapeID="_x0000_i1080" DrawAspect="Content" ObjectID="_1595392621" r:id="rId138"/>
            </w:object>
          </w:r>
        </w:del>
      </w:ins>
    </w:p>
    <w:p w14:paraId="348FEAF0" w14:textId="77777777" w:rsidR="00754349" w:rsidRDefault="00754349" w:rsidP="00754349">
      <w:pPr>
        <w:rPr>
          <w:ins w:id="5168" w:author="Rapporteur ASN1 SA" w:date="2018-07-13T10:48:00Z"/>
        </w:rPr>
      </w:pPr>
      <w:ins w:id="5169" w:author="Rapporteur ASN1 SA" w:date="2018-07-13T10:48:00Z">
        <w:r>
          <w:rPr>
            <w:lang w:eastAsia="ko-KR"/>
          </w:rPr>
          <w:t>Inequality</w:t>
        </w:r>
        <w:r>
          <w:t xml:space="preserve"> B2-4 (Leaving condition 2)</w:t>
        </w:r>
      </w:ins>
    </w:p>
    <w:p w14:paraId="1034C325" w14:textId="77777777" w:rsidR="00754349" w:rsidRDefault="00BA058C" w:rsidP="00754349">
      <w:pPr>
        <w:keepLines/>
        <w:tabs>
          <w:tab w:val="center" w:pos="4536"/>
          <w:tab w:val="right" w:pos="9072"/>
        </w:tabs>
        <w:ind w:left="284"/>
        <w:rPr>
          <w:ins w:id="5170" w:author="Rapporteur ASN1 SA" w:date="2018-07-13T10:48:00Z"/>
        </w:rPr>
      </w:pPr>
      <w:ins w:id="5171" w:author="Rapporteur ASN1 SA" w:date="2018-07-13T10:48:00Z">
        <w:del w:id="5172" w:author="Rapporteur ASN1 SA" w:date="2018-07-13T10:48:00Z">
          <w:r w:rsidRPr="006B66C5">
            <w:rPr>
              <w:noProof/>
              <w:position w:val="-8"/>
            </w:rPr>
            <w:object w:dxaOrig="3660" w:dyaOrig="299" w14:anchorId="34161413">
              <v:shape id="_x0000_i1081" type="#_x0000_t75" alt="" style="width:150.75pt;height:12.75pt;mso-width-percent:0;mso-height-percent:0;mso-position-horizontal-relative:page;mso-position-vertical-relative:page;mso-width-percent:0;mso-height-percent:0" o:ole="" fillcolor="#000005">
                <v:imagedata r:id="rId139" o:title=""/>
              </v:shape>
              <o:OLEObject Type="Embed" ProgID="Equation.3" ShapeID="_x0000_i1081" DrawAspect="Content" ObjectID="_1595392622" r:id="rId140"/>
            </w:object>
          </w:r>
        </w:del>
      </w:ins>
    </w:p>
    <w:p w14:paraId="532F20A2" w14:textId="77777777" w:rsidR="00754349" w:rsidRDefault="00754349" w:rsidP="00754349">
      <w:pPr>
        <w:rPr>
          <w:ins w:id="5173" w:author="Rapporteur ASN1 SA" w:date="2018-07-13T10:48:00Z"/>
        </w:rPr>
      </w:pPr>
      <w:ins w:id="5174" w:author="Rapporteur ASN1 SA" w:date="2018-07-13T10:48:00Z">
        <w:r>
          <w:t>The variables in the formula are defined as follows:</w:t>
        </w:r>
      </w:ins>
    </w:p>
    <w:p w14:paraId="5203B78C" w14:textId="77777777" w:rsidR="00754349" w:rsidRDefault="00754349" w:rsidP="00754349">
      <w:pPr>
        <w:ind w:left="568" w:hanging="284"/>
        <w:rPr>
          <w:ins w:id="5175" w:author="Rapporteur ASN1 SA" w:date="2018-07-13T10:48:00Z"/>
        </w:rPr>
      </w:pPr>
      <w:ins w:id="517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73A567BF" w14:textId="77777777" w:rsidR="00754349" w:rsidRDefault="00754349" w:rsidP="00754349">
      <w:pPr>
        <w:ind w:left="568" w:hanging="284"/>
        <w:rPr>
          <w:ins w:id="5177" w:author="Rapporteur ASN1 SA" w:date="2018-07-13T10:48:00Z"/>
        </w:rPr>
      </w:pPr>
      <w:ins w:id="517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2B8A0E30" w14:textId="77777777" w:rsidR="00754349" w:rsidRDefault="00754349" w:rsidP="00754349">
      <w:pPr>
        <w:ind w:left="568" w:hanging="284"/>
        <w:rPr>
          <w:ins w:id="5179" w:author="Rapporteur ASN1 SA" w:date="2018-07-13T10:48:00Z"/>
          <w:lang w:eastAsia="zh-CN"/>
        </w:rPr>
      </w:pPr>
      <w:ins w:id="518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6A4F0E64" w14:textId="77777777" w:rsidR="00754349" w:rsidRDefault="00754349" w:rsidP="00754349">
      <w:pPr>
        <w:ind w:left="568" w:hanging="284"/>
        <w:rPr>
          <w:ins w:id="5181" w:author="Rapporteur ASN1 SA" w:date="2018-07-13T10:48:00Z"/>
        </w:rPr>
      </w:pPr>
      <w:ins w:id="518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75E8130D" w14:textId="77777777" w:rsidR="00754349" w:rsidRDefault="00754349" w:rsidP="00754349">
      <w:pPr>
        <w:ind w:left="568" w:hanging="284"/>
        <w:rPr>
          <w:ins w:id="5183" w:author="Rapporteur ASN1 SA" w:date="2018-07-13T10:48:00Z"/>
        </w:rPr>
      </w:pPr>
      <w:ins w:id="518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32FDC2C" w14:textId="77777777" w:rsidR="00754349" w:rsidRDefault="00754349" w:rsidP="00754349">
      <w:pPr>
        <w:ind w:left="568" w:hanging="284"/>
        <w:rPr>
          <w:ins w:id="5185" w:author="Rapporteur ASN1 SA" w:date="2018-07-13T10:48:00Z"/>
        </w:rPr>
      </w:pPr>
      <w:ins w:id="518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E1E66F7" w14:textId="77777777" w:rsidR="00754349" w:rsidRDefault="00754349" w:rsidP="00754349">
      <w:pPr>
        <w:ind w:left="568" w:hanging="284"/>
        <w:rPr>
          <w:ins w:id="5187" w:author="Rapporteur ASN1 SA" w:date="2018-07-13T10:48:00Z"/>
        </w:rPr>
      </w:pPr>
      <w:ins w:id="518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2F60E98C" w14:textId="77777777" w:rsidR="00754349" w:rsidRDefault="00754349" w:rsidP="00754349">
      <w:pPr>
        <w:ind w:left="568" w:hanging="284"/>
        <w:rPr>
          <w:ins w:id="5189" w:author="Rapporteur ASN1 SA" w:date="2018-07-13T10:48:00Z"/>
        </w:rPr>
      </w:pPr>
      <w:ins w:id="519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3EC7534" w14:textId="77777777" w:rsidR="00754349" w:rsidRDefault="00754349" w:rsidP="00754349">
      <w:pPr>
        <w:ind w:left="568" w:hanging="284"/>
        <w:rPr>
          <w:ins w:id="5191" w:author="Rapporteur ASN1 SA" w:date="2018-07-13T10:48:00Z"/>
        </w:rPr>
      </w:pPr>
      <w:ins w:id="5192" w:author="Rapporteur ASN1 SA" w:date="2018-07-13T10:48:00Z">
        <w:r>
          <w:rPr>
            <w:b/>
            <w:i/>
          </w:rPr>
          <w:t>Mn</w:t>
        </w:r>
        <w:r>
          <w:rPr>
            <w:lang w:eastAsia="ko-KR"/>
          </w:rPr>
          <w:t xml:space="preserve"> is expressed in dBm or dB, depending on the measurement quantity of the inter-RAT neighbour cell</w:t>
        </w:r>
        <w:r>
          <w:t>.</w:t>
        </w:r>
      </w:ins>
    </w:p>
    <w:p w14:paraId="11592176" w14:textId="77777777" w:rsidR="00754349" w:rsidRDefault="00754349" w:rsidP="00754349">
      <w:pPr>
        <w:ind w:left="568" w:hanging="284"/>
        <w:rPr>
          <w:ins w:id="5193" w:author="Rapporteur ASN1 SA" w:date="2018-07-13T10:48:00Z"/>
        </w:rPr>
      </w:pPr>
      <w:ins w:id="5194" w:author="Rapporteur ASN1 SA" w:date="2018-07-13T10:48:00Z">
        <w:r>
          <w:rPr>
            <w:b/>
            <w:i/>
            <w:lang w:eastAsia="zh-CN"/>
          </w:rPr>
          <w:t xml:space="preserve">Ofn, Ocn, Hys </w:t>
        </w:r>
        <w:r>
          <w:rPr>
            <w:lang w:eastAsia="zh-CN"/>
          </w:rPr>
          <w:t>are expressed in dB.</w:t>
        </w:r>
      </w:ins>
    </w:p>
    <w:p w14:paraId="23656FFB" w14:textId="77777777" w:rsidR="00754349" w:rsidRDefault="00754349" w:rsidP="00754349">
      <w:pPr>
        <w:ind w:left="568" w:hanging="284"/>
        <w:rPr>
          <w:ins w:id="5195" w:author="Rapporteur ASN1 SA" w:date="2018-07-13T10:48:00Z"/>
          <w:lang w:eastAsia="ko-KR"/>
        </w:rPr>
      </w:pPr>
      <w:ins w:id="519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0585A7EF" w14:textId="77777777" w:rsidR="00754349" w:rsidRDefault="00754349" w:rsidP="00754349">
      <w:pPr>
        <w:ind w:left="568" w:hanging="284"/>
        <w:rPr>
          <w:ins w:id="5197" w:author="Rapporteur ASN1 SA" w:date="2018-07-13T10:48:00Z"/>
        </w:rPr>
      </w:pPr>
      <w:ins w:id="519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38834B1" w14:textId="77777777" w:rsidR="00754349" w:rsidRDefault="00754349" w:rsidP="00754349">
      <w:pPr>
        <w:pStyle w:val="Heading3"/>
      </w:pPr>
      <w:r>
        <w:t>5.5.5</w:t>
      </w:r>
      <w:r>
        <w:tab/>
        <w:t>Measurement reporting</w:t>
      </w:r>
      <w:bookmarkEnd w:id="5104"/>
    </w:p>
    <w:p w14:paraId="4B5A6555" w14:textId="77777777" w:rsidR="00754349" w:rsidRDefault="00754349" w:rsidP="00754349">
      <w:pPr>
        <w:pStyle w:val="Heading4"/>
      </w:pPr>
      <w:bookmarkStart w:id="5199" w:name="_Toc510018540"/>
      <w:r>
        <w:t>5.5.5.1</w:t>
      </w:r>
      <w:r>
        <w:tab/>
        <w:t>General</w:t>
      </w:r>
      <w:bookmarkEnd w:id="5199"/>
    </w:p>
    <w:p w14:paraId="65EE519B" w14:textId="77777777" w:rsidR="00754349" w:rsidRDefault="00BA058C" w:rsidP="00754349">
      <w:pPr>
        <w:pStyle w:val="TH"/>
      </w:pPr>
      <w:del w:id="5200" w:author="Rapporteur ASN1 SA" w:date="2018-07-10T14:15:00Z">
        <w:r w:rsidDel="00CA499A">
          <w:rPr>
            <w:noProof/>
          </w:rPr>
          <w:object w:dxaOrig="7050" w:dyaOrig="2595" w14:anchorId="4E0CDC4B">
            <v:shape id="_x0000_i1082" type="#_x0000_t75" alt="" style="width:352.5pt;height:131.25pt;mso-width-percent:0;mso-height-percent:0;mso-width-percent:0;mso-height-percent:0" o:ole="">
              <v:imagedata r:id="rId141" o:title=""/>
            </v:shape>
            <o:OLEObject Type="Embed" ProgID="Word.Picture.8" ShapeID="_x0000_i1082" DrawAspect="Content" ObjectID="_1595392623" r:id="rId142"/>
          </w:object>
        </w:r>
      </w:del>
      <w:ins w:id="5201" w:author="Rapporteur ASN1 SA" w:date="2018-07-10T14:15:00Z">
        <w:del w:id="5202" w:author="Rapporteur ASN1 SA" w:date="2018-07-10T14:15:00Z">
          <w:r>
            <w:rPr>
              <w:noProof/>
            </w:rPr>
            <w:object w:dxaOrig="3525" w:dyaOrig="1560" w14:anchorId="5E6BF659">
              <v:shape id="_x0000_i1083" type="#_x0000_t75" alt="" style="width:177pt;height:78.75pt;mso-width-percent:0;mso-height-percent:0;mso-width-percent:0;mso-height-percent:0" o:ole="">
                <v:imagedata r:id="rId143" o:title=""/>
              </v:shape>
              <o:OLEObject Type="Embed" ProgID="Mscgen.Chart" ShapeID="_x0000_i1083" DrawAspect="Content" ObjectID="_1595392624" r:id="rId144"/>
            </w:object>
          </w:r>
        </w:del>
      </w:ins>
    </w:p>
    <w:p w14:paraId="02BD9E73" w14:textId="77777777" w:rsidR="00754349" w:rsidRDefault="00754349" w:rsidP="00754349">
      <w:pPr>
        <w:pStyle w:val="TF"/>
      </w:pPr>
      <w:r>
        <w:t>Figure 5.5.5.1-1: Measurement reporting</w:t>
      </w:r>
    </w:p>
    <w:p w14:paraId="3F744DE9" w14:textId="77777777" w:rsidR="00754349" w:rsidRDefault="00754349" w:rsidP="00754349">
      <w:r>
        <w:t>The purpose of this procedure is to transfer measurement results from the UE to the network. The UE shall initiate this procedure only after successful security activation.</w:t>
      </w:r>
    </w:p>
    <w:p w14:paraId="6BDDBCF6"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4A707A1"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6DC7273"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521F59C7"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17C4036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28325"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222DF34B" w14:textId="77777777"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7DB3759"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0FE72687"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1BDD0AD"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59FB4933" w14:textId="77777777" w:rsidR="00754349" w:rsidRDefault="00754349" w:rsidP="00754349">
      <w:pPr>
        <w:pStyle w:val="B4"/>
      </w:pPr>
      <w:r>
        <w:t>4&gt;</w:t>
      </w:r>
      <w:r>
        <w:tab/>
        <w:t>for each best non-serving cell included in the measurement report:</w:t>
      </w:r>
    </w:p>
    <w:p w14:paraId="183406E4"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1EF918BF" w14:textId="77777777" w:rsidR="00754349" w:rsidRDefault="00754349" w:rsidP="00754349">
      <w:pPr>
        <w:pStyle w:val="B1"/>
      </w:pPr>
      <w:r>
        <w:t>1&gt;</w:t>
      </w:r>
      <w:r>
        <w:tab/>
        <w:t>if there is at least one applicable neighbouring cell to report:</w:t>
      </w:r>
    </w:p>
    <w:p w14:paraId="5537088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B4F75F7"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6D6AC8"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6AA663A1" w14:textId="77777777" w:rsidR="00754349" w:rsidRDefault="00754349" w:rsidP="00754349">
      <w:pPr>
        <w:pStyle w:val="B3"/>
      </w:pPr>
      <w:r>
        <w:t>3&gt;</w:t>
      </w:r>
      <w:r>
        <w:tab/>
        <w:t>else:</w:t>
      </w:r>
    </w:p>
    <w:p w14:paraId="0C4903C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6822155F"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7E9ACCED"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13B4A420"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409153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3B7F1A7F"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1628533B"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240DB0C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3C43EB42"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3" w:author="MediaTek (Felix)" w:date="2018-06-22T15:24:00Z">
        <w:r>
          <w:rPr>
            <w:lang w:eastAsia="ko-KR"/>
          </w:rPr>
          <w:t xml:space="preserve"> </w:t>
        </w:r>
      </w:ins>
      <w:r>
        <w:t>configured, include beam measurement information as described in 5.5.5.2;</w:t>
      </w:r>
    </w:p>
    <w:p w14:paraId="14A50D75"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B020A1D"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384AAE6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410DA1E" w14:textId="77777777" w:rsidR="00754349" w:rsidRDefault="00754349" w:rsidP="00754349">
      <w:pPr>
        <w:pStyle w:val="B5"/>
        <w:rPr>
          <w:ins w:id="5204" w:author="Rapporteur ASN1 SA" w:date="2018-07-13T10:56:00Z"/>
        </w:rPr>
      </w:pPr>
      <w:ins w:id="520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58C75AF" w14:textId="77777777" w:rsidR="00754349" w:rsidRDefault="00754349" w:rsidP="00754349">
      <w:pPr>
        <w:pStyle w:val="B6"/>
        <w:rPr>
          <w:ins w:id="5206" w:author="Rapporteur ASN1 SA" w:date="2018-07-13T10:56:00Z"/>
        </w:rPr>
      </w:pPr>
      <w:ins w:id="520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688B8AAC" w14:textId="77777777" w:rsidR="00754349" w:rsidRDefault="00754349" w:rsidP="00754349">
      <w:pPr>
        <w:pStyle w:val="B3"/>
        <w:rPr>
          <w:ins w:id="5208" w:author="R2-1809077 SA" w:date="2018-05-31T18:50:00Z"/>
        </w:rPr>
      </w:pPr>
      <w:commentRangeStart w:id="5209"/>
      <w:ins w:id="5210" w:author="R2-1809077 SA" w:date="2018-05-31T18:50:00Z">
        <w:r>
          <w:t>3&gt;</w:t>
        </w:r>
        <w:r>
          <w:tab/>
          <w:t xml:space="preserve">if the </w:t>
        </w:r>
        <w:r>
          <w:rPr>
            <w:i/>
          </w:rPr>
          <w:t>reportType</w:t>
        </w:r>
      </w:ins>
      <w:ins w:id="5211" w:author="Ericsson (Icaro)" w:date="2018-06-27T11:02:00Z">
        <w:r>
          <w:rPr>
            <w:i/>
          </w:rPr>
          <w:t xml:space="preserve"> </w:t>
        </w:r>
      </w:ins>
      <w:ins w:id="5212" w:author="R2-1809077 SA" w:date="2018-05-31T18:51:00Z">
        <w:del w:id="521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14" w:author="R2-1809077 SA" w:date="2018-05-31T18:50:00Z">
        <w:r>
          <w:t>:</w:t>
        </w:r>
      </w:ins>
    </w:p>
    <w:p w14:paraId="4C53C8FE" w14:textId="77777777" w:rsidR="00754349" w:rsidRDefault="00754349" w:rsidP="00754349">
      <w:pPr>
        <w:pStyle w:val="B4"/>
        <w:rPr>
          <w:ins w:id="5215" w:author="R2-1809077 SA" w:date="2018-05-31T18:50:00Z"/>
        </w:rPr>
      </w:pPr>
      <w:ins w:id="5216" w:author="R2-1809077 SA" w:date="2018-05-31T18:50:00Z">
        <w:r>
          <w:t>4&gt;</w:t>
        </w:r>
        <w:r>
          <w:tab/>
        </w:r>
      </w:ins>
      <w:ins w:id="5217" w:author="R2-1809077 SA" w:date="2018-05-31T18:51:00Z">
        <w:r>
          <w:t xml:space="preserve">if the cell indicated by </w:t>
        </w:r>
        <w:r>
          <w:rPr>
            <w:i/>
          </w:rPr>
          <w:t>cellForWhichToReportCGI</w:t>
        </w:r>
        <w:r>
          <w:t xml:space="preserve"> is a NR cell</w:t>
        </w:r>
      </w:ins>
      <w:ins w:id="5218" w:author="R2-1809077 SA" w:date="2018-05-31T18:50:00Z">
        <w:r>
          <w:t>:</w:t>
        </w:r>
      </w:ins>
    </w:p>
    <w:p w14:paraId="45529050" w14:textId="77777777" w:rsidR="00754349" w:rsidRDefault="00754349" w:rsidP="00754349">
      <w:pPr>
        <w:pStyle w:val="B5"/>
        <w:rPr>
          <w:ins w:id="5219" w:author="R2-1809077 SA" w:date="2018-05-31T18:50:00Z"/>
        </w:rPr>
      </w:pPr>
      <w:ins w:id="5220" w:author="R2-1809077 SA" w:date="2018-05-31T18:50:00Z">
        <w:r>
          <w:t>5&gt;</w:t>
        </w:r>
        <w:r>
          <w:tab/>
        </w:r>
      </w:ins>
      <w:ins w:id="5221" w:author="R2-1809077 SA" w:date="2018-05-31T18:52:00Z">
        <w:r>
          <w:t xml:space="preserve">if </w:t>
        </w:r>
        <w:del w:id="5222" w:author="Rapporteur ASN1 SA" w:date="2018-07-13T11:52:00Z">
          <w:r w:rsidDel="00A67B08">
            <w:delText xml:space="preserve">and </w:delText>
          </w:r>
        </w:del>
      </w:ins>
      <w:ins w:id="5223" w:author="Rapporteur ASN1 SA" w:date="2018-07-13T11:52:00Z">
        <w:r>
          <w:t xml:space="preserve">the UE has acquired the </w:t>
        </w:r>
      </w:ins>
      <w:ins w:id="5224" w:author="R2-1809077 SA" w:date="2018-05-31T18:52:00Z">
        <w:r>
          <w:t xml:space="preserve">mandatory present fields of the </w:t>
        </w:r>
        <w:r>
          <w:rPr>
            <w:i/>
          </w:rPr>
          <w:t>cgi-Info</w:t>
        </w:r>
        <w:r>
          <w:t xml:space="preserve"> for the cell</w:t>
        </w:r>
        <w:del w:id="5225" w:author="Rapporteur ASN1 SA" w:date="2018-07-13T11:52:00Z">
          <w:r w:rsidDel="00A67B08">
            <w:delText xml:space="preserve"> have been obtained</w:delText>
          </w:r>
        </w:del>
      </w:ins>
      <w:ins w:id="522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27" w:author="R2-1809077 SA" w:date="2018-05-31T18:50:00Z">
        <w:r>
          <w:t>:</w:t>
        </w:r>
      </w:ins>
    </w:p>
    <w:p w14:paraId="0B773750" w14:textId="77777777" w:rsidR="00754349" w:rsidRDefault="00754349" w:rsidP="00754349">
      <w:pPr>
        <w:pStyle w:val="B6"/>
        <w:rPr>
          <w:ins w:id="5228" w:author="R2-1809077 SA" w:date="2018-05-31T18:50:00Z"/>
        </w:rPr>
      </w:pPr>
      <w:ins w:id="5229" w:author="R2-1809077 SA" w:date="2018-05-31T18:50:00Z">
        <w:r>
          <w:t>6&gt;</w:t>
        </w:r>
        <w:r>
          <w:tab/>
        </w:r>
      </w:ins>
      <w:ins w:id="5230" w:author="R2-1809077 SA" w:date="2018-05-31T18:52:00Z">
        <w:r>
          <w:t>include the global cell identity</w:t>
        </w:r>
      </w:ins>
      <w:ins w:id="5231" w:author="Rapporteur ASN1 SA" w:date="2018-07-13T11:52:00Z">
        <w:r>
          <w:t xml:space="preserve">, tracking are </w:t>
        </w:r>
      </w:ins>
      <w:ins w:id="5232" w:author="Rapporteur ASN1 SA" w:date="2018-07-13T11:53:00Z">
        <w:r>
          <w:t>code and RAN area code</w:t>
        </w:r>
      </w:ins>
      <w:ins w:id="5233" w:author="R2-1809077 SA" w:date="2018-05-31T18:52:00Z">
        <w:r>
          <w:t xml:space="preserve"> of the cell indicated by the </w:t>
        </w:r>
        <w:r>
          <w:rPr>
            <w:i/>
          </w:rPr>
          <w:t>cellForWhichToReportCGI</w:t>
        </w:r>
      </w:ins>
      <w:ins w:id="5234" w:author="R2-1809077 SA" w:date="2018-05-31T18:53:00Z">
        <w:r>
          <w:t>;</w:t>
        </w:r>
      </w:ins>
    </w:p>
    <w:p w14:paraId="7791C144" w14:textId="77777777" w:rsidR="00754349" w:rsidDel="00A67B08" w:rsidRDefault="00754349" w:rsidP="00754349">
      <w:pPr>
        <w:pStyle w:val="B6"/>
        <w:rPr>
          <w:ins w:id="5235" w:author="R2-1809077 SA" w:date="2018-05-31T18:53:00Z"/>
          <w:del w:id="5236" w:author="Rapporteur ASN1 SA" w:date="2018-07-13T11:53:00Z"/>
        </w:rPr>
      </w:pPr>
      <w:ins w:id="5237" w:author="R2-1809077 SA" w:date="2018-05-31T18:53:00Z">
        <w:del w:id="523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2DB0394D" w14:textId="77777777" w:rsidR="00754349" w:rsidRDefault="00754349" w:rsidP="00754349">
      <w:pPr>
        <w:pStyle w:val="B6"/>
        <w:rPr>
          <w:ins w:id="5239" w:author="R2-1809077 SA" w:date="2018-05-31T18:54:00Z"/>
        </w:rPr>
      </w:pPr>
      <w:ins w:id="5240" w:author="R2-1809077 SA" w:date="2018-05-31T18:54:00Z">
        <w:r>
          <w:t>6&gt;</w:t>
        </w:r>
        <w:r>
          <w:tab/>
          <w:t xml:space="preserve">include the list of additional PLMN Identities, </w:t>
        </w:r>
        <w:del w:id="524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5C931284" w14:textId="77777777" w:rsidR="00754349" w:rsidRDefault="00754349" w:rsidP="00754349">
      <w:pPr>
        <w:pStyle w:val="B6"/>
        <w:rPr>
          <w:ins w:id="5242" w:author="R2-1809077 SA" w:date="2018-05-31T18:54:00Z"/>
        </w:rPr>
      </w:pPr>
      <w:ins w:id="5243" w:author="R2-1809077 SA" w:date="2018-05-31T18:54:00Z">
        <w:r>
          <w:t>6&gt;</w:t>
        </w:r>
        <w:r>
          <w:tab/>
          <w:t xml:space="preserve">include the list of </w:t>
        </w:r>
        <w:del w:id="5244" w:author="Rapporteur ASN1 SA" w:date="2018-07-13T11:53:00Z">
          <w:r w:rsidDel="00A67B08">
            <w:delText xml:space="preserve">additional </w:delText>
          </w:r>
        </w:del>
        <w:r>
          <w:t>frequency band</w:t>
        </w:r>
      </w:ins>
      <w:ins w:id="5245" w:author="Rapporteur ASN1 SA" w:date="2018-07-13T11:53:00Z">
        <w:r>
          <w:t>s</w:t>
        </w:r>
      </w:ins>
      <w:ins w:id="5246" w:author="R2-1809077 SA" w:date="2018-05-31T18:54:00Z">
        <w:r>
          <w:t xml:space="preserve">, </w:t>
        </w:r>
        <w:del w:id="524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113A401A" w14:textId="77777777" w:rsidR="00754349" w:rsidRDefault="00754349" w:rsidP="00754349">
      <w:pPr>
        <w:pStyle w:val="B5"/>
        <w:rPr>
          <w:ins w:id="5248" w:author="R2-1809077 SA" w:date="2018-05-31T18:55:00Z"/>
        </w:rPr>
      </w:pPr>
      <w:ins w:id="5249" w:author="R2-1809077 SA" w:date="2018-05-31T18:55:00Z">
        <w:r>
          <w:t>5&gt;</w:t>
        </w:r>
        <w:r>
          <w:tab/>
          <w:t xml:space="preserve">else if </w:t>
        </w:r>
        <w:del w:id="5250" w:author="Rapporteur ASN1 SA" w:date="2018-07-13T11:53:00Z">
          <w:r w:rsidDel="00A67B08">
            <w:delText xml:space="preserve">MIB indicates </w:delText>
          </w:r>
        </w:del>
      </w:ins>
      <w:ins w:id="5251" w:author="Rapporteur ASN1 SA" w:date="2018-07-13T11:54:00Z">
        <w:r>
          <w:t xml:space="preserve">the requested cell </w:t>
        </w:r>
      </w:ins>
      <w:ins w:id="5252" w:author="R2-1809077 SA" w:date="2018-05-31T18:55:00Z">
        <w:del w:id="5253" w:author="Rapporteur ASN1 SA" w:date="2018-07-13T11:54:00Z">
          <w:r w:rsidDel="00A67B08">
            <w:delText xml:space="preserve">SIB1 </w:delText>
          </w:r>
        </w:del>
        <w:r>
          <w:t>is not broadcast</w:t>
        </w:r>
      </w:ins>
      <w:ins w:id="5254" w:author="Rapporteur ASN1 SA" w:date="2018-07-13T11:54:00Z">
        <w:r>
          <w:t xml:space="preserve">ing </w:t>
        </w:r>
        <w:r w:rsidRPr="00A67B08">
          <w:rPr>
            <w:i/>
          </w:rPr>
          <w:t>SIB1</w:t>
        </w:r>
      </w:ins>
      <w:ins w:id="5255" w:author="R2-1809077 SA" w:date="2018-05-31T18:55:00Z">
        <w:r>
          <w:t>:</w:t>
        </w:r>
      </w:ins>
    </w:p>
    <w:p w14:paraId="02B9D960" w14:textId="77777777" w:rsidR="00754349" w:rsidRDefault="00754349" w:rsidP="00754349">
      <w:pPr>
        <w:pStyle w:val="B6"/>
        <w:rPr>
          <w:ins w:id="5256" w:author="R2-1809077 SA" w:date="2018-05-31T18:55:00Z"/>
        </w:rPr>
      </w:pPr>
      <w:ins w:id="5257" w:author="R2-1809077 SA" w:date="2018-05-31T18:55:00Z">
        <w:r>
          <w:t>6&gt;</w:t>
        </w:r>
        <w:r>
          <w:tab/>
        </w:r>
      </w:ins>
      <w:ins w:id="5258" w:author="R2-1809077 SA" w:date="2018-05-31T18:56:00Z">
        <w:r>
          <w:t xml:space="preserve">include the </w:t>
        </w:r>
        <w:r>
          <w:rPr>
            <w:i/>
            <w:iCs/>
          </w:rPr>
          <w:t>noSIB1</w:t>
        </w:r>
      </w:ins>
      <w:ins w:id="5259" w:author="Rapporteur ASN1 SA" w:date="2018-07-13T11:54:00Z">
        <w:r w:rsidRPr="00A67B08">
          <w:rPr>
            <w:iCs/>
          </w:rPr>
          <w:t xml:space="preserve"> indication</w:t>
        </w:r>
      </w:ins>
      <w:ins w:id="5260" w:author="R2-1809077 SA" w:date="2018-05-31T18:55:00Z">
        <w:r>
          <w:t>;</w:t>
        </w:r>
      </w:ins>
      <w:commentRangeEnd w:id="5209"/>
      <w:r>
        <w:rPr>
          <w:rStyle w:val="CommentReference"/>
          <w:rFonts w:ascii="Arial" w:hAnsi="Arial"/>
        </w:rPr>
        <w:commentReference w:id="5209"/>
      </w:r>
    </w:p>
    <w:p w14:paraId="2ED4E6A2" w14:textId="77777777" w:rsidR="00754349" w:rsidRDefault="00754349" w:rsidP="00754349">
      <w:pPr>
        <w:pStyle w:val="EditorsNote"/>
        <w:rPr>
          <w:ins w:id="5261" w:author="R2-1809077 SA" w:date="2018-05-31T18:56:00Z"/>
        </w:rPr>
      </w:pPr>
      <w:ins w:id="5262" w:author="R2-1809077 SA" w:date="2018-05-31T18:56:00Z">
        <w:r>
          <w:t>Editor’s Note: FFS Capture inter-RAT EUTRAN CGI reporting when ASN.1 for measObjectEUTRA and reportConfig-IRAT is finalized.</w:t>
        </w:r>
      </w:ins>
    </w:p>
    <w:p w14:paraId="38A09585"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0394D06F" w14:textId="77777777" w:rsidR="00754349" w:rsidRDefault="00754349" w:rsidP="00754349">
      <w:pPr>
        <w:pStyle w:val="B1"/>
      </w:pPr>
      <w:r>
        <w:t>1&gt;</w:t>
      </w:r>
      <w:r>
        <w:tab/>
        <w:t>stop the periodical reporting timer, if running;</w:t>
      </w:r>
    </w:p>
    <w:p w14:paraId="7F0CDFE1"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2BF5A55D"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09D5A68C" w14:textId="77777777" w:rsidR="00754349" w:rsidRDefault="00754349" w:rsidP="00754349">
      <w:pPr>
        <w:pStyle w:val="B1"/>
      </w:pPr>
      <w:r>
        <w:t>1&gt;</w:t>
      </w:r>
      <w:r>
        <w:tab/>
        <w:t>else:</w:t>
      </w:r>
    </w:p>
    <w:p w14:paraId="64630074"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451559CD"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5F22EA6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986946E" w14:textId="77777777" w:rsidR="00754349" w:rsidRDefault="00754349" w:rsidP="00754349">
      <w:pPr>
        <w:pStyle w:val="B1"/>
      </w:pPr>
      <w:r>
        <w:t>1&gt; if the UE is configured with EN-DC:</w:t>
      </w:r>
    </w:p>
    <w:p w14:paraId="1AF93035" w14:textId="77777777" w:rsidR="00754349" w:rsidRDefault="00754349" w:rsidP="00754349">
      <w:pPr>
        <w:pStyle w:val="B2"/>
      </w:pPr>
      <w:r>
        <w:t>2&gt;</w:t>
      </w:r>
      <w:r>
        <w:tab/>
        <w:t>if SRB3 is configured:</w:t>
      </w:r>
    </w:p>
    <w:p w14:paraId="64BB1879"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78A6D523" w14:textId="77777777" w:rsidR="00754349" w:rsidRDefault="00754349" w:rsidP="00754349">
      <w:pPr>
        <w:pStyle w:val="B2"/>
      </w:pPr>
      <w:r>
        <w:t>2&gt;else:</w:t>
      </w:r>
    </w:p>
    <w:p w14:paraId="334B913B"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50F6576" w14:textId="77777777" w:rsidR="00754349" w:rsidRDefault="00754349" w:rsidP="00754349">
      <w:pPr>
        <w:pStyle w:val="B1"/>
      </w:pPr>
      <w:r>
        <w:t>1&gt;</w:t>
      </w:r>
      <w:r>
        <w:tab/>
        <w:t>else:</w:t>
      </w:r>
    </w:p>
    <w:p w14:paraId="6AB468AF"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2620F57D" w14:textId="77777777" w:rsidR="00754349" w:rsidRDefault="00754349" w:rsidP="00754349">
      <w:pPr>
        <w:pStyle w:val="Heading4"/>
      </w:pPr>
      <w:bookmarkStart w:id="5263" w:name="_Toc510018541"/>
      <w:r>
        <w:t>5.5.5.2</w:t>
      </w:r>
      <w:r>
        <w:tab/>
        <w:t>Reporting of beam measurement information</w:t>
      </w:r>
      <w:bookmarkEnd w:id="5263"/>
    </w:p>
    <w:p w14:paraId="5976962C" w14:textId="77777777" w:rsidR="00754349" w:rsidRDefault="00754349" w:rsidP="00754349">
      <w:r>
        <w:t>For beam measurement information to be included in a measurement report the UE shall:</w:t>
      </w:r>
    </w:p>
    <w:p w14:paraId="356C070D"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0C575B3D" w14:textId="77777777" w:rsidR="00754349" w:rsidRDefault="00754349" w:rsidP="00754349">
      <w:pPr>
        <w:pStyle w:val="B2"/>
      </w:pPr>
      <w:r>
        <w:t>2&gt;</w:t>
      </w:r>
      <w:r>
        <w:tab/>
        <w:t>consider the trigger quantity as the sorting quantity;</w:t>
      </w:r>
    </w:p>
    <w:p w14:paraId="0E53DAA7" w14:textId="77777777" w:rsidR="00754349" w:rsidRDefault="00754349" w:rsidP="00754349">
      <w:pPr>
        <w:pStyle w:val="B1"/>
      </w:pPr>
      <w:r>
        <w:t>1&gt;</w:t>
      </w:r>
      <w:r>
        <w:tab/>
        <w:t xml:space="preserve">if </w:t>
      </w:r>
      <w:r>
        <w:rPr>
          <w:i/>
        </w:rPr>
        <w:t>reportType</w:t>
      </w:r>
      <w:r>
        <w:t xml:space="preserve"> is set to </w:t>
      </w:r>
      <w:r>
        <w:rPr>
          <w:i/>
        </w:rPr>
        <w:t>periodical</w:t>
      </w:r>
      <w:r>
        <w:t>:</w:t>
      </w:r>
    </w:p>
    <w:p w14:paraId="41F7E194" w14:textId="77777777" w:rsidR="00754349" w:rsidRDefault="00754349" w:rsidP="00754349">
      <w:pPr>
        <w:pStyle w:val="B2"/>
      </w:pPr>
      <w:r>
        <w:t xml:space="preserve">2&gt; if a single reporting quantity is set to TRUE in </w:t>
      </w:r>
      <w:r>
        <w:rPr>
          <w:i/>
        </w:rPr>
        <w:t>reportQuantityRsIndexes</w:t>
      </w:r>
      <w:r>
        <w:t>;</w:t>
      </w:r>
    </w:p>
    <w:p w14:paraId="5D95CB59" w14:textId="77777777" w:rsidR="00754349" w:rsidRDefault="00754349" w:rsidP="00754349">
      <w:pPr>
        <w:pStyle w:val="B3"/>
      </w:pPr>
      <w:r>
        <w:t>3&gt; consider the configured single quantity as the sorting quantity;</w:t>
      </w:r>
    </w:p>
    <w:p w14:paraId="56A6F457" w14:textId="77777777" w:rsidR="00754349" w:rsidRDefault="00754349" w:rsidP="00754349">
      <w:pPr>
        <w:pStyle w:val="B2"/>
      </w:pPr>
      <w:r>
        <w:t>2&gt; else:</w:t>
      </w:r>
    </w:p>
    <w:p w14:paraId="5DF893BB" w14:textId="77777777" w:rsidR="00754349" w:rsidRDefault="00754349" w:rsidP="00754349">
      <w:pPr>
        <w:pStyle w:val="B3"/>
      </w:pPr>
      <w:r>
        <w:t xml:space="preserve">3&gt; if </w:t>
      </w:r>
      <w:r>
        <w:rPr>
          <w:i/>
        </w:rPr>
        <w:t>rsrp</w:t>
      </w:r>
      <w:r>
        <w:t xml:space="preserve"> is set to TRUE; </w:t>
      </w:r>
    </w:p>
    <w:p w14:paraId="24485CE1" w14:textId="77777777" w:rsidR="00754349" w:rsidRDefault="00754349" w:rsidP="00754349">
      <w:pPr>
        <w:pStyle w:val="B4"/>
      </w:pPr>
      <w:r>
        <w:t>4&gt; consider RSRP as the sorting quantity;</w:t>
      </w:r>
    </w:p>
    <w:p w14:paraId="071FE574" w14:textId="77777777" w:rsidR="00754349" w:rsidRDefault="00754349" w:rsidP="00754349">
      <w:pPr>
        <w:pStyle w:val="B3"/>
      </w:pPr>
      <w:r>
        <w:t>3&gt; else:</w:t>
      </w:r>
    </w:p>
    <w:p w14:paraId="6DB25214" w14:textId="77777777" w:rsidR="00754349" w:rsidRDefault="00754349" w:rsidP="00754349">
      <w:pPr>
        <w:pStyle w:val="B4"/>
      </w:pPr>
      <w:r>
        <w:t>4&gt; consider RSRQ as the sorting quantity;</w:t>
      </w:r>
    </w:p>
    <w:p w14:paraId="6D03B948"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2E7EE46" w14:textId="77777777" w:rsidR="00754349" w:rsidRDefault="00754349" w:rsidP="00754349">
      <w:pPr>
        <w:pStyle w:val="B2"/>
      </w:pPr>
      <w:r>
        <w:t>2&gt;</w:t>
      </w:r>
      <w:r>
        <w:tab/>
        <w:t>if the measurement information to be included is based on SS/PBCH block:</w:t>
      </w:r>
    </w:p>
    <w:p w14:paraId="56ACDBA7"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407388E8"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2B58140F" w14:textId="77777777" w:rsidR="00754349" w:rsidRDefault="00754349" w:rsidP="00754349">
      <w:pPr>
        <w:pStyle w:val="B2"/>
      </w:pPr>
      <w:r>
        <w:t>2&gt;</w:t>
      </w:r>
      <w:r>
        <w:tab/>
        <w:t>else if the beam measurement information to be included is based on CSI-RS:</w:t>
      </w:r>
    </w:p>
    <w:p w14:paraId="6D064CE0"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25C02DE1"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58ACD7FE" w14:textId="77777777" w:rsidR="00754349" w:rsidRDefault="00754349" w:rsidP="00754349">
      <w:pPr>
        <w:pStyle w:val="Heading3"/>
        <w:rPr>
          <w:ins w:id="5264" w:author="SA R2-1808964" w:date="2018-06-02T01:12:00Z"/>
        </w:rPr>
      </w:pPr>
      <w:bookmarkStart w:id="5265" w:name="_Toc510018542"/>
      <w:ins w:id="5266" w:author="SA R2-1808964" w:date="2018-06-02T01:12:00Z">
        <w:r>
          <w:lastRenderedPageBreak/>
          <w:t>5.5.6</w:t>
        </w:r>
        <w:r>
          <w:tab/>
          <w:t>Location measurement indication</w:t>
        </w:r>
      </w:ins>
    </w:p>
    <w:p w14:paraId="79E72182" w14:textId="77777777" w:rsidR="00754349" w:rsidRDefault="00754349" w:rsidP="00754349">
      <w:pPr>
        <w:pStyle w:val="Heading4"/>
        <w:rPr>
          <w:ins w:id="5267" w:author="SA R2-1808964" w:date="2018-06-02T01:12:00Z"/>
        </w:rPr>
      </w:pPr>
      <w:ins w:id="5268" w:author="SA R2-1808964" w:date="2018-06-02T01:12:00Z">
        <w:r>
          <w:t>5.5.6.1</w:t>
        </w:r>
        <w:r>
          <w:tab/>
          <w:t>General</w:t>
        </w:r>
      </w:ins>
    </w:p>
    <w:p w14:paraId="32FD6A32" w14:textId="77777777" w:rsidR="00754349" w:rsidRDefault="00BA058C" w:rsidP="00754349">
      <w:pPr>
        <w:pStyle w:val="TH"/>
        <w:rPr>
          <w:ins w:id="5269" w:author="SA R2-1808964" w:date="2018-06-02T01:12:00Z"/>
        </w:rPr>
      </w:pPr>
      <w:ins w:id="5270" w:author="SA R2-1808964" w:date="2018-06-02T01:12:00Z">
        <w:del w:id="5271" w:author="Rapporteur ASN1 SA" w:date="2018-07-10T14:16:00Z">
          <w:r w:rsidDel="00CA499A">
            <w:rPr>
              <w:noProof/>
            </w:rPr>
            <w:object w:dxaOrig="7440" w:dyaOrig="2730" w14:anchorId="6ED68AA6">
              <v:shape id="_x0000_i1084" type="#_x0000_t75" alt="" style="width:374.25pt;height:136.5pt;mso-width-percent:0;mso-height-percent:0;mso-width-percent:0;mso-height-percent:0" o:ole="">
                <v:imagedata r:id="rId145" o:title=""/>
              </v:shape>
              <o:OLEObject Type="Embed" ProgID="Word.Picture.8" ShapeID="_x0000_i1084" DrawAspect="Content" ObjectID="_1595392625" r:id="rId146"/>
            </w:object>
          </w:r>
        </w:del>
      </w:ins>
      <w:ins w:id="5272" w:author="Rapporteur ASN1 SA" w:date="2018-07-10T14:16:00Z">
        <w:del w:id="5273" w:author="Rapporteur ASN1 SA" w:date="2018-07-10T14:16:00Z">
          <w:r>
            <w:rPr>
              <w:noProof/>
            </w:rPr>
            <w:object w:dxaOrig="4590" w:dyaOrig="1560" w14:anchorId="3791E5BC">
              <v:shape id="_x0000_i1085" type="#_x0000_t75" alt="" style="width:230.25pt;height:79.5pt;mso-width-percent:0;mso-height-percent:0;mso-width-percent:0;mso-height-percent:0" o:ole="">
                <v:imagedata r:id="rId147" o:title=""/>
              </v:shape>
              <o:OLEObject Type="Embed" ProgID="Mscgen.Chart" ShapeID="_x0000_i1085" DrawAspect="Content" ObjectID="_1595392626" r:id="rId148"/>
            </w:object>
          </w:r>
        </w:del>
      </w:ins>
    </w:p>
    <w:p w14:paraId="3EDFBE48" w14:textId="77777777" w:rsidR="00754349" w:rsidRDefault="00754349" w:rsidP="00754349">
      <w:pPr>
        <w:pStyle w:val="TF"/>
        <w:rPr>
          <w:ins w:id="5274" w:author="SA R2-1808964" w:date="2018-06-02T01:12:00Z"/>
        </w:rPr>
      </w:pPr>
      <w:ins w:id="5275" w:author="SA R2-1808964" w:date="2018-06-02T01:12:00Z">
        <w:r>
          <w:t>Figure 5.5.5.1-1: Location measurement indication</w:t>
        </w:r>
      </w:ins>
    </w:p>
    <w:p w14:paraId="289399E3" w14:textId="77777777" w:rsidR="00754349" w:rsidRDefault="00754349" w:rsidP="00754349">
      <w:pPr>
        <w:rPr>
          <w:ins w:id="5276" w:author="SA R2-1808964" w:date="2018-06-02T01:12:00Z"/>
        </w:rPr>
      </w:pPr>
      <w:ins w:id="527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4183691D" w14:textId="77777777" w:rsidR="00754349" w:rsidRDefault="00754349" w:rsidP="00754349">
      <w:pPr>
        <w:pStyle w:val="NO"/>
        <w:rPr>
          <w:ins w:id="5278" w:author="SA R2-1808964" w:date="2018-06-02T01:12:00Z"/>
          <w:lang w:eastAsia="zh-CN"/>
        </w:rPr>
      </w:pPr>
      <w:ins w:id="5279" w:author="SA R2-1808964" w:date="2018-06-02T01:12:00Z">
        <w:r>
          <w:rPr>
            <w:lang w:eastAsia="zh-CN"/>
          </w:rPr>
          <w:t xml:space="preserve">NOTE: </w:t>
        </w:r>
        <w:r>
          <w:tab/>
          <w:t>It is a network decision to configure the measurement gap.</w:t>
        </w:r>
      </w:ins>
    </w:p>
    <w:p w14:paraId="69645A98" w14:textId="77777777" w:rsidR="00754349" w:rsidRDefault="00754349" w:rsidP="00754349">
      <w:pPr>
        <w:pStyle w:val="Heading4"/>
        <w:rPr>
          <w:ins w:id="5280" w:author="SA R2-1808964" w:date="2018-06-02T01:12:00Z"/>
        </w:rPr>
      </w:pPr>
      <w:ins w:id="5281" w:author="SA R2-1808964" w:date="2018-06-02T01:12:00Z">
        <w:r>
          <w:t>5.5.6.2</w:t>
        </w:r>
        <w:r>
          <w:tab/>
          <w:t>Initiation</w:t>
        </w:r>
      </w:ins>
    </w:p>
    <w:p w14:paraId="49F469FC" w14:textId="77777777" w:rsidR="00754349" w:rsidRDefault="00754349" w:rsidP="00754349">
      <w:pPr>
        <w:rPr>
          <w:ins w:id="5282" w:author="SA R2-1808964" w:date="2018-06-02T01:12:00Z"/>
          <w:lang w:eastAsia="zh-CN"/>
        </w:rPr>
      </w:pPr>
      <w:ins w:id="5283" w:author="SA R2-1808964" w:date="2018-06-02T01:12:00Z">
        <w:r>
          <w:rPr>
            <w:lang w:eastAsia="zh-CN"/>
          </w:rPr>
          <w:t>The UE shall:</w:t>
        </w:r>
      </w:ins>
    </w:p>
    <w:p w14:paraId="4092D08C" w14:textId="77777777" w:rsidR="00754349" w:rsidRDefault="00754349" w:rsidP="00754349">
      <w:pPr>
        <w:pStyle w:val="B1"/>
        <w:rPr>
          <w:ins w:id="5284" w:author="SA R2-1808964" w:date="2018-06-02T01:12:00Z"/>
          <w:lang w:eastAsia="zh-CN"/>
        </w:rPr>
      </w:pPr>
      <w:ins w:id="528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5B576931" w14:textId="77777777" w:rsidR="00754349" w:rsidRDefault="00754349" w:rsidP="00754349">
      <w:pPr>
        <w:pStyle w:val="B2"/>
        <w:rPr>
          <w:ins w:id="5286" w:author="SA R2-1808964" w:date="2018-06-02T01:12:00Z"/>
          <w:lang w:eastAsia="zh-CN"/>
        </w:rPr>
      </w:pPr>
      <w:ins w:id="5287" w:author="SA R2-1808964" w:date="2018-06-02T01:12:00Z">
        <w:r>
          <w:t>2&gt;</w:t>
        </w:r>
        <w:r>
          <w:tab/>
        </w:r>
        <w:r>
          <w:rPr>
            <w:lang w:eastAsia="zh-CN"/>
          </w:rPr>
          <w:t>initiate the procedure to indicate start;</w:t>
        </w:r>
      </w:ins>
    </w:p>
    <w:p w14:paraId="436B70F1" w14:textId="77777777" w:rsidR="00754349" w:rsidRDefault="00754349" w:rsidP="00754349">
      <w:pPr>
        <w:pStyle w:val="NO"/>
        <w:rPr>
          <w:ins w:id="5288" w:author="SA R2-1808964" w:date="2018-06-02T01:12:00Z"/>
          <w:lang w:eastAsia="zh-CN"/>
        </w:rPr>
      </w:pPr>
      <w:ins w:id="528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0BD895DC" w14:textId="77777777" w:rsidR="00754349" w:rsidRDefault="00754349" w:rsidP="00754349">
      <w:pPr>
        <w:pStyle w:val="B1"/>
        <w:rPr>
          <w:ins w:id="5290" w:author="SA R2-1808964" w:date="2018-06-02T01:12:00Z"/>
          <w:lang w:eastAsia="zh-CN"/>
        </w:rPr>
      </w:pPr>
      <w:ins w:id="529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0EF9D744" w14:textId="77777777" w:rsidR="00754349" w:rsidRDefault="00754349" w:rsidP="00754349">
      <w:pPr>
        <w:pStyle w:val="B2"/>
        <w:rPr>
          <w:ins w:id="5292" w:author="SA R2-1808964" w:date="2018-06-02T01:12:00Z"/>
          <w:lang w:eastAsia="zh-CN"/>
        </w:rPr>
      </w:pPr>
      <w:ins w:id="5293" w:author="SA R2-1808964" w:date="2018-06-02T01:12:00Z">
        <w:r>
          <w:t>2&gt;</w:t>
        </w:r>
        <w:r>
          <w:tab/>
        </w:r>
        <w:r>
          <w:rPr>
            <w:lang w:eastAsia="zh-CN"/>
          </w:rPr>
          <w:t>initiate the procedure to indicate stop;</w:t>
        </w:r>
      </w:ins>
    </w:p>
    <w:p w14:paraId="21C403FA" w14:textId="77777777" w:rsidR="00754349" w:rsidRDefault="00754349" w:rsidP="00754349">
      <w:pPr>
        <w:pStyle w:val="NO"/>
        <w:rPr>
          <w:ins w:id="5294" w:author="SA R2-1808964" w:date="2018-06-02T01:12:00Z"/>
        </w:rPr>
      </w:pPr>
      <w:ins w:id="5295" w:author="SA R2-1808964" w:date="2018-06-02T01:12:00Z">
        <w:r>
          <w:rPr>
            <w:lang w:eastAsia="zh-CN"/>
          </w:rPr>
          <w:t>NOTE 2:</w:t>
        </w:r>
        <w:r>
          <w:tab/>
          <w:t>The UE may initiate the procedure to indicate stop even if it did not previously initiate the procedure to indicate start.</w:t>
        </w:r>
      </w:ins>
    </w:p>
    <w:p w14:paraId="77D9511A" w14:textId="77777777" w:rsidR="00754349" w:rsidRDefault="00754349" w:rsidP="00754349">
      <w:pPr>
        <w:pStyle w:val="Heading4"/>
        <w:rPr>
          <w:ins w:id="5296" w:author="SA R2-1808964" w:date="2018-06-02T01:12:00Z"/>
          <w:lang w:eastAsia="zh-CN"/>
        </w:rPr>
      </w:pPr>
      <w:bookmarkStart w:id="5297" w:name="_Toc503260105"/>
      <w:ins w:id="529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97"/>
      </w:ins>
    </w:p>
    <w:p w14:paraId="670956FE" w14:textId="77777777" w:rsidR="00754349" w:rsidRDefault="00754349" w:rsidP="00754349">
      <w:pPr>
        <w:rPr>
          <w:ins w:id="5299" w:author="SA R2-1808964" w:date="2018-06-02T01:12:00Z"/>
          <w:lang w:eastAsia="zh-CN"/>
        </w:rPr>
      </w:pPr>
      <w:ins w:id="5300" w:author="SA R2-1808964" w:date="2018-06-02T01:12:00Z">
        <w:r>
          <w:t xml:space="preserve">The UE shall set the contents of </w:t>
        </w:r>
        <w:r>
          <w:rPr>
            <w:i/>
            <w:lang w:eastAsia="zh-CN"/>
          </w:rPr>
          <w:t>LocationMeasurementIndication</w:t>
        </w:r>
        <w:r>
          <w:t xml:space="preserve"> message as follows:</w:t>
        </w:r>
      </w:ins>
    </w:p>
    <w:p w14:paraId="6C5B348C" w14:textId="77777777" w:rsidR="00754349" w:rsidRDefault="00754349" w:rsidP="00754349">
      <w:pPr>
        <w:pStyle w:val="B2"/>
        <w:ind w:left="568"/>
        <w:rPr>
          <w:ins w:id="5301" w:author="SA R2-1808964" w:date="2018-06-02T01:12:00Z"/>
          <w:lang w:eastAsia="zh-CN"/>
        </w:rPr>
      </w:pPr>
      <w:ins w:id="5302" w:author="SA R2-1808964" w:date="2018-06-02T01:12:00Z">
        <w:r>
          <w:t>1&gt;</w:t>
        </w:r>
        <w:r>
          <w:tab/>
          <w:t xml:space="preserve">set the </w:t>
        </w:r>
        <w:r>
          <w:rPr>
            <w:i/>
            <w:lang w:eastAsia="zh-CN"/>
          </w:rPr>
          <w:t>measurementIndication</w:t>
        </w:r>
        <w:r>
          <w:t xml:space="preserve"> as follows:</w:t>
        </w:r>
      </w:ins>
    </w:p>
    <w:p w14:paraId="01FBDCBE" w14:textId="77777777" w:rsidR="00754349" w:rsidRDefault="00754349" w:rsidP="00754349">
      <w:pPr>
        <w:pStyle w:val="B3"/>
        <w:ind w:left="852"/>
        <w:rPr>
          <w:ins w:id="5303" w:author="SA R2-1808964" w:date="2018-06-02T01:12:00Z"/>
          <w:lang w:eastAsia="zh-CN"/>
        </w:rPr>
      </w:pPr>
      <w:ins w:id="5304" w:author="SA R2-1808964" w:date="2018-06-02T01:12:00Z">
        <w:r>
          <w:t>2&gt;</w:t>
        </w:r>
        <w:r>
          <w:tab/>
          <w:t xml:space="preserve">if the procedure is initiated to indicate start of </w:t>
        </w:r>
        <w:r>
          <w:rPr>
            <w:lang w:eastAsia="zh-CN"/>
          </w:rPr>
          <w:t>location related measurements</w:t>
        </w:r>
        <w:r>
          <w:t>:</w:t>
        </w:r>
      </w:ins>
    </w:p>
    <w:p w14:paraId="36501E7F" w14:textId="77777777" w:rsidR="00754349" w:rsidRDefault="00754349" w:rsidP="00754349">
      <w:pPr>
        <w:pStyle w:val="B4"/>
        <w:ind w:left="1135"/>
        <w:rPr>
          <w:ins w:id="5305" w:author="SA R2-1808964" w:date="2018-06-02T01:12:00Z"/>
        </w:rPr>
      </w:pPr>
      <w:commentRangeStart w:id="5306"/>
      <w:ins w:id="530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06"/>
      <w:r w:rsidR="00710AD6">
        <w:rPr>
          <w:rStyle w:val="CommentReference"/>
          <w:rFonts w:ascii="Arial" w:hAnsi="Arial"/>
        </w:rPr>
        <w:commentReference w:id="5306"/>
      </w:r>
    </w:p>
    <w:p w14:paraId="3AAEADD4" w14:textId="77777777" w:rsidR="00754349" w:rsidRDefault="00754349" w:rsidP="00754349">
      <w:pPr>
        <w:pStyle w:val="B3"/>
        <w:rPr>
          <w:ins w:id="5308" w:author="SA R2-1808964" w:date="2018-06-02T01:12:00Z"/>
          <w:lang w:eastAsia="zh-CN"/>
        </w:rPr>
      </w:pPr>
      <w:ins w:id="5309" w:author="SA R2-1808964" w:date="2018-06-02T01:12:00Z">
        <w:r>
          <w:rPr>
            <w:lang w:eastAsia="zh-CN"/>
          </w:rPr>
          <w:t>3&gt;</w:t>
        </w:r>
        <w:r>
          <w:rPr>
            <w:lang w:eastAsia="zh-CN"/>
          </w:rPr>
          <w:tab/>
          <w:t>if the procedure is initiated for RSTD measurements towards E-UTRA:</w:t>
        </w:r>
      </w:ins>
    </w:p>
    <w:p w14:paraId="5A4F77A1" w14:textId="77777777" w:rsidR="00754349" w:rsidRDefault="00754349" w:rsidP="00754349">
      <w:pPr>
        <w:pStyle w:val="B4"/>
        <w:rPr>
          <w:ins w:id="5310" w:author="SA R2-1808964" w:date="2018-06-02T01:12:00Z"/>
        </w:rPr>
      </w:pPr>
      <w:ins w:id="531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35AD3E9F" w14:textId="77777777" w:rsidR="00754349" w:rsidRDefault="00754349" w:rsidP="00754349">
      <w:pPr>
        <w:pStyle w:val="EditorsNote"/>
        <w:rPr>
          <w:ins w:id="5312" w:author="SA R2-1808964" w:date="2018-06-02T01:12:00Z"/>
        </w:rPr>
      </w:pPr>
      <w:ins w:id="5313" w:author="SA R2-1808964" w:date="2018-06-02T01:12:00Z">
        <w:r>
          <w:rPr>
            <w:lang w:val="en-US"/>
          </w:rPr>
          <w:t>Editor’s Note: Initiation of the procedure to start measurements other than RSTD measurements towards E-UTRA is FFS.</w:t>
        </w:r>
      </w:ins>
    </w:p>
    <w:p w14:paraId="52481926" w14:textId="77777777" w:rsidR="00754349" w:rsidRDefault="00754349" w:rsidP="00754349">
      <w:pPr>
        <w:pStyle w:val="B3"/>
        <w:ind w:left="852"/>
        <w:rPr>
          <w:ins w:id="5314" w:author="SA R2-1808964" w:date="2018-06-02T01:12:00Z"/>
          <w:lang w:eastAsia="zh-CN"/>
        </w:rPr>
      </w:pPr>
      <w:ins w:id="5315" w:author="SA R2-1808964" w:date="2018-06-02T01:12:00Z">
        <w:r>
          <w:t>2&gt;</w:t>
        </w:r>
        <w:r>
          <w:tab/>
          <w:t xml:space="preserve">else if the procedure is initiated to indicate stop of </w:t>
        </w:r>
        <w:r>
          <w:rPr>
            <w:lang w:eastAsia="zh-CN"/>
          </w:rPr>
          <w:t>location related measurements</w:t>
        </w:r>
        <w:r>
          <w:t>:</w:t>
        </w:r>
      </w:ins>
    </w:p>
    <w:p w14:paraId="32F9BA45" w14:textId="77777777" w:rsidR="00754349" w:rsidRDefault="00754349" w:rsidP="00754349">
      <w:pPr>
        <w:pStyle w:val="B4"/>
        <w:ind w:left="1135"/>
        <w:rPr>
          <w:ins w:id="5316" w:author="SA R2-1808964" w:date="2018-06-02T01:12:00Z"/>
        </w:rPr>
      </w:pPr>
      <w:commentRangeStart w:id="5317"/>
      <w:ins w:id="531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17"/>
      <w:r w:rsidR="00710AD6">
        <w:rPr>
          <w:rStyle w:val="CommentReference"/>
          <w:rFonts w:ascii="Arial" w:hAnsi="Arial"/>
        </w:rPr>
        <w:commentReference w:id="5317"/>
      </w:r>
    </w:p>
    <w:p w14:paraId="316BBF63" w14:textId="77777777" w:rsidR="00754349" w:rsidRDefault="00754349" w:rsidP="00754349">
      <w:pPr>
        <w:pStyle w:val="B1"/>
        <w:rPr>
          <w:ins w:id="5319" w:author="SA R2-1808964" w:date="2018-06-02T01:12:00Z"/>
        </w:rPr>
      </w:pPr>
      <w:ins w:id="5320"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D99F609" w14:textId="77777777" w:rsidR="00360B89" w:rsidRDefault="00360B89">
      <w:pPr>
        <w:rPr>
          <w:ins w:id="5321" w:author="SA R2-1808964" w:date="2018-06-02T01:12:00Z"/>
        </w:rPr>
        <w:pPrChange w:id="5322" w:author="SA R2-1808964" w:date="2018-06-02T01:12:00Z">
          <w:pPr>
            <w:pStyle w:val="Heading2"/>
          </w:pPr>
        </w:pPrChange>
      </w:pPr>
    </w:p>
    <w:p w14:paraId="66806C2B" w14:textId="77777777" w:rsidR="00754349" w:rsidRDefault="00754349" w:rsidP="00754349">
      <w:pPr>
        <w:pStyle w:val="Heading2"/>
      </w:pPr>
      <w:r>
        <w:t>5.6</w:t>
      </w:r>
      <w:r>
        <w:tab/>
        <w:t>UE capabilities</w:t>
      </w:r>
      <w:bookmarkEnd w:id="5265"/>
    </w:p>
    <w:p w14:paraId="67C29099" w14:textId="77777777" w:rsidR="00754349" w:rsidRDefault="00754349" w:rsidP="00754349">
      <w:pPr>
        <w:pStyle w:val="Heading3"/>
      </w:pPr>
      <w:bookmarkStart w:id="5323" w:name="_Toc510018543"/>
      <w:r>
        <w:t>5.6.1</w:t>
      </w:r>
      <w:r>
        <w:tab/>
        <w:t>UE capability transfer</w:t>
      </w:r>
      <w:bookmarkEnd w:id="5323"/>
    </w:p>
    <w:p w14:paraId="2E323BC3" w14:textId="77777777" w:rsidR="00754349" w:rsidRDefault="00754349" w:rsidP="00754349">
      <w:pPr>
        <w:pStyle w:val="Heading4"/>
      </w:pPr>
      <w:bookmarkStart w:id="5324" w:name="_Toc510018544"/>
      <w:commentRangeStart w:id="5325"/>
      <w:r>
        <w:t>5.6.1.1</w:t>
      </w:r>
      <w:commentRangeEnd w:id="5325"/>
      <w:r w:rsidR="008761DA">
        <w:rPr>
          <w:rStyle w:val="CommentReference"/>
        </w:rPr>
        <w:commentReference w:id="5325"/>
      </w:r>
      <w:r>
        <w:tab/>
        <w:t>General</w:t>
      </w:r>
      <w:bookmarkEnd w:id="5324"/>
    </w:p>
    <w:p w14:paraId="582B7D2F" w14:textId="77777777" w:rsidR="00754349" w:rsidRDefault="00754349" w:rsidP="00754349">
      <w:pPr>
        <w:pStyle w:val="EditorsNote"/>
      </w:pPr>
      <w:r>
        <w:t>Editor’s Note: Targeted for completion in Sept 2018</w:t>
      </w:r>
    </w:p>
    <w:p w14:paraId="176E49A5" w14:textId="77777777" w:rsidR="00754349" w:rsidRDefault="00754349" w:rsidP="00754349">
      <w:pPr>
        <w:pStyle w:val="Heading4"/>
      </w:pPr>
      <w:bookmarkStart w:id="5326" w:name="_Toc510018545"/>
      <w:r>
        <w:t>5.6.1.2</w:t>
      </w:r>
      <w:r>
        <w:tab/>
        <w:t>Initiation</w:t>
      </w:r>
      <w:bookmarkEnd w:id="5326"/>
    </w:p>
    <w:p w14:paraId="7D0C030C" w14:textId="77777777" w:rsidR="00754349" w:rsidRDefault="00754349" w:rsidP="00754349">
      <w:pPr>
        <w:pStyle w:val="EditorsNote"/>
      </w:pPr>
      <w:r>
        <w:t>Editor’s Note: Targeted for completion in Sept 2018.</w:t>
      </w:r>
    </w:p>
    <w:p w14:paraId="50DDE7D5" w14:textId="77777777" w:rsidR="00754349" w:rsidRDefault="00754349" w:rsidP="00754349">
      <w:pPr>
        <w:pStyle w:val="Heading4"/>
      </w:pPr>
      <w:bookmarkStart w:id="5327" w:name="_Toc510018546"/>
      <w:r>
        <w:t>5.6.1.3</w:t>
      </w:r>
      <w:r>
        <w:tab/>
        <w:t xml:space="preserve">Reception of the </w:t>
      </w:r>
      <w:r>
        <w:rPr>
          <w:i/>
        </w:rPr>
        <w:t>UECapabilityEnquiry</w:t>
      </w:r>
      <w:r>
        <w:t xml:space="preserve"> by the UE</w:t>
      </w:r>
      <w:bookmarkEnd w:id="5327"/>
    </w:p>
    <w:p w14:paraId="6C13B59C" w14:textId="77777777" w:rsidR="00754349" w:rsidRDefault="00754349" w:rsidP="00754349">
      <w:pPr>
        <w:pStyle w:val="EditorsNote"/>
      </w:pPr>
      <w:r>
        <w:t>Editor’s Note: Targeted for completion in Sept 2018.</w:t>
      </w:r>
    </w:p>
    <w:p w14:paraId="4B2B1CB4" w14:textId="77777777" w:rsidR="00754349" w:rsidRDefault="00754349" w:rsidP="00754349">
      <w:pPr>
        <w:pStyle w:val="Heading4"/>
      </w:pPr>
      <w:bookmarkStart w:id="5328" w:name="_Toc510018547"/>
      <w:r>
        <w:t>5.6.1.4</w:t>
      </w:r>
      <w:r>
        <w:tab/>
        <w:t>Compilation of band combinations supported by the UE</w:t>
      </w:r>
      <w:bookmarkEnd w:id="5328"/>
    </w:p>
    <w:p w14:paraId="4FF9091F" w14:textId="77777777" w:rsidR="00754349" w:rsidRDefault="00754349" w:rsidP="00754349">
      <w:r>
        <w:t>The UE shall:</w:t>
      </w:r>
    </w:p>
    <w:p w14:paraId="1FDFBB09" w14:textId="77777777" w:rsidR="00754349" w:rsidRDefault="00754349" w:rsidP="00754349">
      <w:pPr>
        <w:pStyle w:val="B1"/>
      </w:pPr>
      <w:r>
        <w:t>1&gt;</w:t>
      </w:r>
      <w:r>
        <w:tab/>
        <w:t xml:space="preserve">if </w:t>
      </w:r>
      <w:r>
        <w:rPr>
          <w:i/>
        </w:rPr>
        <w:t>FreqBandList</w:t>
      </w:r>
      <w:r>
        <w:t xml:space="preserve"> is received:</w:t>
      </w:r>
    </w:p>
    <w:p w14:paraId="65171AC3"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29" w:author="Qualcomm-Keiichi Kubota" w:date="2018-06-26T15:57:00Z">
        <w:r>
          <w:rPr>
            <w:i/>
          </w:rPr>
          <w:delText>imum</w:delText>
        </w:r>
      </w:del>
      <w:r>
        <w:rPr>
          <w:i/>
        </w:rPr>
        <w:t>BandwidthRequestedDL, max</w:t>
      </w:r>
      <w:del w:id="5330" w:author="Qualcomm-Keiichi Kubota" w:date="2018-06-26T15:57:00Z">
        <w:r>
          <w:rPr>
            <w:i/>
          </w:rPr>
          <w:delText>imum</w:delText>
        </w:r>
      </w:del>
      <w:r>
        <w:rPr>
          <w:i/>
        </w:rPr>
        <w:t>BandwidthRequestedUL, max</w:t>
      </w:r>
      <w:del w:id="5331" w:author="Qualcomm-Keiichi Kubota" w:date="2018-06-26T15:58:00Z">
        <w:r>
          <w:rPr>
            <w:i/>
          </w:rPr>
          <w:delText>imumNumberOfDL</w:delText>
        </w:r>
      </w:del>
      <w:r>
        <w:rPr>
          <w:i/>
        </w:rPr>
        <w:t>CarriersRequested</w:t>
      </w:r>
      <w:ins w:id="5332" w:author="Qualcomm-Keiichi Kubota" w:date="2018-06-26T15:58:00Z">
        <w:r>
          <w:rPr>
            <w:i/>
          </w:rPr>
          <w:t>DL</w:t>
        </w:r>
      </w:ins>
      <w:r>
        <w:rPr>
          <w:i/>
        </w:rPr>
        <w:t xml:space="preserve"> </w:t>
      </w:r>
      <w:r>
        <w:t xml:space="preserve">or </w:t>
      </w:r>
      <w:r>
        <w:rPr>
          <w:i/>
        </w:rPr>
        <w:t>max</w:t>
      </w:r>
      <w:del w:id="5333" w:author="Qualcomm-Keiichi Kubota" w:date="2018-06-26T15:59:00Z">
        <w:r>
          <w:rPr>
            <w:i/>
          </w:rPr>
          <w:delText>imumNumberOfUL</w:delText>
        </w:r>
      </w:del>
      <w:r>
        <w:rPr>
          <w:i/>
        </w:rPr>
        <w:t>CarriersRequested</w:t>
      </w:r>
      <w:ins w:id="5334" w:author="Qualcomm-Keiichi Kubota" w:date="2018-06-26T15:59:00Z">
        <w:r>
          <w:rPr>
            <w:i/>
          </w:rPr>
          <w:t>UL</w:t>
        </w:r>
      </w:ins>
      <w:r>
        <w:rPr>
          <w:i/>
        </w:rPr>
        <w:t xml:space="preserve"> </w:t>
      </w:r>
      <w:r>
        <w:t>for atleast one of the bands:</w:t>
      </w:r>
    </w:p>
    <w:p w14:paraId="426AAA85"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35" w:author="Qualcomm-Keiichi Kubota" w:date="2018-06-26T15:57:00Z">
        <w:r>
          <w:rPr>
            <w:i/>
          </w:rPr>
          <w:delText>imum</w:delText>
        </w:r>
      </w:del>
      <w:r>
        <w:rPr>
          <w:i/>
        </w:rPr>
        <w:t>BandwidthRequestedDL, max</w:t>
      </w:r>
      <w:del w:id="5336" w:author="Qualcomm-Keiichi Kubota" w:date="2018-06-26T15:58:00Z">
        <w:r>
          <w:rPr>
            <w:i/>
          </w:rPr>
          <w:delText>imum</w:delText>
        </w:r>
      </w:del>
      <w:r>
        <w:rPr>
          <w:i/>
        </w:rPr>
        <w:t>BandwidthRequestedUL, max</w:t>
      </w:r>
      <w:del w:id="5337" w:author="Qualcomm-Keiichi Kubota" w:date="2018-06-26T15:59:00Z">
        <w:r>
          <w:rPr>
            <w:i/>
          </w:rPr>
          <w:delText>imumNumberOfDL</w:delText>
        </w:r>
      </w:del>
      <w:r>
        <w:rPr>
          <w:i/>
        </w:rPr>
        <w:t>CarriersRequested</w:t>
      </w:r>
      <w:ins w:id="5338" w:author="Qualcomm-Keiichi Kubota" w:date="2018-06-26T15:59:00Z">
        <w:r>
          <w:rPr>
            <w:i/>
          </w:rPr>
          <w:t>DL</w:t>
        </w:r>
      </w:ins>
      <w:r>
        <w:rPr>
          <w:i/>
        </w:rPr>
        <w:t xml:space="preserve"> </w:t>
      </w:r>
      <w:r>
        <w:t xml:space="preserve">or </w:t>
      </w:r>
      <w:r>
        <w:rPr>
          <w:i/>
        </w:rPr>
        <w:t>max</w:t>
      </w:r>
      <w:del w:id="5339" w:author="Qualcomm-Keiichi Kubota" w:date="2018-06-26T15:59:00Z">
        <w:r>
          <w:rPr>
            <w:i/>
          </w:rPr>
          <w:delText>imumNumberOfUL</w:delText>
        </w:r>
      </w:del>
      <w:r>
        <w:rPr>
          <w:i/>
        </w:rPr>
        <w:t>CarriersRequested,</w:t>
      </w:r>
      <w:r>
        <w:t xml:space="preserve"> whichever are recevied.</w:t>
      </w:r>
    </w:p>
    <w:p w14:paraId="111C7794" w14:textId="77777777" w:rsidR="00754349" w:rsidRDefault="00754349" w:rsidP="00754349">
      <w:pPr>
        <w:pStyle w:val="B2"/>
      </w:pPr>
      <w:r>
        <w:t>2&gt;</w:t>
      </w:r>
      <w:r>
        <w:tab/>
        <w:t>else:</w:t>
      </w:r>
    </w:p>
    <w:p w14:paraId="0C241248" w14:textId="77777777" w:rsidR="00360B89" w:rsidRDefault="00754349">
      <w:pPr>
        <w:pStyle w:val="B3"/>
        <w:pPrChange w:id="534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5EDDF965" w14:textId="77777777" w:rsidR="00754349" w:rsidRDefault="00754349" w:rsidP="00754349">
      <w:pPr>
        <w:pStyle w:val="B2"/>
      </w:pPr>
      <w:r>
        <w:t>2&gt;</w:t>
      </w:r>
      <w:r>
        <w:tab/>
        <w:t>for each band combination included in the candidate list:</w:t>
      </w:r>
    </w:p>
    <w:p w14:paraId="04B57C1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41668DD8" w14:textId="77777777" w:rsidR="00754349" w:rsidRDefault="00754349" w:rsidP="00754349">
      <w:pPr>
        <w:pStyle w:val="B4"/>
      </w:pPr>
      <w:r>
        <w:t>4&gt;</w:t>
      </w:r>
      <w:r>
        <w:tab/>
        <w:t>remove the band combination from the list of candidates;</w:t>
      </w:r>
    </w:p>
    <w:p w14:paraId="165C6B3E" w14:textId="77777777" w:rsidR="00754349" w:rsidRDefault="00754349" w:rsidP="00754349">
      <w:pPr>
        <w:pStyle w:val="B2"/>
        <w:rPr>
          <w:ins w:id="5341" w:author="RP-181326" w:date="2018-06-18T06:51:00Z"/>
        </w:rPr>
      </w:pPr>
      <w:r>
        <w:t>2&gt;</w:t>
      </w:r>
      <w:r>
        <w:tab/>
        <w:t xml:space="preserve">include all band combinations in the candidate list into </w:t>
      </w:r>
      <w:r>
        <w:rPr>
          <w:i/>
        </w:rPr>
        <w:t>supportedBandCombination</w:t>
      </w:r>
      <w:r>
        <w:t>;</w:t>
      </w:r>
    </w:p>
    <w:p w14:paraId="728ADFD8" w14:textId="77777777" w:rsidR="00754349" w:rsidRDefault="00754349" w:rsidP="00754349">
      <w:pPr>
        <w:pStyle w:val="B2"/>
      </w:pPr>
      <w:ins w:id="5342" w:author="RP-181326" w:date="2018-06-18T06:51:00Z">
        <w:r>
          <w:t>2&gt;</w:t>
        </w:r>
        <w:r>
          <w:tab/>
          <w:t>include the received FreqBandList in the field appliedFreqBandListFilter of the requested UE capability;</w:t>
        </w:r>
      </w:ins>
    </w:p>
    <w:p w14:paraId="54BA55C2" w14:textId="77777777" w:rsidR="00754349" w:rsidRDefault="00754349" w:rsidP="00754349">
      <w:pPr>
        <w:pStyle w:val="B1"/>
      </w:pPr>
      <w:r>
        <w:lastRenderedPageBreak/>
        <w:t>1&gt;</w:t>
      </w:r>
      <w:r>
        <w:tab/>
        <w:t>else:</w:t>
      </w:r>
    </w:p>
    <w:p w14:paraId="0B78C9B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33DF744E" w14:textId="77777777" w:rsidR="00754349" w:rsidRDefault="00754349" w:rsidP="00754349">
      <w:pPr>
        <w:pStyle w:val="Heading4"/>
      </w:pPr>
      <w:bookmarkStart w:id="5343" w:name="_Toc510018548"/>
      <w:r>
        <w:t>5.6.1.5</w:t>
      </w:r>
      <w:r>
        <w:tab/>
      </w:r>
      <w:r>
        <w:rPr>
          <w:rStyle w:val="CommentReference"/>
        </w:rPr>
        <w:commentReference w:id="5344"/>
      </w:r>
      <w:commentRangeStart w:id="5345"/>
      <w:ins w:id="5346" w:author="Rapporteur " w:date="2018-07-15T08:03:00Z">
        <w:r>
          <w:t>Void</w:t>
        </w:r>
      </w:ins>
      <w:commentRangeEnd w:id="5345"/>
      <w:r w:rsidR="00FD57D6">
        <w:rPr>
          <w:rStyle w:val="CommentReference"/>
        </w:rPr>
        <w:commentReference w:id="5345"/>
      </w:r>
      <w:del w:id="5347" w:author="Rapporteur " w:date="2018-07-15T08:05:00Z">
        <w:r w:rsidDel="00513B6F">
          <w:delText>Compilation of baseband processing combinations supported by the UE</w:delText>
        </w:r>
      </w:del>
      <w:bookmarkEnd w:id="5343"/>
    </w:p>
    <w:p w14:paraId="1E7DB3B9" w14:textId="77777777" w:rsidR="00754349" w:rsidDel="00513B6F" w:rsidRDefault="00754349" w:rsidP="00754349">
      <w:pPr>
        <w:rPr>
          <w:del w:id="5348" w:author="Rapporteur " w:date="2018-07-15T08:05:00Z"/>
        </w:rPr>
      </w:pPr>
      <w:del w:id="5349" w:author="Rapporteur " w:date="2018-07-15T08:05:00Z">
        <w:r w:rsidDel="00513B6F">
          <w:delText>The UE shall:</w:delText>
        </w:r>
      </w:del>
    </w:p>
    <w:p w14:paraId="57647C73" w14:textId="77777777" w:rsidR="00754349" w:rsidDel="00513B6F" w:rsidRDefault="00754349" w:rsidP="00754349">
      <w:pPr>
        <w:pStyle w:val="B1"/>
        <w:rPr>
          <w:del w:id="5350" w:author="Rapporteur " w:date="2018-07-15T08:05:00Z"/>
        </w:rPr>
      </w:pPr>
      <w:del w:id="535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4507231D" w14:textId="77777777" w:rsidR="00754349" w:rsidDel="00513B6F" w:rsidRDefault="00754349" w:rsidP="00754349">
      <w:pPr>
        <w:pStyle w:val="B3"/>
        <w:rPr>
          <w:del w:id="5352" w:author="Rapporteur " w:date="2018-07-15T08:05:00Z"/>
        </w:rPr>
      </w:pPr>
      <w:del w:id="535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3DDAF97C" w14:textId="77777777" w:rsidR="00754349" w:rsidDel="00513B6F" w:rsidRDefault="00754349" w:rsidP="00754349">
      <w:pPr>
        <w:pStyle w:val="B2"/>
        <w:rPr>
          <w:del w:id="5354" w:author="Rapporteur " w:date="2018-07-15T08:05:00Z"/>
        </w:rPr>
      </w:pPr>
      <w:del w:id="535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14A1DDBF" w14:textId="77777777" w:rsidR="00754349" w:rsidDel="00513B6F" w:rsidRDefault="00754349" w:rsidP="00754349">
      <w:pPr>
        <w:pStyle w:val="B3"/>
        <w:rPr>
          <w:del w:id="5356" w:author="Rapporteur " w:date="2018-07-15T08:05:00Z"/>
        </w:rPr>
      </w:pPr>
      <w:del w:id="535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0C497BE" w14:textId="77777777" w:rsidR="00754349" w:rsidRDefault="00754349" w:rsidP="00754349">
      <w:pPr>
        <w:pStyle w:val="Heading2"/>
      </w:pPr>
      <w:bookmarkStart w:id="5358" w:name="_Toc510018549"/>
      <w:r>
        <w:t>5.7</w:t>
      </w:r>
      <w:r>
        <w:tab/>
        <w:t>Other</w:t>
      </w:r>
      <w:bookmarkEnd w:id="5358"/>
    </w:p>
    <w:p w14:paraId="30FE2612" w14:textId="77777777" w:rsidR="00754349" w:rsidRDefault="00754349" w:rsidP="00754349">
      <w:pPr>
        <w:pStyle w:val="Heading3"/>
      </w:pPr>
      <w:bookmarkStart w:id="5359" w:name="_Toc510018550"/>
      <w:r>
        <w:t>5.7.1</w:t>
      </w:r>
      <w:r>
        <w:tab/>
        <w:t>DL information transfer</w:t>
      </w:r>
      <w:bookmarkEnd w:id="5359"/>
    </w:p>
    <w:p w14:paraId="21075669" w14:textId="77777777" w:rsidR="00754349" w:rsidRDefault="00754349" w:rsidP="00754349">
      <w:pPr>
        <w:pStyle w:val="EditorsNote"/>
      </w:pPr>
      <w:r>
        <w:t>Editor’s Note: Targeted for completion in Sept 2018.</w:t>
      </w:r>
    </w:p>
    <w:p w14:paraId="318AB3C4" w14:textId="77777777" w:rsidR="00754349" w:rsidRDefault="00754349" w:rsidP="00754349">
      <w:pPr>
        <w:pStyle w:val="Heading4"/>
        <w:rPr>
          <w:ins w:id="5360" w:author="SA R2-1807929" w:date="2018-05-31T09:54:00Z"/>
        </w:rPr>
      </w:pPr>
      <w:ins w:id="5361" w:author="SA R2-1807929" w:date="2018-05-31T09:53:00Z">
        <w:r>
          <w:t>5.7.1.1</w:t>
        </w:r>
        <w:r>
          <w:tab/>
          <w:t>General</w:t>
        </w:r>
      </w:ins>
    </w:p>
    <w:p w14:paraId="311F33D4" w14:textId="7A3ED75D" w:rsidR="00360B89" w:rsidRDefault="000137BA">
      <w:pPr>
        <w:pStyle w:val="TH"/>
        <w:rPr>
          <w:ins w:id="5362" w:author="SA R2-1807929" w:date="2018-05-31T09:54:00Z"/>
        </w:rPr>
        <w:pPrChange w:id="5363" w:author="Rapporteur ASN1 SA" w:date="2018-07-10T14:18:00Z">
          <w:pPr/>
        </w:pPrChange>
      </w:pPr>
      <w:del w:id="5364" w:author="Rapporteur ASN1 SA" w:date="2018-07-10T14:17:00Z">
        <w:r>
          <w:rPr>
            <w:noProof/>
            <w:lang w:val="en-US" w:eastAsia="ko-KR"/>
          </w:rPr>
          <mc:AlternateContent>
            <mc:Choice Requires="wpc">
              <w:drawing>
                <wp:inline distT="0" distB="0" distL="0" distR="0" wp14:anchorId="732738A2" wp14:editId="6832A708">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203D281A"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0007A1"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5CCE7"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32738A2"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203D281A" w14:textId="77777777" w:rsidR="00035B72" w:rsidRDefault="00035B72"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80007A1" w14:textId="77777777" w:rsidR="00035B72" w:rsidRDefault="00035B72"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BE5CCE7" w14:textId="77777777" w:rsidR="00035B72" w:rsidRDefault="00035B72" w:rsidP="00754349">
                          <w:pPr>
                            <w:rPr>
                              <w:i/>
                            </w:rPr>
                          </w:pPr>
                          <w:r>
                            <w:rPr>
                              <w:i/>
                            </w:rPr>
                            <w:t>DLInformationTransfer</w:t>
                          </w:r>
                        </w:p>
                      </w:txbxContent>
                    </v:textbox>
                  </v:shape>
                  <w10:anchorlock/>
                </v:group>
              </w:pict>
            </mc:Fallback>
          </mc:AlternateContent>
        </w:r>
      </w:del>
      <w:ins w:id="5365" w:author="Rapporteur ASN1 SA" w:date="2018-07-10T14:16:00Z">
        <w:del w:id="5366" w:author="Rapporteur ASN1 SA" w:date="2018-07-10T14:16:00Z">
          <w:r w:rsidR="00BA058C">
            <w:rPr>
              <w:noProof/>
            </w:rPr>
            <w:object w:dxaOrig="3810" w:dyaOrig="1560" w14:anchorId="22F0F452">
              <v:shape id="_x0000_i1087" type="#_x0000_t75" alt="" style="width:189pt;height:78.75pt;mso-width-percent:0;mso-height-percent:0;mso-width-percent:0;mso-height-percent:0" o:ole="">
                <v:imagedata r:id="rId149" o:title=""/>
              </v:shape>
              <o:OLEObject Type="Embed" ProgID="Mscgen.Chart" ShapeID="_x0000_i1087" DrawAspect="Content" ObjectID="_1595392627" r:id="rId150"/>
            </w:object>
          </w:r>
        </w:del>
      </w:ins>
    </w:p>
    <w:p w14:paraId="15142CC0" w14:textId="77777777" w:rsidR="00754349" w:rsidRDefault="00754349" w:rsidP="00754349">
      <w:pPr>
        <w:pStyle w:val="TF"/>
        <w:rPr>
          <w:ins w:id="5367" w:author="SA R2-1807929" w:date="2018-05-31T09:54:00Z"/>
        </w:rPr>
      </w:pPr>
      <w:commentRangeStart w:id="5368"/>
      <w:ins w:id="5369" w:author="SA R2-1807929" w:date="2018-05-31T09:54:00Z">
        <w:r>
          <w:t>Figure 5.7.1.1-1: DL information transfer</w:t>
        </w:r>
      </w:ins>
      <w:commentRangeEnd w:id="5368"/>
      <w:r>
        <w:rPr>
          <w:rStyle w:val="CommentReference"/>
        </w:rPr>
        <w:commentReference w:id="5368"/>
      </w:r>
    </w:p>
    <w:p w14:paraId="42058855" w14:textId="77777777" w:rsidR="00754349" w:rsidRDefault="00754349" w:rsidP="00754349">
      <w:pPr>
        <w:rPr>
          <w:ins w:id="5370" w:author="SA R2-1807929" w:date="2018-05-31T09:54:00Z"/>
        </w:rPr>
      </w:pPr>
      <w:ins w:id="5371" w:author="SA R2-1807929" w:date="2018-05-31T09:54:00Z">
        <w:r>
          <w:t>The purpose of this procedure is to transfer NAS dedicated information from NG-RAN to a UE in RRC_CONNECTED.</w:t>
        </w:r>
      </w:ins>
    </w:p>
    <w:p w14:paraId="694C02C3" w14:textId="77777777" w:rsidR="00360B89" w:rsidRDefault="00754349">
      <w:pPr>
        <w:pStyle w:val="Heading4"/>
        <w:rPr>
          <w:ins w:id="5372" w:author="SA R2-1807929" w:date="2018-05-31T09:54:00Z"/>
        </w:rPr>
        <w:pPrChange w:id="5373" w:author="SA R2-1807929" w:date="2018-05-31T09:56:00Z">
          <w:pPr/>
        </w:pPrChange>
      </w:pPr>
      <w:ins w:id="5374" w:author="SA R2-1807929" w:date="2018-05-31T09:54:00Z">
        <w:r>
          <w:t xml:space="preserve">5.7.1.2 </w:t>
        </w:r>
      </w:ins>
      <w:ins w:id="5375" w:author="SA R2-1807929" w:date="2018-05-31T09:55:00Z">
        <w:r>
          <w:tab/>
        </w:r>
      </w:ins>
      <w:ins w:id="5376" w:author="SA R2-1807929" w:date="2018-05-31T09:56:00Z">
        <w:r>
          <w:t>Initiation</w:t>
        </w:r>
      </w:ins>
    </w:p>
    <w:p w14:paraId="2412E389" w14:textId="77777777" w:rsidR="00754349" w:rsidRDefault="00754349" w:rsidP="00754349">
      <w:pPr>
        <w:rPr>
          <w:ins w:id="5377" w:author="SA R2-1807929" w:date="2018-05-31T09:54:00Z"/>
        </w:rPr>
      </w:pPr>
      <w:commentRangeStart w:id="5378"/>
      <w:ins w:id="5379" w:author="Rapporteur ASN1 SA" w:date="2018-07-15T07:49:00Z">
        <w:r>
          <w:t xml:space="preserve">The </w:t>
        </w:r>
      </w:ins>
      <w:ins w:id="5380" w:author="Rapporteur ASN1 SA" w:date="2018-07-15T07:50:00Z">
        <w:r>
          <w:t>n</w:t>
        </w:r>
      </w:ins>
      <w:ins w:id="5381" w:author="Rapporteur ASN1 SA" w:date="2018-07-15T07:49:00Z">
        <w:r>
          <w:t>ewor</w:t>
        </w:r>
      </w:ins>
      <w:ins w:id="5382" w:author="Rapporteur ASN1 SA" w:date="2018-07-15T07:50:00Z">
        <w:r>
          <w:t>k</w:t>
        </w:r>
      </w:ins>
      <w:ins w:id="5383" w:author="SA R2-1807929" w:date="2018-05-31T09:54:00Z">
        <w:r>
          <w:t xml:space="preserve"> </w:t>
        </w:r>
      </w:ins>
      <w:commentRangeEnd w:id="5378"/>
      <w:r>
        <w:rPr>
          <w:rStyle w:val="CommentReference"/>
          <w:rFonts w:ascii="Arial" w:hAnsi="Arial"/>
        </w:rPr>
        <w:commentReference w:id="5378"/>
      </w:r>
      <w:ins w:id="5384" w:author="SA R2-1807929" w:date="2018-05-31T09:54:00Z">
        <w:r>
          <w:t xml:space="preserve">initiates the DL information transfer procedure whenever there is a need to transfer NAS dedicated information. </w:t>
        </w:r>
      </w:ins>
      <w:ins w:id="5385" w:author="Rapporteur ASN1 SA" w:date="2018-07-15T07:50:00Z">
        <w:r>
          <w:t>The</w:t>
        </w:r>
      </w:ins>
      <w:ins w:id="5386" w:author="Rapporteur ASN1 SA" w:date="2018-07-15T07:51:00Z">
        <w:r>
          <w:t xml:space="preserve"> network </w:t>
        </w:r>
      </w:ins>
      <w:ins w:id="5387" w:author="SA R2-1807929" w:date="2018-05-31T09:54:00Z">
        <w:r>
          <w:t xml:space="preserve">initiates the DL information transfer procedure by sending the </w:t>
        </w:r>
        <w:r>
          <w:rPr>
            <w:i/>
          </w:rPr>
          <w:t>DLInformationTransfer</w:t>
        </w:r>
        <w:r>
          <w:t xml:space="preserve"> message.</w:t>
        </w:r>
      </w:ins>
    </w:p>
    <w:p w14:paraId="03AFB971" w14:textId="77777777" w:rsidR="00754349" w:rsidRDefault="00754349" w:rsidP="00754349">
      <w:pPr>
        <w:pStyle w:val="Heading4"/>
        <w:rPr>
          <w:ins w:id="5388" w:author="SA R2-1807929" w:date="2018-05-31T09:55:00Z"/>
        </w:rPr>
      </w:pPr>
      <w:ins w:id="5389" w:author="SA R2-1807929" w:date="2018-05-31T09:55:00Z">
        <w:r>
          <w:t>5.7.1.</w:t>
        </w:r>
      </w:ins>
      <w:ins w:id="5390" w:author="SA R2-1807929" w:date="2018-05-31T09:56:00Z">
        <w:r>
          <w:t>3</w:t>
        </w:r>
      </w:ins>
      <w:ins w:id="5391" w:author="SA R2-1807929" w:date="2018-05-31T09:55:00Z">
        <w:r>
          <w:tab/>
          <w:t xml:space="preserve">Reception of the </w:t>
        </w:r>
        <w:r>
          <w:rPr>
            <w:i/>
          </w:rPr>
          <w:t>DLInformationTransfer</w:t>
        </w:r>
        <w:r>
          <w:t xml:space="preserve"> by the UE</w:t>
        </w:r>
      </w:ins>
    </w:p>
    <w:p w14:paraId="0769E026" w14:textId="77777777" w:rsidR="00754349" w:rsidRDefault="00754349" w:rsidP="00754349">
      <w:pPr>
        <w:rPr>
          <w:ins w:id="5392" w:author="SA R2-1807929" w:date="2018-05-31T09:56:00Z"/>
        </w:rPr>
      </w:pPr>
      <w:ins w:id="5393" w:author="SA R2-1807929" w:date="2018-05-31T09:56:00Z">
        <w:r>
          <w:t xml:space="preserve">Upon receiving </w:t>
        </w:r>
        <w:r>
          <w:rPr>
            <w:i/>
          </w:rPr>
          <w:t>DLInformationTransfer</w:t>
        </w:r>
        <w:r>
          <w:t xml:space="preserve"> message, the UE shall:</w:t>
        </w:r>
      </w:ins>
    </w:p>
    <w:p w14:paraId="03C8B8D9" w14:textId="77777777" w:rsidR="00754349" w:rsidRDefault="00754349" w:rsidP="00754349">
      <w:pPr>
        <w:pStyle w:val="B1"/>
        <w:rPr>
          <w:ins w:id="5394" w:author="SA R2-1807929" w:date="2018-05-31T09:56:00Z"/>
        </w:rPr>
      </w:pPr>
      <w:commentRangeStart w:id="5395"/>
      <w:ins w:id="5396" w:author="SA R2-1807929" w:date="2018-05-31T09:56:00Z">
        <w:r>
          <w:t>1&gt;</w:t>
        </w:r>
        <w:r>
          <w:tab/>
          <w:t xml:space="preserve">if </w:t>
        </w:r>
      </w:ins>
      <w:ins w:id="5397" w:author="Rapporteur ASN1 SA" w:date="2018-07-15T07:33:00Z">
        <w:r w:rsidRPr="003710C0">
          <w:rPr>
            <w:i/>
          </w:rPr>
          <w:t>dedicatedNAS-Message</w:t>
        </w:r>
      </w:ins>
      <w:commentRangeStart w:id="5398"/>
      <w:ins w:id="5399" w:author="SA R2-1807929" w:date="2018-05-31T09:56:00Z">
        <w:r>
          <w:t xml:space="preserve"> is </w:t>
        </w:r>
      </w:ins>
      <w:commentRangeEnd w:id="5398"/>
      <w:r>
        <w:rPr>
          <w:rStyle w:val="CommentReference"/>
          <w:rFonts w:ascii="Arial" w:hAnsi="Arial"/>
        </w:rPr>
        <w:commentReference w:id="5398"/>
      </w:r>
      <w:ins w:id="5400" w:author="Rapporteur ASN1 SA" w:date="2018-07-15T07:33:00Z">
        <w:r>
          <w:t>included</w:t>
        </w:r>
      </w:ins>
      <w:ins w:id="5401" w:author="SA R2-1807929" w:date="2018-05-31T09:56:00Z">
        <w:r>
          <w:t>:</w:t>
        </w:r>
      </w:ins>
      <w:commentRangeEnd w:id="5395"/>
      <w:r>
        <w:rPr>
          <w:rStyle w:val="CommentReference"/>
          <w:rFonts w:ascii="Arial" w:hAnsi="Arial"/>
        </w:rPr>
        <w:commentReference w:id="5395"/>
      </w:r>
    </w:p>
    <w:p w14:paraId="4668024C" w14:textId="77777777" w:rsidR="00754349" w:rsidRDefault="00754349" w:rsidP="00754349">
      <w:pPr>
        <w:pStyle w:val="B2"/>
        <w:rPr>
          <w:ins w:id="5402" w:author="SA R2-1807929" w:date="2018-05-31T09:56:00Z"/>
        </w:rPr>
      </w:pPr>
      <w:ins w:id="5403" w:author="SA R2-1807929" w:date="2018-05-31T09:56:00Z">
        <w:r>
          <w:t>2&gt;</w:t>
        </w:r>
        <w:r>
          <w:tab/>
          <w:t xml:space="preserve">forward </w:t>
        </w:r>
      </w:ins>
      <w:ins w:id="5404" w:author="Rapporteur ASN1 SA" w:date="2018-07-15T07:35:00Z">
        <w:r w:rsidRPr="003710C0">
          <w:rPr>
            <w:i/>
          </w:rPr>
          <w:t>dedicatedNAS-Message</w:t>
        </w:r>
      </w:ins>
      <w:ins w:id="5405" w:author="SA R2-1807929" w:date="2018-05-31T09:56:00Z">
        <w:r>
          <w:t xml:space="preserve"> to upper layers.</w:t>
        </w:r>
      </w:ins>
    </w:p>
    <w:p w14:paraId="1F2CF08F" w14:textId="77777777" w:rsidR="00360B89" w:rsidRDefault="00360B89">
      <w:pPr>
        <w:rPr>
          <w:ins w:id="5406" w:author="SA R2-1807929" w:date="2018-05-31T09:53:00Z"/>
        </w:rPr>
        <w:pPrChange w:id="5407" w:author="SA R2-1807929" w:date="2018-05-31T09:53:00Z">
          <w:pPr>
            <w:pStyle w:val="EditorsNote"/>
          </w:pPr>
        </w:pPrChange>
      </w:pPr>
    </w:p>
    <w:p w14:paraId="1A15545A" w14:textId="77777777" w:rsidR="00754349" w:rsidRDefault="00754349" w:rsidP="00754349">
      <w:pPr>
        <w:pStyle w:val="Heading3"/>
      </w:pPr>
      <w:bookmarkStart w:id="5408" w:name="_Toc510018551"/>
      <w:r>
        <w:t>5.7.2</w:t>
      </w:r>
      <w:r>
        <w:tab/>
        <w:t>UL information transfer</w:t>
      </w:r>
      <w:bookmarkEnd w:id="5408"/>
    </w:p>
    <w:p w14:paraId="3F51AF3A" w14:textId="77777777" w:rsidR="00754349" w:rsidRDefault="00754349" w:rsidP="00754349">
      <w:pPr>
        <w:pStyle w:val="EditorsNote"/>
        <w:rPr>
          <w:ins w:id="5409" w:author="SA R2-1809088" w:date="2018-06-01T05:52:00Z"/>
        </w:rPr>
      </w:pPr>
      <w:ins w:id="5410" w:author="SA R2-1809088" w:date="2018-06-01T05:52:00Z">
        <w:r>
          <w:t>Editor’s Note: It is assumed that NAS triggers the Unified Access Control specified in 5.3.x before initiating this procedure. UE performs this procedure if the access attempt is allowed according to 5.3.</w:t>
        </w:r>
        <w:r w:rsidR="004D34B3" w:rsidRPr="004D34B3">
          <w:rPr>
            <w:lang w:val="en-US"/>
            <w:rPrChange w:id="5411" w:author="Ericsson (Oumer)" w:date="2018-07-10T12:31:00Z">
              <w:rPr>
                <w:sz w:val="16"/>
                <w:szCs w:val="16"/>
                <w:lang w:val="sv-SE"/>
              </w:rPr>
            </w:rPrChange>
          </w:rPr>
          <w:t>14</w:t>
        </w:r>
        <w:r>
          <w:t>.</w:t>
        </w:r>
      </w:ins>
    </w:p>
    <w:p w14:paraId="3BBC1631" w14:textId="77777777" w:rsidR="00360B89" w:rsidRDefault="00754349">
      <w:pPr>
        <w:pStyle w:val="Heading4"/>
        <w:rPr>
          <w:ins w:id="5412" w:author="SA R2-1807929" w:date="2018-05-31T09:57:00Z"/>
        </w:rPr>
        <w:pPrChange w:id="5413" w:author="SA R2-1807929" w:date="2018-05-31T11:22:00Z">
          <w:pPr>
            <w:pStyle w:val="EditorsNote"/>
          </w:pPr>
        </w:pPrChange>
      </w:pPr>
      <w:ins w:id="5414" w:author="SA R2-1807929" w:date="2018-05-31T09:57:00Z">
        <w:r>
          <w:t>5.7.2.1</w:t>
        </w:r>
        <w:r>
          <w:tab/>
          <w:t>General</w:t>
        </w:r>
      </w:ins>
    </w:p>
    <w:p w14:paraId="39AC32A3" w14:textId="3E343C06" w:rsidR="00360B89" w:rsidRDefault="000137BA">
      <w:pPr>
        <w:pStyle w:val="TH"/>
        <w:rPr>
          <w:ins w:id="5415" w:author="SA R2-1807929" w:date="2018-05-31T09:57:00Z"/>
          <w:del w:id="5416" w:author="Rapporteur ASN1 SA" w:date="2018-07-10T14:18:00Z"/>
        </w:rPr>
        <w:pPrChange w:id="5417" w:author="Rapporteur ASN1 SA" w:date="2018-07-10T14:18:00Z">
          <w:pPr>
            <w:pStyle w:val="EditorsNote"/>
          </w:pPr>
        </w:pPrChange>
      </w:pPr>
      <w:del w:id="5418" w:author="Rapporteur ASN1 SA" w:date="2018-07-10T14:18:00Z">
        <w:r>
          <w:rPr>
            <w:noProof/>
            <w:lang w:val="en-US" w:eastAsia="ko-KR"/>
          </w:rPr>
          <mc:AlternateContent>
            <mc:Choice Requires="wpc">
              <w:drawing>
                <wp:inline distT="0" distB="0" distL="0" distR="0" wp14:anchorId="10D9AB15" wp14:editId="4B66B4D5">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58DF1960" w14:textId="77777777" w:rsidR="00035B72" w:rsidRDefault="00035B72"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1753816" w14:textId="77777777" w:rsidR="00035B72" w:rsidRDefault="00035B72"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5C8EE6" w14:textId="77777777" w:rsidR="00035B72" w:rsidRDefault="00035B72"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0D9AB15"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58DF1960" w14:textId="77777777" w:rsidR="00035B72" w:rsidRDefault="00035B72"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1753816" w14:textId="77777777" w:rsidR="00035B72" w:rsidRDefault="00035B72"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B5C8EE6" w14:textId="77777777" w:rsidR="00035B72" w:rsidRDefault="00035B72" w:rsidP="00754349">
                          <w:pPr>
                            <w:rPr>
                              <w:i/>
                            </w:rPr>
                          </w:pPr>
                          <w:r>
                            <w:rPr>
                              <w:i/>
                            </w:rPr>
                            <w:t>DLInformationTransfer</w:t>
                          </w:r>
                        </w:p>
                      </w:txbxContent>
                    </v:textbox>
                  </v:shape>
                  <w10:anchorlock/>
                </v:group>
              </w:pict>
            </mc:Fallback>
          </mc:AlternateContent>
        </w:r>
      </w:del>
      <w:ins w:id="5419" w:author="Rapporteur ASN1 SA" w:date="2018-07-10T14:18:00Z">
        <w:del w:id="5420" w:author="Rapporteur ASN1 SA" w:date="2018-07-10T14:18:00Z">
          <w:r w:rsidR="00BA058C" w:rsidRPr="00BA058C">
            <w:rPr>
              <w:b w:val="0"/>
              <w:noProof/>
            </w:rPr>
            <w:object w:dxaOrig="3810" w:dyaOrig="1560" w14:anchorId="50878EF1">
              <v:shape id="_x0000_i1089" type="#_x0000_t75" alt="" style="width:189pt;height:78.75pt;mso-width-percent:0;mso-height-percent:0;mso-width-percent:0;mso-height-percent:0" o:ole="">
                <v:imagedata r:id="rId151" o:title=""/>
              </v:shape>
              <o:OLEObject Type="Embed" ProgID="Mscgen.Chart" ShapeID="_x0000_i1089" DrawAspect="Content" ObjectID="_1595392628" r:id="rId152"/>
            </w:object>
          </w:r>
        </w:del>
      </w:ins>
    </w:p>
    <w:p w14:paraId="1E1F7314" w14:textId="77777777" w:rsidR="00360B89" w:rsidRDefault="00754349">
      <w:pPr>
        <w:pStyle w:val="TF"/>
        <w:rPr>
          <w:ins w:id="5421" w:author="SA R2-1807929" w:date="2018-05-31T09:57:00Z"/>
        </w:rPr>
        <w:pPrChange w:id="5422" w:author="SA R2-1807929" w:date="2018-05-31T11:25:00Z">
          <w:pPr>
            <w:pStyle w:val="EditorsNote"/>
          </w:pPr>
        </w:pPrChange>
      </w:pPr>
      <w:commentRangeStart w:id="5423"/>
      <w:ins w:id="5424" w:author="SA R2-1807929" w:date="2018-05-31T09:57:00Z">
        <w:r>
          <w:t>Figure 5.7.2.1-1</w:t>
        </w:r>
      </w:ins>
      <w:commentRangeEnd w:id="5423"/>
      <w:r>
        <w:rPr>
          <w:rStyle w:val="CommentReference"/>
        </w:rPr>
        <w:commentReference w:id="5423"/>
      </w:r>
      <w:ins w:id="5425" w:author="SA R2-1807929" w:date="2018-05-31T09:57:00Z">
        <w:r>
          <w:t>: UL information transfer</w:t>
        </w:r>
      </w:ins>
    </w:p>
    <w:p w14:paraId="378E9444" w14:textId="77777777" w:rsidR="00360B89" w:rsidRDefault="00754349">
      <w:pPr>
        <w:rPr>
          <w:ins w:id="5426" w:author="SA R2-1807929" w:date="2018-05-31T09:57:00Z"/>
        </w:rPr>
        <w:pPrChange w:id="5427" w:author="SA R2-1807929" w:date="2018-05-31T11:36:00Z">
          <w:pPr>
            <w:pStyle w:val="EditorsNote"/>
          </w:pPr>
        </w:pPrChange>
      </w:pPr>
      <w:ins w:id="5428" w:author="SA R2-1807929" w:date="2018-05-31T09:57:00Z">
        <w:r>
          <w:t>The purpose of this procedure is to transfer NAS dedicated information from the UE to</w:t>
        </w:r>
      </w:ins>
      <w:ins w:id="5429" w:author="Rapporteur ASN1 SA" w:date="2018-07-15T07:51:00Z">
        <w:r>
          <w:t xml:space="preserve"> the network</w:t>
        </w:r>
      </w:ins>
      <w:ins w:id="5430" w:author="SA R2-1807929" w:date="2018-05-31T09:57:00Z">
        <w:r>
          <w:t>.</w:t>
        </w:r>
      </w:ins>
    </w:p>
    <w:p w14:paraId="73DAD1E9" w14:textId="77777777" w:rsidR="00360B89" w:rsidRDefault="00754349">
      <w:pPr>
        <w:pStyle w:val="Heading4"/>
        <w:rPr>
          <w:ins w:id="5431" w:author="SA R2-1807929" w:date="2018-05-31T09:57:00Z"/>
        </w:rPr>
        <w:pPrChange w:id="5432" w:author="SA R2-1807929" w:date="2018-05-31T11:25:00Z">
          <w:pPr>
            <w:pStyle w:val="EditorsNote"/>
          </w:pPr>
        </w:pPrChange>
      </w:pPr>
      <w:ins w:id="5433" w:author="SA R2-1807929" w:date="2018-05-31T09:57:00Z">
        <w:r>
          <w:t>5.7.2.2</w:t>
        </w:r>
        <w:r>
          <w:tab/>
          <w:t>Initiation</w:t>
        </w:r>
      </w:ins>
    </w:p>
    <w:p w14:paraId="2CB3D65A" w14:textId="77777777" w:rsidR="00360B89" w:rsidRDefault="00754349">
      <w:pPr>
        <w:rPr>
          <w:ins w:id="5434" w:author="SA R2-1807929" w:date="2018-05-31T09:57:00Z"/>
        </w:rPr>
        <w:pPrChange w:id="5435" w:author="SA R2-1807929" w:date="2018-05-31T11:25:00Z">
          <w:pPr>
            <w:pStyle w:val="EditorsNote"/>
          </w:pPr>
        </w:pPrChange>
      </w:pPr>
      <w:ins w:id="543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0A32F42B" w14:textId="77777777" w:rsidR="00360B89" w:rsidRDefault="00754349">
      <w:pPr>
        <w:pStyle w:val="Heading4"/>
        <w:numPr>
          <w:ilvl w:val="3"/>
          <w:numId w:val="83"/>
        </w:numPr>
        <w:rPr>
          <w:ins w:id="5437" w:author="SA R2-1807929" w:date="2018-05-31T09:57:00Z"/>
        </w:rPr>
        <w:pPrChange w:id="5438" w:author="SA R2-1807929" w:date="2018-05-31T11:26:00Z">
          <w:pPr>
            <w:pStyle w:val="EditorsNote"/>
          </w:pPr>
        </w:pPrChange>
      </w:pPr>
      <w:ins w:id="5439" w:author="SA R2-1807929" w:date="2018-05-31T09:57:00Z">
        <w:r>
          <w:t>Actions related to transmission of ULInformationTransfer message</w:t>
        </w:r>
      </w:ins>
    </w:p>
    <w:p w14:paraId="5FCDD54F" w14:textId="77777777" w:rsidR="00754349" w:rsidRDefault="00754349" w:rsidP="00754349">
      <w:pPr>
        <w:rPr>
          <w:ins w:id="5440" w:author="Rapporteur ASN1 SA" w:date="2018-07-15T07:24:00Z"/>
        </w:rPr>
      </w:pPr>
      <w:ins w:id="5441" w:author="SA R2-1807929" w:date="2018-05-31T09:57:00Z">
        <w:r>
          <w:t xml:space="preserve">The UE shall set the contents of the </w:t>
        </w:r>
        <w:r w:rsidR="004D34B3" w:rsidRPr="004D34B3">
          <w:rPr>
            <w:i/>
            <w:rPrChange w:id="5442" w:author="SA MediaTek (Felix)" w:date="2018-06-22T15:29:00Z">
              <w:rPr>
                <w:sz w:val="16"/>
                <w:szCs w:val="16"/>
              </w:rPr>
            </w:rPrChange>
          </w:rPr>
          <w:t>ULInformationTransfer</w:t>
        </w:r>
        <w:r>
          <w:t xml:space="preserve"> message as follows:</w:t>
        </w:r>
      </w:ins>
    </w:p>
    <w:p w14:paraId="767D20AC" w14:textId="77777777" w:rsidR="00754349" w:rsidRDefault="00754349" w:rsidP="00754349">
      <w:pPr>
        <w:pStyle w:val="B1"/>
        <w:rPr>
          <w:ins w:id="5443" w:author="Rapporteur ASN1 SA" w:date="2018-07-15T07:25:00Z"/>
        </w:rPr>
      </w:pPr>
      <w:ins w:id="5444" w:author="Rapporteur ASN1 SA" w:date="2018-07-15T07:24:00Z">
        <w:r>
          <w:t xml:space="preserve">1&gt; </w:t>
        </w:r>
      </w:ins>
      <w:ins w:id="5445" w:author="SA R2-1807929" w:date="2018-05-31T09:57:00Z">
        <w:r>
          <w:t xml:space="preserve">if </w:t>
        </w:r>
      </w:ins>
      <w:ins w:id="5446" w:author="Rapporteur ASN1 SA" w:date="2018-07-15T07:12:00Z">
        <w:r w:rsidRPr="00031130">
          <w:t>the</w:t>
        </w:r>
        <w:r w:rsidRPr="00782B65">
          <w:t xml:space="preserve"> upper layer provides NAS PDU</w:t>
        </w:r>
      </w:ins>
      <w:ins w:id="5447" w:author="SA R2-1807929" w:date="2018-05-31T09:57:00Z">
        <w:r>
          <w:t>:</w:t>
        </w:r>
      </w:ins>
    </w:p>
    <w:p w14:paraId="395B52AE" w14:textId="77777777" w:rsidR="00754349" w:rsidRPr="00031130" w:rsidRDefault="00754349" w:rsidP="00754349">
      <w:pPr>
        <w:pStyle w:val="B2"/>
        <w:rPr>
          <w:ins w:id="5448" w:author="Rapporteur" w:date="2018-07-15T07:10:00Z"/>
        </w:rPr>
      </w:pPr>
      <w:ins w:id="5449" w:author="Rapporteur ASN1 SA" w:date="2018-07-15T07:25:00Z">
        <w:r>
          <w:t xml:space="preserve">2&gt; </w:t>
        </w:r>
      </w:ins>
      <w:commentRangeStart w:id="5450"/>
      <w:commentRangeStart w:id="5451"/>
      <w:ins w:id="5452" w:author="SA R2-1807929" w:date="2018-05-31T11:34:00Z">
        <w:r w:rsidRPr="00031130">
          <w:t xml:space="preserve">set the </w:t>
        </w:r>
      </w:ins>
      <w:ins w:id="5453" w:author="Rapporteur ASN1 SA" w:date="2018-07-15T07:14:00Z">
        <w:r w:rsidR="004D34B3" w:rsidRPr="004D34B3">
          <w:rPr>
            <w:rPrChange w:id="5454" w:author="Rapporteur ASN1 SA" w:date="2018-07-15T07:19:00Z">
              <w:rPr>
                <w:i/>
                <w:sz w:val="16"/>
                <w:szCs w:val="16"/>
              </w:rPr>
            </w:rPrChange>
          </w:rPr>
          <w:t>dedicatedNAS-Message</w:t>
        </w:r>
      </w:ins>
      <w:commentRangeEnd w:id="5450"/>
      <w:r w:rsidR="004D34B3" w:rsidRPr="004D34B3">
        <w:rPr>
          <w:rStyle w:val="CommentReference"/>
          <w:sz w:val="20"/>
          <w:szCs w:val="20"/>
          <w:rPrChange w:id="5455" w:author="Rapporteur ASN1 SA" w:date="2018-07-15T07:19:00Z">
            <w:rPr>
              <w:rStyle w:val="CommentReference"/>
              <w:rFonts w:ascii="Arial" w:hAnsi="Arial"/>
            </w:rPr>
          </w:rPrChange>
        </w:rPr>
        <w:commentReference w:id="5450"/>
      </w:r>
      <w:ins w:id="5456" w:author="SA R2-1807929" w:date="2018-05-31T11:34:00Z">
        <w:r w:rsidRPr="00031130">
          <w:t>to</w:t>
        </w:r>
      </w:ins>
      <w:commentRangeEnd w:id="5451"/>
      <w:r w:rsidR="004D34B3" w:rsidRPr="004D34B3">
        <w:rPr>
          <w:rStyle w:val="CommentReference"/>
          <w:sz w:val="20"/>
          <w:szCs w:val="20"/>
          <w:rPrChange w:id="5457" w:author="Rapporteur ASN1 SA" w:date="2018-07-15T07:19:00Z">
            <w:rPr>
              <w:rStyle w:val="CommentReference"/>
              <w:rFonts w:ascii="Arial" w:hAnsi="Arial"/>
            </w:rPr>
          </w:rPrChange>
        </w:rPr>
        <w:commentReference w:id="5451"/>
      </w:r>
      <w:ins w:id="5458" w:author="Rapporteur ASN1 SA" w:date="2018-07-15T07:13:00Z">
        <w:r w:rsidRPr="00031130">
          <w:t xml:space="preserve"> include the information received from upper layers</w:t>
        </w:r>
      </w:ins>
    </w:p>
    <w:p w14:paraId="7F7FC223" w14:textId="77777777" w:rsidR="00360B89" w:rsidRDefault="004D34B3">
      <w:pPr>
        <w:pStyle w:val="B1"/>
        <w:rPr>
          <w:ins w:id="5459" w:author="SA R2-1807929" w:date="2018-05-31T09:57:00Z"/>
        </w:rPr>
        <w:pPrChange w:id="5460" w:author="SA R2-1807929" w:date="2018-05-31T11:35:00Z">
          <w:pPr>
            <w:pStyle w:val="EditorsNote"/>
          </w:pPr>
        </w:pPrChange>
      </w:pPr>
      <w:ins w:id="5461" w:author="SA R2-1807929" w:date="2018-05-31T11:35:00Z">
        <w:r w:rsidRPr="004D34B3">
          <w:rPr>
            <w:lang w:val="en-US"/>
            <w:rPrChange w:id="5462" w:author="SA R2-1809108" w:date="2018-05-31T20:56:00Z">
              <w:rPr>
                <w:sz w:val="16"/>
                <w:szCs w:val="16"/>
                <w:lang w:val="fi-FI"/>
              </w:rPr>
            </w:rPrChange>
          </w:rPr>
          <w:t>1</w:t>
        </w:r>
      </w:ins>
      <w:ins w:id="5463" w:author="SA R2-1807929" w:date="2018-05-31T11:28:00Z">
        <w:r w:rsidR="00754349">
          <w:t>&gt;</w:t>
        </w:r>
      </w:ins>
      <w:ins w:id="5464" w:author="Rapporteur ASN1 SA" w:date="2018-07-15T07:27:00Z">
        <w:r w:rsidR="00754349">
          <w:t xml:space="preserve"> </w:t>
        </w:r>
      </w:ins>
      <w:ins w:id="5465" w:author="SA R2-1807929" w:date="2018-05-31T09:57:00Z">
        <w:r w:rsidR="00754349">
          <w:t>submit the ULInformationTransfer message to lower layers for transmission, upon which the procedure ends;</w:t>
        </w:r>
      </w:ins>
    </w:p>
    <w:p w14:paraId="6347AC41" w14:textId="77777777" w:rsidR="00360B89" w:rsidRDefault="00754349">
      <w:pPr>
        <w:pStyle w:val="Heading4"/>
        <w:rPr>
          <w:ins w:id="5466" w:author="SA R2-1807929" w:date="2018-05-31T09:57:00Z"/>
        </w:rPr>
        <w:pPrChange w:id="5467" w:author="SA R2-1807929" w:date="2018-05-31T11:29:00Z">
          <w:pPr>
            <w:pStyle w:val="EditorsNote"/>
          </w:pPr>
        </w:pPrChange>
      </w:pPr>
      <w:ins w:id="5468" w:author="SA R2-1807929" w:date="2018-05-31T09:57:00Z">
        <w:r>
          <w:t>5.7.2.4</w:t>
        </w:r>
        <w:r>
          <w:tab/>
          <w:t>Failure to deliver ULInformationTransfer message</w:t>
        </w:r>
      </w:ins>
    </w:p>
    <w:p w14:paraId="4FA8170C" w14:textId="77777777" w:rsidR="00360B89" w:rsidRDefault="00754349">
      <w:pPr>
        <w:rPr>
          <w:ins w:id="5469" w:author="SA R2-1807929" w:date="2018-05-31T09:57:00Z"/>
        </w:rPr>
        <w:pPrChange w:id="5470" w:author="SA R2-1807929" w:date="2018-05-31T11:29:00Z">
          <w:pPr>
            <w:pStyle w:val="EditorsNote"/>
          </w:pPr>
        </w:pPrChange>
      </w:pPr>
      <w:ins w:id="5471" w:author="SA R2-1807929" w:date="2018-05-31T09:57:00Z">
        <w:r>
          <w:t>The UE shall:</w:t>
        </w:r>
      </w:ins>
    </w:p>
    <w:p w14:paraId="7E89149A" w14:textId="77777777" w:rsidR="00360B89" w:rsidRDefault="00754349">
      <w:pPr>
        <w:pStyle w:val="B1"/>
        <w:rPr>
          <w:ins w:id="5472" w:author="SA R2-1807929" w:date="2018-05-31T09:57:00Z"/>
        </w:rPr>
        <w:pPrChange w:id="5473" w:author="SA R2-1807929" w:date="2018-05-31T11:29:00Z">
          <w:pPr>
            <w:pStyle w:val="EditorsNote"/>
          </w:pPr>
        </w:pPrChange>
      </w:pPr>
      <w:ins w:id="5474" w:author="SA R2-1807929" w:date="2018-05-31T09:57:00Z">
        <w:r>
          <w:t>1&gt;</w:t>
        </w:r>
        <w:r>
          <w:tab/>
          <w:t xml:space="preserve">if AS security is not started and radio link failure occurs before the successful delivery of </w:t>
        </w:r>
        <w:r w:rsidR="004D34B3" w:rsidRPr="004D34B3">
          <w:rPr>
            <w:i/>
            <w:rPrChange w:id="5475" w:author="SA MediaTek (Felix)" w:date="2018-06-22T15:31:00Z">
              <w:rPr>
                <w:sz w:val="16"/>
                <w:szCs w:val="16"/>
              </w:rPr>
            </w:rPrChange>
          </w:rPr>
          <w:t>ULInformationTransfer</w:t>
        </w:r>
        <w:r>
          <w:t xml:space="preserve"> messages has been confirmed by lower layers; or</w:t>
        </w:r>
      </w:ins>
    </w:p>
    <w:p w14:paraId="6BE851B4" w14:textId="77777777" w:rsidR="00360B89" w:rsidRDefault="00754349">
      <w:pPr>
        <w:pStyle w:val="B1"/>
        <w:rPr>
          <w:ins w:id="5476" w:author="SA R2-1807929" w:date="2018-05-31T09:57:00Z"/>
        </w:rPr>
        <w:pPrChange w:id="5477" w:author="SA R2-1807929" w:date="2018-05-31T11:29:00Z">
          <w:pPr>
            <w:pStyle w:val="EditorsNote"/>
          </w:pPr>
        </w:pPrChange>
      </w:pPr>
      <w:ins w:id="5478" w:author="SA R2-1807929" w:date="2018-05-31T09:57:00Z">
        <w:r>
          <w:t>1&gt;</w:t>
        </w:r>
        <w:r>
          <w:tab/>
          <w:t xml:space="preserve">if mobility (i.e. handover, RRC connection re-establishment) occurs before the successful delivery of </w:t>
        </w:r>
        <w:r w:rsidR="004D34B3" w:rsidRPr="004D34B3">
          <w:rPr>
            <w:i/>
            <w:rPrChange w:id="5479" w:author="SA MediaTek (Felix)" w:date="2018-06-22T15:31:00Z">
              <w:rPr>
                <w:sz w:val="16"/>
                <w:szCs w:val="16"/>
              </w:rPr>
            </w:rPrChange>
          </w:rPr>
          <w:t>ULInformationTransfer</w:t>
        </w:r>
        <w:r>
          <w:t xml:space="preserve"> messages has been confirmed by lower layers:</w:t>
        </w:r>
      </w:ins>
    </w:p>
    <w:p w14:paraId="4A9346AC" w14:textId="77777777" w:rsidR="00754349" w:rsidRDefault="00754349" w:rsidP="00754349">
      <w:pPr>
        <w:pStyle w:val="B2"/>
      </w:pPr>
      <w:ins w:id="5480" w:author="SA R2-1807929" w:date="2018-05-31T09:57:00Z">
        <w:r>
          <w:t>2&gt;</w:t>
        </w:r>
        <w:r>
          <w:tab/>
          <w:t xml:space="preserve">inform upper layers about the possible failure to deliver theinformation contained in the concerned </w:t>
        </w:r>
        <w:r w:rsidR="004D34B3" w:rsidRPr="004D34B3">
          <w:rPr>
            <w:i/>
            <w:rPrChange w:id="5481" w:author="SA MediaTek (Felix)" w:date="2018-06-22T15:31:00Z">
              <w:rPr>
                <w:sz w:val="16"/>
                <w:szCs w:val="16"/>
              </w:rPr>
            </w:rPrChange>
          </w:rPr>
          <w:t>ULInformationTransfer</w:t>
        </w:r>
        <w:r>
          <w:t xml:space="preserve"> messages;</w:t>
        </w:r>
      </w:ins>
    </w:p>
    <w:p w14:paraId="0F0B1E10" w14:textId="77777777" w:rsidR="00754349" w:rsidRDefault="00754349" w:rsidP="00754349">
      <w:pPr>
        <w:pStyle w:val="EditorsNote"/>
        <w:rPr>
          <w:ins w:id="5482" w:author="SA R2-1807929" w:date="2018-05-31T10:01:00Z"/>
        </w:rPr>
      </w:pPr>
      <w:r>
        <w:t>Editor’s Note: Targeted for completion in Sept 2018.</w:t>
      </w:r>
    </w:p>
    <w:p w14:paraId="388CFCAB" w14:textId="77777777" w:rsidR="00754349" w:rsidRDefault="00754349" w:rsidP="00754349">
      <w:pPr>
        <w:pStyle w:val="Heading3"/>
      </w:pPr>
      <w:bookmarkStart w:id="5483" w:name="_Toc510018552"/>
      <w:r>
        <w:rPr>
          <w:lang w:eastAsia="zh-CN"/>
        </w:rPr>
        <w:lastRenderedPageBreak/>
        <w:t>5.7.3</w:t>
      </w:r>
      <w:r>
        <w:rPr>
          <w:lang w:eastAsia="zh-CN"/>
        </w:rPr>
        <w:tab/>
      </w:r>
      <w:r>
        <w:t>SCG failure information</w:t>
      </w:r>
      <w:bookmarkEnd w:id="5483"/>
    </w:p>
    <w:p w14:paraId="13C5F016" w14:textId="77777777" w:rsidR="00754349" w:rsidRDefault="00754349" w:rsidP="00754349">
      <w:pPr>
        <w:pStyle w:val="Heading4"/>
      </w:pPr>
      <w:bookmarkStart w:id="5484" w:name="_Toc510018553"/>
      <w:r>
        <w:t>5.7.3.1</w:t>
      </w:r>
      <w:r>
        <w:tab/>
        <w:t>General</w:t>
      </w:r>
      <w:bookmarkEnd w:id="5484"/>
    </w:p>
    <w:p w14:paraId="2B9825CE" w14:textId="77777777" w:rsidR="00754349" w:rsidRDefault="00BA058C" w:rsidP="00754349">
      <w:pPr>
        <w:pStyle w:val="TH"/>
      </w:pPr>
      <w:del w:id="5485" w:author="Rapporteur ASN1 SA" w:date="2018-07-10T14:18:00Z">
        <w:r w:rsidDel="000B465E">
          <w:rPr>
            <w:noProof/>
          </w:rPr>
          <w:object w:dxaOrig="6300" w:dyaOrig="2445" w14:anchorId="7B838C7D">
            <v:shape id="_x0000_i1090" type="#_x0000_t75" alt="" style="width:321.75pt;height:123.75pt;mso-width-percent:0;mso-height-percent:0;mso-width-percent:0;mso-height-percent:0" o:ole="">
              <v:imagedata r:id="rId153" o:title=""/>
            </v:shape>
            <o:OLEObject Type="Embed" ProgID="Word.Picture.8" ShapeID="_x0000_i1090" DrawAspect="Content" ObjectID="_1595392629" r:id="rId154"/>
          </w:object>
        </w:r>
      </w:del>
      <w:ins w:id="5486" w:author="Rapporteur ASN1 SA" w:date="2018-07-10T14:18:00Z">
        <w:del w:id="5487" w:author="Rapporteur ASN1 SA" w:date="2018-07-10T14:18:00Z">
          <w:r>
            <w:rPr>
              <w:noProof/>
            </w:rPr>
            <w:object w:dxaOrig="4425" w:dyaOrig="2055" w14:anchorId="00B1888E">
              <v:shape id="_x0000_i1091" type="#_x0000_t75" alt="" style="width:222.75pt;height:105pt;mso-width-percent:0;mso-height-percent:0;mso-width-percent:0;mso-height-percent:0" o:ole="">
                <v:imagedata r:id="rId155" o:title=""/>
              </v:shape>
              <o:OLEObject Type="Embed" ProgID="Mscgen.Chart" ShapeID="_x0000_i1091" DrawAspect="Content" ObjectID="_1595392630" r:id="rId156"/>
            </w:object>
          </w:r>
        </w:del>
      </w:ins>
    </w:p>
    <w:p w14:paraId="06EF10F4" w14:textId="77777777" w:rsidR="00754349" w:rsidRDefault="00754349" w:rsidP="00754349">
      <w:pPr>
        <w:pStyle w:val="TF"/>
      </w:pPr>
      <w:r>
        <w:t>Figure 5.7.3.1-1: SCG failure information</w:t>
      </w:r>
    </w:p>
    <w:p w14:paraId="1C6A0E33" w14:textId="77777777" w:rsidR="00754349" w:rsidRDefault="00754349" w:rsidP="00754349">
      <w:r>
        <w:t xml:space="preserve">The purpose of this procedure is to inform EUTRAN or NR MN about an SCG failure the UE has experienced i.e. SCG radio link failure, </w:t>
      </w:r>
      <w:del w:id="548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BAF7ECA"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069FD112"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3C24502B" w14:textId="77777777" w:rsidR="00754349" w:rsidRDefault="00754349" w:rsidP="00754349">
      <w:pPr>
        <w:pStyle w:val="Heading4"/>
      </w:pPr>
      <w:bookmarkStart w:id="5489" w:name="_Toc510018554"/>
      <w:r>
        <w:t>5.7.3.2</w:t>
      </w:r>
      <w:r>
        <w:tab/>
        <w:t>Initiation</w:t>
      </w:r>
      <w:bookmarkEnd w:id="5489"/>
    </w:p>
    <w:p w14:paraId="5824570A" w14:textId="77777777" w:rsidR="00754349" w:rsidRDefault="00754349" w:rsidP="00754349">
      <w:r>
        <w:t>A UE initiates the procedure to report SCG failures when SCG transmission is not suspended and when one of the following conditions is met:</w:t>
      </w:r>
    </w:p>
    <w:p w14:paraId="052BF72C" w14:textId="77777777" w:rsidR="00754349" w:rsidRDefault="00754349" w:rsidP="00754349">
      <w:pPr>
        <w:pStyle w:val="B1"/>
      </w:pPr>
      <w:r>
        <w:t>1&gt;</w:t>
      </w:r>
      <w:r>
        <w:tab/>
        <w:t>upon detecting radio link failure for the SCG, in accordance with subclause 5.3.10.3;</w:t>
      </w:r>
    </w:p>
    <w:p w14:paraId="02B612FA" w14:textId="77777777" w:rsidR="00754349" w:rsidRDefault="00754349" w:rsidP="00754349">
      <w:pPr>
        <w:pStyle w:val="B1"/>
      </w:pPr>
      <w:r>
        <w:t>1&gt;</w:t>
      </w:r>
      <w:r>
        <w:tab/>
        <w:t>upon reconfiguration with sync failure of the SCG, in accordance with subclause 5.3.5.8.3;</w:t>
      </w:r>
    </w:p>
    <w:p w14:paraId="1E02B8F2" w14:textId="77777777" w:rsidR="00754349" w:rsidRDefault="00754349" w:rsidP="00754349">
      <w:pPr>
        <w:pStyle w:val="B1"/>
      </w:pPr>
      <w:r>
        <w:t>1&gt;</w:t>
      </w:r>
      <w:r>
        <w:tab/>
        <w:t>upon SCG configuration failure, in accordance with subclause 5.3.5.8.2;</w:t>
      </w:r>
    </w:p>
    <w:p w14:paraId="697DD143" w14:textId="77777777" w:rsidR="00754349" w:rsidRDefault="00754349" w:rsidP="00754349">
      <w:pPr>
        <w:pStyle w:val="B1"/>
      </w:pPr>
      <w:r>
        <w:t>1&gt;</w:t>
      </w:r>
      <w:r>
        <w:tab/>
        <w:t>upon integrity check failure indication from SCG lower layers, in accordance with subclause 5.3.5.8.1.</w:t>
      </w:r>
    </w:p>
    <w:p w14:paraId="1AD1F4C6" w14:textId="77777777" w:rsidR="00754349" w:rsidRDefault="00754349" w:rsidP="00754349">
      <w:r>
        <w:t>Upon initiating the procedure, the UE shall:</w:t>
      </w:r>
    </w:p>
    <w:p w14:paraId="03A805F5" w14:textId="77777777" w:rsidR="00754349" w:rsidRDefault="00754349" w:rsidP="00754349">
      <w:pPr>
        <w:pStyle w:val="B1"/>
      </w:pPr>
      <w:r>
        <w:t>1&gt;</w:t>
      </w:r>
      <w:r>
        <w:tab/>
      </w:r>
      <w:commentRangeStart w:id="5490"/>
      <w:r>
        <w:t>suspend SCG transmission for all SRBs and DRBs</w:t>
      </w:r>
      <w:commentRangeEnd w:id="5490"/>
      <w:r w:rsidR="00620B7E">
        <w:rPr>
          <w:rStyle w:val="CommentReference"/>
          <w:rFonts w:ascii="Arial" w:hAnsi="Arial"/>
        </w:rPr>
        <w:commentReference w:id="5490"/>
      </w:r>
      <w:r>
        <w:t>;</w:t>
      </w:r>
    </w:p>
    <w:p w14:paraId="5FF93A0E" w14:textId="77777777" w:rsidR="00754349" w:rsidRDefault="00754349" w:rsidP="00754349">
      <w:pPr>
        <w:pStyle w:val="B1"/>
      </w:pPr>
      <w:r>
        <w:t>1&gt;</w:t>
      </w:r>
      <w:r>
        <w:tab/>
        <w:t>reset SCG-MAC;</w:t>
      </w:r>
    </w:p>
    <w:p w14:paraId="773511CF" w14:textId="77777777" w:rsidR="00754349" w:rsidRDefault="00754349" w:rsidP="00754349">
      <w:pPr>
        <w:pStyle w:val="B1"/>
      </w:pPr>
      <w:r>
        <w:t>1&gt;</w:t>
      </w:r>
      <w:r>
        <w:tab/>
        <w:t>stop T304, if running;</w:t>
      </w:r>
    </w:p>
    <w:p w14:paraId="49F93386" w14:textId="77777777" w:rsidR="00754349" w:rsidRDefault="00754349" w:rsidP="00754349">
      <w:pPr>
        <w:pStyle w:val="B1"/>
      </w:pPr>
      <w:r>
        <w:t>1&gt;</w:t>
      </w:r>
      <w:r>
        <w:tab/>
        <w:t>if the UE is operating in EN-DC:</w:t>
      </w:r>
    </w:p>
    <w:p w14:paraId="783A894C"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8B21ED8" w14:textId="77777777" w:rsidR="00754349" w:rsidRDefault="00754349" w:rsidP="00754349">
      <w:pPr>
        <w:pStyle w:val="EditorsNote"/>
      </w:pPr>
      <w:r>
        <w:t>Editor’s Note:The section for transmission of SCGFailureInformation in NR RRC entity for SA is FFS_Standalone.</w:t>
      </w:r>
    </w:p>
    <w:p w14:paraId="64563695" w14:textId="77777777" w:rsidR="00754349" w:rsidRDefault="00754349" w:rsidP="00754349">
      <w:pPr>
        <w:pStyle w:val="Heading4"/>
      </w:pPr>
      <w:bookmarkStart w:id="5491" w:name="_Toc510018555"/>
      <w:bookmarkStart w:id="5492" w:name="_Hlk504050292"/>
      <w:r>
        <w:lastRenderedPageBreak/>
        <w:t>5.7.3.3</w:t>
      </w:r>
      <w:r>
        <w:tab/>
        <w:t>Failure type determination</w:t>
      </w:r>
      <w:bookmarkEnd w:id="5491"/>
    </w:p>
    <w:bookmarkEnd w:id="5492"/>
    <w:p w14:paraId="5A78E48B" w14:textId="77777777" w:rsidR="00754349" w:rsidRDefault="00754349" w:rsidP="00754349">
      <w:pPr>
        <w:pStyle w:val="EditorsNote"/>
      </w:pPr>
      <w:r>
        <w:t>Editor’s Note: FFS / TODO: Either use this section also for NR-DC or change section title (add "for EN-DC").</w:t>
      </w:r>
    </w:p>
    <w:p w14:paraId="6AE49058" w14:textId="77777777" w:rsidR="00754349" w:rsidRDefault="00754349" w:rsidP="00754349">
      <w:r>
        <w:t>The UE shall set the SCG failure type as follows:</w:t>
      </w:r>
    </w:p>
    <w:p w14:paraId="5D8276BB"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7111BA06" w14:textId="77777777" w:rsidR="00754349" w:rsidRDefault="00754349" w:rsidP="00754349">
      <w:pPr>
        <w:pStyle w:val="B2"/>
      </w:pPr>
      <w:r>
        <w:t>2&gt;</w:t>
      </w:r>
      <w:r>
        <w:tab/>
        <w:t>set the failureType as t31</w:t>
      </w:r>
      <w:r>
        <w:rPr>
          <w:rFonts w:eastAsia="MS Mincho"/>
        </w:rPr>
        <w:t>0</w:t>
      </w:r>
      <w:r>
        <w:t>-Expiry;</w:t>
      </w:r>
    </w:p>
    <w:p w14:paraId="501A6D11"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0D70CCE" w14:textId="77777777" w:rsidR="00754349" w:rsidRDefault="00754349" w:rsidP="00754349">
      <w:pPr>
        <w:pStyle w:val="B2"/>
      </w:pPr>
      <w:r>
        <w:t>2&gt;</w:t>
      </w:r>
      <w:r>
        <w:tab/>
        <w:t>set the failureType as scg-ChangeFailure;</w:t>
      </w:r>
    </w:p>
    <w:p w14:paraId="7512F653" w14:textId="77777777" w:rsidR="00754349" w:rsidRDefault="00754349" w:rsidP="00754349">
      <w:pPr>
        <w:pStyle w:val="EditorsNote"/>
      </w:pPr>
      <w:r>
        <w:t>Editor’s Note: FFS whether to change scg-ChangeFailure to synchronousReconfigurationFailure-SCG.</w:t>
      </w:r>
    </w:p>
    <w:p w14:paraId="7380D6E5"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30C0FC10" w14:textId="77777777" w:rsidR="00754349" w:rsidRDefault="00754349" w:rsidP="00754349">
      <w:pPr>
        <w:pStyle w:val="B2"/>
      </w:pPr>
      <w:r>
        <w:t>2&gt;</w:t>
      </w:r>
      <w:r>
        <w:tab/>
        <w:t>set the failureType as randomAccessProblem;</w:t>
      </w:r>
    </w:p>
    <w:p w14:paraId="7692C8CD"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82E5C40" w14:textId="77777777" w:rsidR="00754349" w:rsidRDefault="00754349" w:rsidP="00754349">
      <w:pPr>
        <w:pStyle w:val="B2"/>
      </w:pPr>
      <w:r>
        <w:t>2&gt;</w:t>
      </w:r>
      <w:r>
        <w:tab/>
        <w:t>set the failureType as rlc-MaxNumRetx;</w:t>
      </w:r>
    </w:p>
    <w:p w14:paraId="25960627"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0776C63C" w14:textId="77777777" w:rsidR="00754349" w:rsidRDefault="00754349" w:rsidP="00754349">
      <w:pPr>
        <w:pStyle w:val="B2"/>
      </w:pPr>
      <w:r>
        <w:t>2&gt;</w:t>
      </w:r>
      <w:r>
        <w:tab/>
        <w:t>set the failureType as srb3-IntegrityFailure;</w:t>
      </w:r>
    </w:p>
    <w:p w14:paraId="729FAAE2"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6B9E0E" w14:textId="77777777" w:rsidR="00754349" w:rsidRDefault="00754349" w:rsidP="00754349">
      <w:pPr>
        <w:pStyle w:val="B2"/>
      </w:pPr>
      <w:r>
        <w:t>2&gt;</w:t>
      </w:r>
      <w:r>
        <w:tab/>
        <w:t>set the failureType as scg-reconfigFailure.</w:t>
      </w:r>
    </w:p>
    <w:p w14:paraId="259B65F7" w14:textId="77777777" w:rsidR="00754349" w:rsidRDefault="00754349" w:rsidP="00754349">
      <w:pPr>
        <w:pStyle w:val="EditorsNote"/>
      </w:pPr>
      <w:r>
        <w:t xml:space="preserve">Editor’s Note: FFS: whether to include </w:t>
      </w:r>
      <w:r>
        <w:rPr>
          <w:i/>
        </w:rPr>
        <w:t>rrc-TransactionIdentifier</w:t>
      </w:r>
      <w:r>
        <w:t xml:space="preserve"> information.</w:t>
      </w:r>
    </w:p>
    <w:p w14:paraId="55A37757" w14:textId="77777777" w:rsidR="00754349" w:rsidRDefault="00754349" w:rsidP="00754349">
      <w:pPr>
        <w:pStyle w:val="Heading4"/>
      </w:pPr>
      <w:bookmarkStart w:id="5493" w:name="_Toc510018556"/>
      <w:bookmarkStart w:id="5494" w:name="_Hlk504051356"/>
      <w:r>
        <w:t>5.7.3.4</w:t>
      </w:r>
      <w:r>
        <w:tab/>
        <w:t xml:space="preserve">Setting the contents of </w:t>
      </w:r>
      <w:r>
        <w:rPr>
          <w:i/>
          <w:noProof/>
        </w:rPr>
        <w:t>MeasResultSCG-Failure</w:t>
      </w:r>
      <w:bookmarkEnd w:id="5493"/>
    </w:p>
    <w:bookmarkEnd w:id="5494"/>
    <w:p w14:paraId="7B2630CC" w14:textId="77777777" w:rsidR="00754349" w:rsidRDefault="00754349" w:rsidP="00754349">
      <w:r>
        <w:t xml:space="preserve">The UE shall set the contents of the </w:t>
      </w:r>
      <w:bookmarkStart w:id="5495" w:name="_Hlk498029417"/>
      <w:r>
        <w:rPr>
          <w:i/>
        </w:rPr>
        <w:t>MeasResultSCG-Failure</w:t>
      </w:r>
      <w:bookmarkEnd w:id="5495"/>
      <w:r>
        <w:t>as follows:</w:t>
      </w:r>
    </w:p>
    <w:p w14:paraId="032B0D68"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5ADF5AC" w14:textId="77777777" w:rsidR="00754349" w:rsidRDefault="00754349" w:rsidP="00754349">
      <w:pPr>
        <w:pStyle w:val="B2"/>
      </w:pPr>
      <w:r>
        <w:t>2&gt;</w:t>
      </w:r>
      <w:r>
        <w:tab/>
        <w:t xml:space="preserve">include an entry in </w:t>
      </w:r>
      <w:r>
        <w:rPr>
          <w:i/>
        </w:rPr>
        <w:t>measResultsPerMOList</w:t>
      </w:r>
      <w:r>
        <w:t>;</w:t>
      </w:r>
    </w:p>
    <w:p w14:paraId="1DB68561"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7E27A610"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521AAD1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64705B19"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563A9F2" w14:textId="77777777" w:rsidR="00754349" w:rsidRDefault="00754349" w:rsidP="00754349">
      <w:pPr>
        <w:pStyle w:val="B2"/>
      </w:pPr>
      <w:r>
        <w:t>2&gt;</w:t>
      </w:r>
      <w:r>
        <w:tab/>
        <w:t xml:space="preserve">if a serving cell is associated with the </w:t>
      </w:r>
      <w:r>
        <w:rPr>
          <w:i/>
        </w:rPr>
        <w:t>MeasObjectNR</w:t>
      </w:r>
      <w:r>
        <w:t>:</w:t>
      </w:r>
    </w:p>
    <w:p w14:paraId="1B7B76EB"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6A8DCC37"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5CE058AF" w14:textId="77777777" w:rsidR="00754349" w:rsidRDefault="00754349" w:rsidP="00754349">
      <w:pPr>
        <w:pStyle w:val="B3"/>
        <w:rPr>
          <w:lang w:eastAsia="zh-CN"/>
        </w:rPr>
      </w:pPr>
      <w:r>
        <w:t>3&gt;</w:t>
      </w:r>
      <w:r>
        <w:tab/>
        <w:t xml:space="preserve">ordering the cells with </w:t>
      </w:r>
      <w:r>
        <w:rPr>
          <w:lang w:eastAsia="zh-CN"/>
        </w:rPr>
        <w:t>sorting as follows:</w:t>
      </w:r>
    </w:p>
    <w:p w14:paraId="25B71156"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7B20C8F6"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33CA7277" w14:textId="77777777" w:rsidR="00754349" w:rsidRDefault="004D34B3" w:rsidP="00754349">
      <w:pPr>
        <w:pStyle w:val="B3"/>
      </w:pPr>
      <w:r w:rsidRPr="004D34B3">
        <w:rPr>
          <w:lang w:val="en-US"/>
          <w:rPrChange w:id="5496" w:author="Ericsson (Oumer)" w:date="2018-07-10T12:31:00Z">
            <w:rPr>
              <w:sz w:val="16"/>
              <w:szCs w:val="16"/>
              <w:lang w:val="sv-SE"/>
            </w:rPr>
          </w:rPrChange>
        </w:rPr>
        <w:t>3</w:t>
      </w:r>
      <w:r w:rsidR="00754349">
        <w:t>&gt;</w:t>
      </w:r>
      <w:r w:rsidR="00754349">
        <w:tab/>
        <w:t xml:space="preserve">for each neighbour cell included: </w:t>
      </w:r>
    </w:p>
    <w:p w14:paraId="789604B0" w14:textId="77777777" w:rsidR="00754349" w:rsidRDefault="004D34B3" w:rsidP="00754349">
      <w:pPr>
        <w:pStyle w:val="B4"/>
      </w:pPr>
      <w:r w:rsidRPr="004D34B3">
        <w:rPr>
          <w:lang w:val="en-US"/>
          <w:rPrChange w:id="5497" w:author="Ericsson (Oumer)" w:date="2018-07-10T12:31:00Z">
            <w:rPr>
              <w:sz w:val="16"/>
              <w:szCs w:val="16"/>
              <w:lang w:val="sv-SE"/>
            </w:rPr>
          </w:rPrChange>
        </w:rPr>
        <w:t>4</w:t>
      </w:r>
      <w:r w:rsidR="00754349">
        <w:t>&gt;</w:t>
      </w:r>
      <w:r w:rsidR="00754349">
        <w:tab/>
        <w:t>include the optional fields that are available.</w:t>
      </w:r>
    </w:p>
    <w:p w14:paraId="2E3EBC64" w14:textId="77777777" w:rsidR="00754349" w:rsidRPr="009D4D21" w:rsidRDefault="00754349" w:rsidP="00754349">
      <w:pPr>
        <w:pStyle w:val="NO"/>
        <w:rPr>
          <w:highlight w:val="cyan"/>
        </w:rPr>
        <w:sectPr w:rsidR="00754349" w:rsidRPr="009D4D21" w:rsidSect="00506A2E">
          <w:footerReference w:type="default" r:id="rId157"/>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98" w:name="_Toc510018557"/>
    </w:p>
    <w:bookmarkEnd w:id="5498"/>
    <w:p w14:paraId="37CE03E6"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578518A" w14:textId="77777777" w:rsidR="000E3D35" w:rsidRPr="00390CF2" w:rsidRDefault="000E3D35" w:rsidP="000E3D35">
      <w:pPr>
        <w:pStyle w:val="Heading2"/>
        <w:rPr>
          <w:highlight w:val="cyan"/>
        </w:rPr>
      </w:pPr>
      <w:bookmarkStart w:id="5499" w:name="_Toc510018558"/>
      <w:r w:rsidRPr="00390CF2">
        <w:rPr>
          <w:highlight w:val="cyan"/>
        </w:rPr>
        <w:t>6.1</w:t>
      </w:r>
      <w:r w:rsidRPr="00390CF2">
        <w:rPr>
          <w:highlight w:val="cyan"/>
        </w:rPr>
        <w:tab/>
        <w:t>General</w:t>
      </w:r>
      <w:bookmarkEnd w:id="5499"/>
    </w:p>
    <w:p w14:paraId="23DD03CF" w14:textId="77777777" w:rsidR="000E3D35" w:rsidRPr="00390CF2" w:rsidRDefault="000E3D35" w:rsidP="000E3D35">
      <w:pPr>
        <w:pStyle w:val="Heading3"/>
        <w:rPr>
          <w:highlight w:val="cyan"/>
        </w:rPr>
      </w:pPr>
      <w:bookmarkStart w:id="5500" w:name="_Toc510018559"/>
      <w:r w:rsidRPr="00390CF2">
        <w:rPr>
          <w:highlight w:val="cyan"/>
        </w:rPr>
        <w:t>6.1.1</w:t>
      </w:r>
      <w:r w:rsidRPr="00390CF2">
        <w:rPr>
          <w:highlight w:val="cyan"/>
        </w:rPr>
        <w:tab/>
        <w:t>Introduction</w:t>
      </w:r>
      <w:bookmarkEnd w:id="5500"/>
    </w:p>
    <w:p w14:paraId="70E7EC9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C6C7F9A" w14:textId="77777777" w:rsidR="000E3D35" w:rsidRPr="00390CF2" w:rsidRDefault="000E3D35" w:rsidP="000E3D35">
      <w:pPr>
        <w:pStyle w:val="Heading3"/>
        <w:rPr>
          <w:highlight w:val="cyan"/>
        </w:rPr>
      </w:pPr>
      <w:bookmarkStart w:id="5501" w:name="_Toc510018560"/>
      <w:r w:rsidRPr="00390CF2">
        <w:rPr>
          <w:highlight w:val="cyan"/>
        </w:rPr>
        <w:t>6.1.2</w:t>
      </w:r>
      <w:r w:rsidRPr="00390CF2">
        <w:rPr>
          <w:highlight w:val="cyan"/>
        </w:rPr>
        <w:tab/>
        <w:t>Need codes and conditions for optional downlink fields</w:t>
      </w:r>
      <w:bookmarkEnd w:id="5501"/>
    </w:p>
    <w:p w14:paraId="3967FE81"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59B603F"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4C8325F" w14:textId="77777777" w:rsidR="000E3D35" w:rsidRPr="00390CF2" w:rsidRDefault="000E3D35" w:rsidP="000E3D35">
      <w:pPr>
        <w:rPr>
          <w:highlight w:val="cyan"/>
        </w:rPr>
      </w:pPr>
      <w:r w:rsidRPr="00390CF2">
        <w:rPr>
          <w:highlight w:val="cyan"/>
        </w:rPr>
        <w:t>For guidelines on the use of need codes and conditions, see Annex A.6 and A.7.</w:t>
      </w:r>
    </w:p>
    <w:p w14:paraId="5F41260D"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945D62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615D9BC2"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F2D55EA"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79A822C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736C3A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AFCE42A"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62C9FAD2"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4E73EF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4B19FD"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630D5C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A851499"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7362CD2"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0CAEF3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448DCB1" w14:textId="77777777" w:rsidR="000E3D35" w:rsidRPr="00390CF2" w:rsidRDefault="000E3D35" w:rsidP="000E3D35">
            <w:pPr>
              <w:pStyle w:val="TAL"/>
              <w:rPr>
                <w:i/>
                <w:highlight w:val="cyan"/>
                <w:lang w:eastAsia="en-GB"/>
              </w:rPr>
            </w:pPr>
            <w:r w:rsidRPr="00390CF2">
              <w:rPr>
                <w:i/>
                <w:iCs/>
                <w:highlight w:val="cyan"/>
                <w:lang w:eastAsia="en-GB"/>
              </w:rPr>
              <w:t>Specified</w:t>
            </w:r>
          </w:p>
          <w:p w14:paraId="4A472A7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66489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462303B"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5E12D43" w14:textId="77777777" w:rsidR="000E3D35" w:rsidRPr="00390CF2" w:rsidRDefault="000E3D35" w:rsidP="000E3D35">
            <w:pPr>
              <w:pStyle w:val="TAL"/>
              <w:rPr>
                <w:i/>
                <w:highlight w:val="cyan"/>
                <w:lang w:eastAsia="en-GB"/>
              </w:rPr>
            </w:pPr>
            <w:r w:rsidRPr="00390CF2">
              <w:rPr>
                <w:i/>
                <w:iCs/>
                <w:highlight w:val="cyan"/>
                <w:lang w:eastAsia="en-GB"/>
              </w:rPr>
              <w:t>Maintain</w:t>
            </w:r>
          </w:p>
          <w:p w14:paraId="4A92376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482E40C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9F5B269"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1CA3DE3"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66B4FBD6"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43703A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17895D9"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A196119" w14:textId="77777777" w:rsidR="000E3D35" w:rsidRPr="00390CF2" w:rsidRDefault="000E3D35" w:rsidP="000E3D35">
            <w:pPr>
              <w:pStyle w:val="TAL"/>
              <w:rPr>
                <w:i/>
                <w:highlight w:val="cyan"/>
                <w:lang w:eastAsia="en-GB"/>
              </w:rPr>
            </w:pPr>
            <w:r w:rsidRPr="00390CF2">
              <w:rPr>
                <w:i/>
                <w:iCs/>
                <w:highlight w:val="cyan"/>
                <w:lang w:eastAsia="en-GB"/>
              </w:rPr>
              <w:t>Release</w:t>
            </w:r>
          </w:p>
          <w:p w14:paraId="3AAEEFE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D9506F9" w14:textId="77777777" w:rsidR="000E3D35" w:rsidRPr="00390CF2" w:rsidRDefault="000E3D35" w:rsidP="000E3D35">
      <w:pPr>
        <w:rPr>
          <w:highlight w:val="cyan"/>
        </w:rPr>
      </w:pPr>
    </w:p>
    <w:p w14:paraId="4939535A" w14:textId="77777777" w:rsidR="000E3D35" w:rsidRPr="00390CF2" w:rsidRDefault="000E3D35" w:rsidP="000E3D35">
      <w:pPr>
        <w:pStyle w:val="Heading2"/>
        <w:rPr>
          <w:highlight w:val="cyan"/>
        </w:rPr>
      </w:pPr>
      <w:bookmarkStart w:id="5502" w:name="_Toc510018561"/>
      <w:r w:rsidRPr="00390CF2">
        <w:rPr>
          <w:highlight w:val="cyan"/>
        </w:rPr>
        <w:t>6.2</w:t>
      </w:r>
      <w:r w:rsidRPr="00390CF2">
        <w:rPr>
          <w:highlight w:val="cyan"/>
        </w:rPr>
        <w:tab/>
        <w:t>RRC messages</w:t>
      </w:r>
      <w:bookmarkEnd w:id="5502"/>
    </w:p>
    <w:p w14:paraId="373F75D1" w14:textId="77777777" w:rsidR="000E3D35" w:rsidRPr="00390CF2" w:rsidRDefault="000E3D35" w:rsidP="000E3D35">
      <w:pPr>
        <w:pStyle w:val="Heading3"/>
        <w:rPr>
          <w:highlight w:val="cyan"/>
        </w:rPr>
      </w:pPr>
      <w:bookmarkStart w:id="5503" w:name="_Toc510018562"/>
      <w:r w:rsidRPr="00390CF2">
        <w:rPr>
          <w:highlight w:val="cyan"/>
        </w:rPr>
        <w:t>6.2.1</w:t>
      </w:r>
      <w:r w:rsidRPr="00390CF2">
        <w:rPr>
          <w:highlight w:val="cyan"/>
        </w:rPr>
        <w:tab/>
        <w:t>General message structure</w:t>
      </w:r>
      <w:bookmarkEnd w:id="5503"/>
    </w:p>
    <w:p w14:paraId="1897AFC4" w14:textId="77777777" w:rsidR="000E3D35" w:rsidRPr="00390CF2" w:rsidRDefault="000E3D35" w:rsidP="000E3D35">
      <w:pPr>
        <w:pStyle w:val="Heading4"/>
        <w:rPr>
          <w:i/>
          <w:iCs/>
          <w:noProof/>
          <w:highlight w:val="cyan"/>
          <w:lang w:eastAsia="zh-CN"/>
        </w:rPr>
      </w:pPr>
      <w:bookmarkStart w:id="550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04"/>
    </w:p>
    <w:p w14:paraId="0E3EA7B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4B47265" w14:textId="77777777" w:rsidR="000E3D35" w:rsidRPr="00390CF2" w:rsidRDefault="000E3D35" w:rsidP="000E3D35">
      <w:pPr>
        <w:pStyle w:val="PL"/>
        <w:rPr>
          <w:color w:val="808080"/>
          <w:highlight w:val="cyan"/>
        </w:rPr>
      </w:pPr>
      <w:r w:rsidRPr="00390CF2">
        <w:rPr>
          <w:color w:val="808080"/>
          <w:highlight w:val="cyan"/>
        </w:rPr>
        <w:t>-- ASN1START</w:t>
      </w:r>
    </w:p>
    <w:p w14:paraId="69954389"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E4CDD7A" w14:textId="77777777" w:rsidR="000E3D35" w:rsidRPr="00390CF2" w:rsidRDefault="000E3D35" w:rsidP="000E3D35">
      <w:pPr>
        <w:pStyle w:val="PL"/>
        <w:rPr>
          <w:highlight w:val="cyan"/>
        </w:rPr>
      </w:pPr>
    </w:p>
    <w:p w14:paraId="05D94AB8" w14:textId="77777777" w:rsidR="000E3D35" w:rsidRPr="00390CF2" w:rsidRDefault="000E3D35" w:rsidP="000E3D35">
      <w:pPr>
        <w:pStyle w:val="PL"/>
        <w:rPr>
          <w:highlight w:val="cyan"/>
        </w:rPr>
      </w:pPr>
      <w:r w:rsidRPr="00390CF2">
        <w:rPr>
          <w:highlight w:val="cyan"/>
        </w:rPr>
        <w:t>NR-RRC-Definitions DEFINITIONS AUTOMATIC TAGS ::=</w:t>
      </w:r>
    </w:p>
    <w:p w14:paraId="7C142D90" w14:textId="77777777" w:rsidR="000E3D35" w:rsidRPr="00390CF2" w:rsidRDefault="000E3D35" w:rsidP="000E3D35">
      <w:pPr>
        <w:pStyle w:val="PL"/>
        <w:rPr>
          <w:highlight w:val="cyan"/>
        </w:rPr>
      </w:pPr>
    </w:p>
    <w:p w14:paraId="2D24DA69" w14:textId="77777777" w:rsidR="000E3D35" w:rsidRPr="00390CF2" w:rsidRDefault="000E3D35" w:rsidP="000E3D35">
      <w:pPr>
        <w:pStyle w:val="PL"/>
        <w:rPr>
          <w:highlight w:val="cyan"/>
        </w:rPr>
      </w:pPr>
      <w:r w:rsidRPr="00390CF2">
        <w:rPr>
          <w:highlight w:val="cyan"/>
        </w:rPr>
        <w:t>BEGIN</w:t>
      </w:r>
    </w:p>
    <w:p w14:paraId="79DBB39A" w14:textId="77777777" w:rsidR="000E3D35" w:rsidRPr="00390CF2" w:rsidRDefault="000E3D35" w:rsidP="000E3D35">
      <w:pPr>
        <w:pStyle w:val="PL"/>
        <w:rPr>
          <w:highlight w:val="cyan"/>
        </w:rPr>
      </w:pPr>
    </w:p>
    <w:p w14:paraId="7C860364" w14:textId="77777777" w:rsidR="000E3D35" w:rsidRPr="00390CF2" w:rsidRDefault="000E3D35" w:rsidP="000E3D35">
      <w:pPr>
        <w:pStyle w:val="PL"/>
        <w:rPr>
          <w:color w:val="808080"/>
          <w:highlight w:val="cyan"/>
        </w:rPr>
      </w:pPr>
      <w:r w:rsidRPr="00390CF2">
        <w:rPr>
          <w:color w:val="808080"/>
          <w:highlight w:val="cyan"/>
        </w:rPr>
        <w:t>-- TAG-NR-RRC-DEFINITIONS-STOP</w:t>
      </w:r>
    </w:p>
    <w:p w14:paraId="3C3D1BA0" w14:textId="77777777" w:rsidR="000E3D35" w:rsidRPr="00390CF2" w:rsidRDefault="000E3D35" w:rsidP="000E3D35">
      <w:pPr>
        <w:pStyle w:val="PL"/>
        <w:rPr>
          <w:color w:val="808080"/>
          <w:highlight w:val="cyan"/>
        </w:rPr>
      </w:pPr>
      <w:r w:rsidRPr="00390CF2">
        <w:rPr>
          <w:color w:val="808080"/>
          <w:highlight w:val="cyan"/>
        </w:rPr>
        <w:t>-- ASN1STOP</w:t>
      </w:r>
    </w:p>
    <w:p w14:paraId="0F598C30" w14:textId="77777777" w:rsidR="000E3D35" w:rsidRPr="00390CF2" w:rsidRDefault="000E3D35" w:rsidP="000E3D35">
      <w:pPr>
        <w:pStyle w:val="Heading4"/>
        <w:rPr>
          <w:i/>
          <w:iCs/>
          <w:highlight w:val="cyan"/>
        </w:rPr>
      </w:pPr>
      <w:bookmarkStart w:id="5505" w:name="_Toc510018564"/>
      <w:r w:rsidRPr="00390CF2">
        <w:rPr>
          <w:i/>
          <w:iCs/>
          <w:highlight w:val="cyan"/>
        </w:rPr>
        <w:t>–</w:t>
      </w:r>
      <w:r w:rsidRPr="00390CF2">
        <w:rPr>
          <w:i/>
          <w:iCs/>
          <w:highlight w:val="cyan"/>
        </w:rPr>
        <w:tab/>
        <w:t>BCCH-BCH-Message</w:t>
      </w:r>
      <w:bookmarkEnd w:id="5505"/>
    </w:p>
    <w:p w14:paraId="7963D6B7"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6311D0D" w14:textId="77777777" w:rsidR="000E3D35" w:rsidRPr="00390CF2" w:rsidRDefault="000E3D35" w:rsidP="000E3D35">
      <w:pPr>
        <w:pStyle w:val="PL"/>
        <w:rPr>
          <w:color w:val="808080"/>
          <w:highlight w:val="cyan"/>
        </w:rPr>
      </w:pPr>
      <w:r w:rsidRPr="00390CF2">
        <w:rPr>
          <w:color w:val="808080"/>
          <w:highlight w:val="cyan"/>
        </w:rPr>
        <w:t>-- ASN1START</w:t>
      </w:r>
    </w:p>
    <w:p w14:paraId="253424DC" w14:textId="77777777" w:rsidR="000E3D35" w:rsidRPr="00390CF2" w:rsidRDefault="000E3D35" w:rsidP="000E3D35">
      <w:pPr>
        <w:pStyle w:val="PL"/>
        <w:rPr>
          <w:color w:val="808080"/>
          <w:highlight w:val="cyan"/>
        </w:rPr>
      </w:pPr>
      <w:r w:rsidRPr="00390CF2">
        <w:rPr>
          <w:color w:val="808080"/>
          <w:highlight w:val="cyan"/>
        </w:rPr>
        <w:t>-- TAG-BCCH-BCH-MESSAGE-START</w:t>
      </w:r>
    </w:p>
    <w:p w14:paraId="5C76DB0B" w14:textId="77777777" w:rsidR="000E3D35" w:rsidRPr="00390CF2" w:rsidRDefault="000E3D35" w:rsidP="000E3D35">
      <w:pPr>
        <w:pStyle w:val="PL"/>
        <w:rPr>
          <w:highlight w:val="cyan"/>
        </w:rPr>
      </w:pPr>
    </w:p>
    <w:p w14:paraId="56BE2E01"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8F7C3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418436A" w14:textId="77777777" w:rsidR="000E3D35" w:rsidRPr="00390CF2" w:rsidRDefault="000E3D35" w:rsidP="000E3D35">
      <w:pPr>
        <w:pStyle w:val="PL"/>
        <w:rPr>
          <w:highlight w:val="cyan"/>
        </w:rPr>
      </w:pPr>
      <w:r w:rsidRPr="00390CF2">
        <w:rPr>
          <w:highlight w:val="cyan"/>
        </w:rPr>
        <w:t>}</w:t>
      </w:r>
    </w:p>
    <w:p w14:paraId="21DF0A22" w14:textId="77777777" w:rsidR="000E3D35" w:rsidRPr="00390CF2" w:rsidRDefault="000E3D35" w:rsidP="000E3D35">
      <w:pPr>
        <w:pStyle w:val="PL"/>
        <w:rPr>
          <w:snapToGrid w:val="0"/>
          <w:highlight w:val="cyan"/>
        </w:rPr>
      </w:pPr>
    </w:p>
    <w:p w14:paraId="04947EE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FD59233"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4F569B6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8946EF9" w14:textId="77777777" w:rsidR="000E3D35" w:rsidRPr="00390CF2" w:rsidRDefault="000E3D35" w:rsidP="000E3D35">
      <w:pPr>
        <w:pStyle w:val="PL"/>
        <w:rPr>
          <w:highlight w:val="cyan"/>
        </w:rPr>
      </w:pPr>
      <w:r w:rsidRPr="00390CF2">
        <w:rPr>
          <w:highlight w:val="cyan"/>
        </w:rPr>
        <w:t>}</w:t>
      </w:r>
    </w:p>
    <w:p w14:paraId="017214E9" w14:textId="77777777" w:rsidR="000E3D35" w:rsidRPr="00390CF2" w:rsidRDefault="000E3D35" w:rsidP="000E3D35">
      <w:pPr>
        <w:pStyle w:val="PL"/>
        <w:rPr>
          <w:highlight w:val="cyan"/>
        </w:rPr>
      </w:pPr>
    </w:p>
    <w:p w14:paraId="1098E8F1" w14:textId="77777777" w:rsidR="000E3D35" w:rsidRPr="00390CF2" w:rsidRDefault="000E3D35" w:rsidP="000E3D35">
      <w:pPr>
        <w:pStyle w:val="PL"/>
        <w:rPr>
          <w:color w:val="808080"/>
          <w:highlight w:val="cyan"/>
        </w:rPr>
      </w:pPr>
      <w:r w:rsidRPr="00390CF2">
        <w:rPr>
          <w:color w:val="808080"/>
          <w:highlight w:val="cyan"/>
        </w:rPr>
        <w:t>-- TAG-BCCH-BCH-MESSAGE-STOP</w:t>
      </w:r>
    </w:p>
    <w:p w14:paraId="552D252A" w14:textId="77777777" w:rsidR="000E3D35" w:rsidRPr="00390CF2" w:rsidRDefault="000E3D35" w:rsidP="000E3D35">
      <w:pPr>
        <w:pStyle w:val="PL"/>
        <w:rPr>
          <w:color w:val="808080"/>
          <w:highlight w:val="cyan"/>
        </w:rPr>
      </w:pPr>
      <w:r w:rsidRPr="00390CF2">
        <w:rPr>
          <w:color w:val="808080"/>
          <w:highlight w:val="cyan"/>
        </w:rPr>
        <w:t>-- ASN1STOP</w:t>
      </w:r>
    </w:p>
    <w:p w14:paraId="3FF7A9C4" w14:textId="77777777" w:rsidR="000E3D35" w:rsidRPr="00390CF2" w:rsidRDefault="000E3D35" w:rsidP="000E3D35">
      <w:pPr>
        <w:pStyle w:val="Heading4"/>
        <w:rPr>
          <w:ins w:id="5506" w:author="SA R2-1809108" w:date="2018-06-05T17:14:00Z"/>
          <w:i/>
          <w:iCs/>
          <w:highlight w:val="cyan"/>
        </w:rPr>
      </w:pPr>
      <w:bookmarkStart w:id="5507" w:name="_Toc503260290"/>
      <w:ins w:id="550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B389CC5" w14:textId="77777777" w:rsidR="000E3D35" w:rsidRPr="00390CF2" w:rsidRDefault="000E3D35" w:rsidP="000E3D35">
      <w:pPr>
        <w:rPr>
          <w:ins w:id="5509" w:author="SA R2-1809108" w:date="2018-06-05T17:14:00Z"/>
          <w:highlight w:val="cyan"/>
        </w:rPr>
      </w:pPr>
      <w:ins w:id="551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1" w:author="Rapporteur ASN1 SA" w:date="2018-06-28T13:55:00Z">
          <w:r w:rsidRPr="00390CF2">
            <w:rPr>
              <w:highlight w:val="cyan"/>
            </w:rPr>
            <w:delText xml:space="preserve">BCH on the </w:delText>
          </w:r>
        </w:del>
        <w:r w:rsidRPr="00390CF2">
          <w:rPr>
            <w:highlight w:val="cyan"/>
          </w:rPr>
          <w:t xml:space="preserve">DL-SCH </w:t>
        </w:r>
      </w:ins>
      <w:ins w:id="5512" w:author="Rapporteur ASN1 SA" w:date="2018-06-28T13:55:00Z">
        <w:r w:rsidRPr="00390CF2">
          <w:rPr>
            <w:highlight w:val="cyan"/>
          </w:rPr>
          <w:t xml:space="preserve">on the BCCH </w:t>
        </w:r>
      </w:ins>
      <w:ins w:id="5513" w:author="SA R2-1809108" w:date="2018-06-05T17:14:00Z">
        <w:r w:rsidRPr="00390CF2">
          <w:rPr>
            <w:highlight w:val="cyan"/>
          </w:rPr>
          <w:t>logical channel.</w:t>
        </w:r>
      </w:ins>
    </w:p>
    <w:p w14:paraId="65E2FFDD" w14:textId="77777777" w:rsidR="000E3D35" w:rsidRPr="00390CF2" w:rsidRDefault="000E3D35" w:rsidP="000E3D35">
      <w:pPr>
        <w:pStyle w:val="PL"/>
        <w:rPr>
          <w:ins w:id="5514" w:author="SA R2-1809108" w:date="2018-06-05T17:14:00Z"/>
          <w:color w:val="808080"/>
          <w:highlight w:val="cyan"/>
        </w:rPr>
      </w:pPr>
      <w:ins w:id="5515" w:author="SA R2-1809108" w:date="2018-06-05T17:14:00Z">
        <w:r w:rsidRPr="00390CF2">
          <w:rPr>
            <w:color w:val="808080"/>
            <w:highlight w:val="cyan"/>
          </w:rPr>
          <w:t>-- ASN1START</w:t>
        </w:r>
      </w:ins>
    </w:p>
    <w:p w14:paraId="507EBA5E" w14:textId="77777777" w:rsidR="000E3D35" w:rsidRPr="00390CF2" w:rsidRDefault="000E3D35" w:rsidP="000E3D35">
      <w:pPr>
        <w:pStyle w:val="PL"/>
        <w:rPr>
          <w:ins w:id="5516" w:author="SA R2-1809108" w:date="2018-06-05T17:14:00Z"/>
          <w:color w:val="808080"/>
          <w:highlight w:val="cyan"/>
        </w:rPr>
      </w:pPr>
      <w:ins w:id="5517" w:author="SA R2-1809108" w:date="2018-06-05T17:14:00Z">
        <w:r w:rsidRPr="00390CF2">
          <w:rPr>
            <w:color w:val="808080"/>
            <w:highlight w:val="cyan"/>
          </w:rPr>
          <w:t>-- TAG-BCCH-DL-SCH-MESSAGE-START</w:t>
        </w:r>
      </w:ins>
    </w:p>
    <w:p w14:paraId="28C0965F" w14:textId="77777777" w:rsidR="000E3D35" w:rsidRPr="00390CF2" w:rsidRDefault="000E3D35" w:rsidP="000E3D35">
      <w:pPr>
        <w:pStyle w:val="PL"/>
        <w:rPr>
          <w:ins w:id="5518" w:author="SA R2-1809108" w:date="2018-06-05T17:14:00Z"/>
          <w:highlight w:val="cyan"/>
        </w:rPr>
      </w:pPr>
    </w:p>
    <w:p w14:paraId="7F557567" w14:textId="77777777" w:rsidR="000E3D35" w:rsidRPr="00390CF2" w:rsidRDefault="000E3D35" w:rsidP="000E3D35">
      <w:pPr>
        <w:pStyle w:val="PL"/>
        <w:rPr>
          <w:ins w:id="5519" w:author="SA R2-1809108" w:date="2018-06-05T17:14:00Z"/>
          <w:highlight w:val="cyan"/>
          <w:lang w:val="en-US" w:eastAsia="en-US"/>
        </w:rPr>
      </w:pPr>
      <w:ins w:id="5520" w:author="SA R2-1809108" w:date="2018-06-05T17:14:00Z">
        <w:r w:rsidRPr="00390CF2">
          <w:rPr>
            <w:highlight w:val="cyan"/>
          </w:rPr>
          <w:t>BCCH-DL-SCH-Message ::=</w:t>
        </w:r>
      </w:ins>
      <w:ins w:id="5521" w:author="SA R2-1809108" w:date="2018-06-05T17:15:00Z">
        <w:r w:rsidRPr="00390CF2">
          <w:rPr>
            <w:highlight w:val="cyan"/>
          </w:rPr>
          <w:tab/>
        </w:r>
      </w:ins>
      <w:ins w:id="5522" w:author="SA R2-1809108" w:date="2018-06-05T17:37:00Z">
        <w:r w:rsidRPr="00390CF2">
          <w:rPr>
            <w:highlight w:val="cyan"/>
          </w:rPr>
          <w:tab/>
        </w:r>
      </w:ins>
      <w:ins w:id="5523" w:author="SA R2-1809108" w:date="2018-06-05T17:15:00Z">
        <w:r w:rsidRPr="00390CF2">
          <w:rPr>
            <w:highlight w:val="cyan"/>
          </w:rPr>
          <w:tab/>
        </w:r>
      </w:ins>
      <w:ins w:id="5524" w:author="SA R2-1809108" w:date="2018-06-05T17:14:00Z">
        <w:r w:rsidRPr="00390CF2">
          <w:rPr>
            <w:highlight w:val="cyan"/>
          </w:rPr>
          <w:t>SEQUENCE {</w:t>
        </w:r>
      </w:ins>
    </w:p>
    <w:p w14:paraId="0C85E7C8" w14:textId="77777777" w:rsidR="000E3D35" w:rsidRPr="00390CF2" w:rsidRDefault="000E3D35" w:rsidP="000E3D35">
      <w:pPr>
        <w:pStyle w:val="PL"/>
        <w:rPr>
          <w:ins w:id="5525" w:author="SA R2-1809108" w:date="2018-06-05T17:14:00Z"/>
          <w:highlight w:val="cyan"/>
        </w:rPr>
      </w:pPr>
      <w:ins w:id="5526" w:author="SA R2-1809108" w:date="2018-06-05T17:15:00Z">
        <w:r w:rsidRPr="00390CF2">
          <w:rPr>
            <w:highlight w:val="cyan"/>
          </w:rPr>
          <w:tab/>
        </w:r>
      </w:ins>
      <w:ins w:id="5527" w:author="SA R2-1809108" w:date="2018-06-05T17:14:00Z">
        <w:r w:rsidRPr="00390CF2">
          <w:rPr>
            <w:highlight w:val="cyan"/>
          </w:rPr>
          <w:t>message</w:t>
        </w:r>
      </w:ins>
      <w:ins w:id="552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29" w:author="SA R2-1809108" w:date="2018-06-05T17:37:00Z">
        <w:r w:rsidRPr="00390CF2">
          <w:rPr>
            <w:highlight w:val="cyan"/>
          </w:rPr>
          <w:tab/>
        </w:r>
        <w:r w:rsidRPr="00390CF2">
          <w:rPr>
            <w:highlight w:val="cyan"/>
          </w:rPr>
          <w:tab/>
        </w:r>
      </w:ins>
      <w:ins w:id="5530" w:author="SA R2-1809108" w:date="2018-06-05T17:15:00Z">
        <w:r w:rsidRPr="00390CF2">
          <w:rPr>
            <w:highlight w:val="cyan"/>
          </w:rPr>
          <w:tab/>
        </w:r>
      </w:ins>
      <w:ins w:id="5531" w:author="SA R2-1809108" w:date="2018-06-05T17:14:00Z">
        <w:r w:rsidRPr="00390CF2">
          <w:rPr>
            <w:highlight w:val="cyan"/>
          </w:rPr>
          <w:t>BCCH-DL-SCH-MessageType</w:t>
        </w:r>
      </w:ins>
    </w:p>
    <w:p w14:paraId="0819A4C6" w14:textId="77777777" w:rsidR="000E3D35" w:rsidRPr="00390CF2" w:rsidRDefault="000E3D35" w:rsidP="000E3D35">
      <w:pPr>
        <w:pStyle w:val="PL"/>
        <w:rPr>
          <w:ins w:id="5532" w:author="SA R2-1809108" w:date="2018-06-05T17:14:00Z"/>
          <w:highlight w:val="cyan"/>
        </w:rPr>
      </w:pPr>
      <w:ins w:id="5533" w:author="SA R2-1809108" w:date="2018-06-05T17:14:00Z">
        <w:r w:rsidRPr="00390CF2">
          <w:rPr>
            <w:highlight w:val="cyan"/>
          </w:rPr>
          <w:t>}</w:t>
        </w:r>
      </w:ins>
    </w:p>
    <w:p w14:paraId="5AD2ED7C" w14:textId="77777777" w:rsidR="000E3D35" w:rsidRPr="00390CF2" w:rsidRDefault="000E3D35" w:rsidP="000E3D35">
      <w:pPr>
        <w:pStyle w:val="PL"/>
        <w:rPr>
          <w:ins w:id="5534" w:author="SA R2-1809108" w:date="2018-06-05T17:14:00Z"/>
          <w:highlight w:val="cyan"/>
        </w:rPr>
      </w:pPr>
    </w:p>
    <w:p w14:paraId="68ED98AB" w14:textId="77777777" w:rsidR="000E3D35" w:rsidRPr="00390CF2" w:rsidRDefault="000E3D35" w:rsidP="000E3D35">
      <w:pPr>
        <w:pStyle w:val="PL"/>
        <w:rPr>
          <w:ins w:id="5535" w:author="SA R2-1809108" w:date="2018-06-05T17:14:00Z"/>
          <w:highlight w:val="cyan"/>
        </w:rPr>
      </w:pPr>
      <w:ins w:id="5536" w:author="SA R2-1809108" w:date="2018-06-05T17:14:00Z">
        <w:r w:rsidRPr="00390CF2">
          <w:rPr>
            <w:highlight w:val="cyan"/>
          </w:rPr>
          <w:t>BCCH-DL-SCH-MessageType ::=</w:t>
        </w:r>
      </w:ins>
      <w:ins w:id="5537" w:author="SA R2-1809108" w:date="2018-06-05T17:15:00Z">
        <w:r w:rsidRPr="00390CF2">
          <w:rPr>
            <w:highlight w:val="cyan"/>
          </w:rPr>
          <w:tab/>
        </w:r>
      </w:ins>
      <w:ins w:id="5538" w:author="SA R2-1809108" w:date="2018-06-05T17:28:00Z">
        <w:r w:rsidRPr="00390CF2">
          <w:rPr>
            <w:highlight w:val="cyan"/>
          </w:rPr>
          <w:tab/>
        </w:r>
      </w:ins>
      <w:ins w:id="5539" w:author="SA R2-1809108" w:date="2018-06-05T17:14:00Z">
        <w:r w:rsidRPr="00390CF2">
          <w:rPr>
            <w:highlight w:val="cyan"/>
          </w:rPr>
          <w:t>CHOICE {</w:t>
        </w:r>
      </w:ins>
    </w:p>
    <w:p w14:paraId="7E06C42A" w14:textId="77777777" w:rsidR="000E3D35" w:rsidRPr="00390CF2" w:rsidRDefault="000E3D35" w:rsidP="000E3D35">
      <w:pPr>
        <w:pStyle w:val="PL"/>
        <w:rPr>
          <w:ins w:id="5540" w:author="SA R2-1809108" w:date="2018-06-05T17:14:00Z"/>
          <w:highlight w:val="cyan"/>
        </w:rPr>
      </w:pPr>
      <w:ins w:id="5541" w:author="SA R2-1809108" w:date="2018-06-05T17:16:00Z">
        <w:r w:rsidRPr="00390CF2">
          <w:rPr>
            <w:highlight w:val="cyan"/>
          </w:rPr>
          <w:tab/>
        </w:r>
      </w:ins>
      <w:ins w:id="5542" w:author="SA R2-1809108" w:date="2018-06-05T17:14:00Z">
        <w:r w:rsidRPr="00390CF2">
          <w:rPr>
            <w:highlight w:val="cyan"/>
          </w:rPr>
          <w:t>c1</w:t>
        </w:r>
      </w:ins>
      <w:ins w:id="554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4" w:author="SA R2-1809108" w:date="2018-06-05T17:28:00Z">
        <w:r w:rsidRPr="00390CF2">
          <w:rPr>
            <w:highlight w:val="cyan"/>
          </w:rPr>
          <w:tab/>
        </w:r>
      </w:ins>
      <w:ins w:id="5545" w:author="SA R2-1809108" w:date="2018-06-05T17:14:00Z">
        <w:r w:rsidRPr="00390CF2">
          <w:rPr>
            <w:highlight w:val="cyan"/>
          </w:rPr>
          <w:t>CHOICE {</w:t>
        </w:r>
      </w:ins>
    </w:p>
    <w:p w14:paraId="64A07C9C" w14:textId="77777777" w:rsidR="000E3D35" w:rsidRPr="00390CF2" w:rsidRDefault="000E3D35" w:rsidP="000E3D35">
      <w:pPr>
        <w:pStyle w:val="PL"/>
        <w:rPr>
          <w:ins w:id="5546" w:author="SA R2-1809108" w:date="2018-06-05T17:14:00Z"/>
          <w:highlight w:val="cyan"/>
        </w:rPr>
      </w:pPr>
      <w:ins w:id="5547" w:author="SA R2-1809108" w:date="2018-06-05T17:16:00Z">
        <w:r w:rsidRPr="00390CF2">
          <w:rPr>
            <w:highlight w:val="cyan"/>
          </w:rPr>
          <w:tab/>
        </w:r>
        <w:r w:rsidRPr="00390CF2">
          <w:rPr>
            <w:highlight w:val="cyan"/>
          </w:rPr>
          <w:tab/>
        </w:r>
      </w:ins>
      <w:ins w:id="5548" w:author="SA R2-1809108" w:date="2018-06-05T17:14:00Z">
        <w:r w:rsidRPr="00390CF2">
          <w:rPr>
            <w:highlight w:val="cyan"/>
          </w:rPr>
          <w:t>systemInformation</w:t>
        </w:r>
      </w:ins>
      <w:ins w:id="5549" w:author="SA R2-1809108" w:date="2018-06-05T17:16:00Z">
        <w:r w:rsidRPr="00390CF2">
          <w:rPr>
            <w:highlight w:val="cyan"/>
          </w:rPr>
          <w:tab/>
        </w:r>
        <w:r w:rsidRPr="00390CF2">
          <w:rPr>
            <w:highlight w:val="cyan"/>
          </w:rPr>
          <w:tab/>
        </w:r>
      </w:ins>
      <w:ins w:id="5550" w:author="SA R2-1809108" w:date="2018-06-05T17:28:00Z">
        <w:r w:rsidRPr="00390CF2">
          <w:rPr>
            <w:highlight w:val="cyan"/>
          </w:rPr>
          <w:tab/>
        </w:r>
      </w:ins>
      <w:ins w:id="5551" w:author="SA R2-1809108" w:date="2018-06-05T17:16:00Z">
        <w:r w:rsidRPr="00390CF2">
          <w:rPr>
            <w:highlight w:val="cyan"/>
          </w:rPr>
          <w:tab/>
        </w:r>
      </w:ins>
      <w:ins w:id="5552" w:author="SA R2-1809108" w:date="2018-06-05T17:14:00Z">
        <w:r w:rsidRPr="00390CF2">
          <w:rPr>
            <w:highlight w:val="cyan"/>
          </w:rPr>
          <w:t>SystemInformation,</w:t>
        </w:r>
      </w:ins>
    </w:p>
    <w:p w14:paraId="7BD96886" w14:textId="77777777" w:rsidR="000E3D35" w:rsidRPr="00390CF2" w:rsidRDefault="000E3D35" w:rsidP="000E3D35">
      <w:pPr>
        <w:pStyle w:val="PL"/>
        <w:rPr>
          <w:ins w:id="5553" w:author="SA R2-1809108" w:date="2018-06-05T17:14:00Z"/>
          <w:highlight w:val="cyan"/>
        </w:rPr>
      </w:pPr>
      <w:ins w:id="5554" w:author="SA R2-1809108" w:date="2018-06-05T17:28:00Z">
        <w:r w:rsidRPr="00390CF2">
          <w:rPr>
            <w:highlight w:val="cyan"/>
          </w:rPr>
          <w:tab/>
        </w:r>
        <w:r w:rsidRPr="00390CF2">
          <w:rPr>
            <w:highlight w:val="cyan"/>
          </w:rPr>
          <w:tab/>
        </w:r>
      </w:ins>
      <w:ins w:id="5555" w:author="SA R2-1809108" w:date="2018-06-05T17:14:00Z">
        <w:r w:rsidRPr="00390CF2">
          <w:rPr>
            <w:highlight w:val="cyan"/>
          </w:rPr>
          <w:t>systemInformationBlockType1</w:t>
        </w:r>
      </w:ins>
      <w:ins w:id="5556" w:author="SA R2-1809108" w:date="2018-06-05T17:16:00Z">
        <w:r w:rsidRPr="00390CF2">
          <w:rPr>
            <w:highlight w:val="cyan"/>
          </w:rPr>
          <w:tab/>
        </w:r>
      </w:ins>
      <w:ins w:id="5557" w:author="SA R2-1809108" w:date="2018-06-05T17:28:00Z">
        <w:r w:rsidRPr="00390CF2">
          <w:rPr>
            <w:highlight w:val="cyan"/>
          </w:rPr>
          <w:tab/>
        </w:r>
      </w:ins>
      <w:ins w:id="5558" w:author="SA R2-1809108" w:date="2018-06-05T17:14:00Z">
        <w:r w:rsidRPr="00390CF2">
          <w:rPr>
            <w:highlight w:val="cyan"/>
          </w:rPr>
          <w:t>SIB1</w:t>
        </w:r>
      </w:ins>
    </w:p>
    <w:p w14:paraId="5E8BE68C" w14:textId="77777777" w:rsidR="000E3D35" w:rsidRPr="00390CF2" w:rsidRDefault="000E3D35" w:rsidP="000E3D35">
      <w:pPr>
        <w:pStyle w:val="PL"/>
        <w:rPr>
          <w:ins w:id="5559" w:author="SA R2-1809108" w:date="2018-06-05T17:14:00Z"/>
          <w:snapToGrid w:val="0"/>
          <w:highlight w:val="cyan"/>
        </w:rPr>
      </w:pPr>
      <w:ins w:id="5560" w:author="SA R2-1809108" w:date="2018-06-05T17:28:00Z">
        <w:r w:rsidRPr="00390CF2">
          <w:rPr>
            <w:snapToGrid w:val="0"/>
            <w:highlight w:val="cyan"/>
          </w:rPr>
          <w:tab/>
        </w:r>
      </w:ins>
      <w:ins w:id="5561" w:author="SA R2-1809108" w:date="2018-06-05T17:14:00Z">
        <w:r w:rsidRPr="00390CF2">
          <w:rPr>
            <w:snapToGrid w:val="0"/>
            <w:highlight w:val="cyan"/>
          </w:rPr>
          <w:t>},</w:t>
        </w:r>
      </w:ins>
    </w:p>
    <w:p w14:paraId="38186B17" w14:textId="77777777" w:rsidR="000E3D35" w:rsidRPr="00390CF2" w:rsidRDefault="000E3D35" w:rsidP="000E3D35">
      <w:pPr>
        <w:pStyle w:val="PL"/>
        <w:rPr>
          <w:ins w:id="5562" w:author="SA R2-1809108" w:date="2018-06-05T17:14:00Z"/>
          <w:highlight w:val="cyan"/>
        </w:rPr>
      </w:pPr>
      <w:ins w:id="5563" w:author="SA R2-1809108" w:date="2018-06-05T17:28:00Z">
        <w:r w:rsidRPr="00390CF2">
          <w:rPr>
            <w:highlight w:val="cyan"/>
          </w:rPr>
          <w:tab/>
        </w:r>
      </w:ins>
      <w:ins w:id="5564" w:author="SA R2-1809108" w:date="2018-06-05T17:14:00Z">
        <w:r w:rsidRPr="00390CF2">
          <w:rPr>
            <w:highlight w:val="cyan"/>
          </w:rPr>
          <w:t>messageClassExtension</w:t>
        </w:r>
      </w:ins>
      <w:ins w:id="5565" w:author="SA R2-1809108" w:date="2018-06-05T17:28:00Z">
        <w:r w:rsidRPr="00390CF2">
          <w:rPr>
            <w:highlight w:val="cyan"/>
          </w:rPr>
          <w:tab/>
        </w:r>
        <w:r w:rsidRPr="00390CF2">
          <w:rPr>
            <w:highlight w:val="cyan"/>
          </w:rPr>
          <w:tab/>
        </w:r>
        <w:r w:rsidRPr="00390CF2">
          <w:rPr>
            <w:highlight w:val="cyan"/>
          </w:rPr>
          <w:tab/>
        </w:r>
      </w:ins>
      <w:ins w:id="5566" w:author="SA R2-1809108" w:date="2018-06-05T17:14:00Z">
        <w:r w:rsidRPr="00390CF2">
          <w:rPr>
            <w:highlight w:val="cyan"/>
          </w:rPr>
          <w:t>SEQUENCE {}</w:t>
        </w:r>
      </w:ins>
    </w:p>
    <w:p w14:paraId="1BD13038" w14:textId="77777777" w:rsidR="000E3D35" w:rsidRPr="00390CF2" w:rsidRDefault="000E3D35" w:rsidP="000E3D35">
      <w:pPr>
        <w:pStyle w:val="PL"/>
        <w:rPr>
          <w:ins w:id="5567" w:author="SA R2-1809108" w:date="2018-06-05T17:14:00Z"/>
          <w:snapToGrid w:val="0"/>
          <w:highlight w:val="cyan"/>
        </w:rPr>
      </w:pPr>
      <w:ins w:id="5568" w:author="SA R2-1809108" w:date="2018-06-05T17:14:00Z">
        <w:r w:rsidRPr="00390CF2">
          <w:rPr>
            <w:snapToGrid w:val="0"/>
            <w:highlight w:val="cyan"/>
          </w:rPr>
          <w:t>}</w:t>
        </w:r>
      </w:ins>
    </w:p>
    <w:p w14:paraId="4333862C" w14:textId="77777777" w:rsidR="000E3D35" w:rsidRPr="00390CF2" w:rsidRDefault="000E3D35" w:rsidP="000E3D35">
      <w:pPr>
        <w:pStyle w:val="PL"/>
        <w:rPr>
          <w:ins w:id="5569" w:author="SA R2-1809108" w:date="2018-06-05T17:14:00Z"/>
          <w:highlight w:val="cyan"/>
        </w:rPr>
      </w:pPr>
    </w:p>
    <w:p w14:paraId="2AAF17CF" w14:textId="77777777" w:rsidR="000E3D35" w:rsidRPr="00390CF2" w:rsidRDefault="000E3D35" w:rsidP="000E3D35">
      <w:pPr>
        <w:pStyle w:val="PL"/>
        <w:rPr>
          <w:ins w:id="5570" w:author="SA R2-1809108" w:date="2018-06-05T17:14:00Z"/>
          <w:color w:val="808080"/>
          <w:highlight w:val="cyan"/>
        </w:rPr>
      </w:pPr>
      <w:ins w:id="5571" w:author="SA R2-1809108" w:date="2018-06-05T17:14:00Z">
        <w:r w:rsidRPr="00390CF2">
          <w:rPr>
            <w:color w:val="808080"/>
            <w:highlight w:val="cyan"/>
          </w:rPr>
          <w:t>-- TAG-BCCH-DL-SCH-MESSAGE-STOP</w:t>
        </w:r>
      </w:ins>
    </w:p>
    <w:p w14:paraId="1A31212A" w14:textId="77777777" w:rsidR="000E3D35" w:rsidRPr="00390CF2" w:rsidRDefault="000E3D35" w:rsidP="000E3D35">
      <w:pPr>
        <w:pStyle w:val="PL"/>
        <w:rPr>
          <w:ins w:id="5572" w:author="SA R2-1809108" w:date="2018-06-05T17:14:00Z"/>
          <w:color w:val="808080"/>
          <w:highlight w:val="cyan"/>
        </w:rPr>
      </w:pPr>
      <w:ins w:id="5573" w:author="SA R2-1809108" w:date="2018-06-05T17:14:00Z">
        <w:r w:rsidRPr="00390CF2">
          <w:rPr>
            <w:color w:val="808080"/>
            <w:highlight w:val="cyan"/>
          </w:rPr>
          <w:t>-- ASN1STOP</w:t>
        </w:r>
      </w:ins>
    </w:p>
    <w:p w14:paraId="69D20E3D" w14:textId="77777777" w:rsidR="000E3D35" w:rsidRPr="00390CF2" w:rsidRDefault="000E3D35" w:rsidP="000E3D35">
      <w:pPr>
        <w:pStyle w:val="Heading4"/>
        <w:rPr>
          <w:ins w:id="5574" w:author="SA R2 -1807910" w:date="2018-05-15T07:20:00Z"/>
          <w:highlight w:val="cyan"/>
        </w:rPr>
      </w:pPr>
      <w:ins w:id="5575" w:author="SA R2 -1807910" w:date="2018-05-15T07:20:00Z">
        <w:r w:rsidRPr="00390CF2">
          <w:rPr>
            <w:highlight w:val="cyan"/>
          </w:rPr>
          <w:t>–</w:t>
        </w:r>
        <w:r w:rsidRPr="00390CF2">
          <w:rPr>
            <w:highlight w:val="cyan"/>
          </w:rPr>
          <w:tab/>
        </w:r>
        <w:r w:rsidRPr="00390CF2">
          <w:rPr>
            <w:i/>
            <w:noProof/>
            <w:highlight w:val="cyan"/>
          </w:rPr>
          <w:t>DL-CCCH-Message</w:t>
        </w:r>
        <w:bookmarkEnd w:id="5507"/>
      </w:ins>
    </w:p>
    <w:p w14:paraId="3A792D07" w14:textId="77777777" w:rsidR="000E3D35" w:rsidRPr="00390CF2" w:rsidRDefault="000E3D35" w:rsidP="000E3D35">
      <w:pPr>
        <w:rPr>
          <w:ins w:id="5576" w:author="SA R2 -1807910" w:date="2018-05-15T07:20:00Z"/>
          <w:highlight w:val="cyan"/>
        </w:rPr>
      </w:pPr>
      <w:ins w:id="557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C12A7A" w14:textId="77777777" w:rsidR="000E3D35" w:rsidRPr="00390CF2" w:rsidRDefault="000E3D35" w:rsidP="000E3D35">
      <w:pPr>
        <w:pStyle w:val="PL"/>
        <w:rPr>
          <w:ins w:id="5578" w:author="SA R2 -1807910" w:date="2018-05-15T07:20:00Z"/>
          <w:color w:val="808080"/>
          <w:highlight w:val="cyan"/>
        </w:rPr>
      </w:pPr>
      <w:ins w:id="5579" w:author="SA R2 -1807910" w:date="2018-05-15T07:20:00Z">
        <w:r w:rsidRPr="00390CF2">
          <w:rPr>
            <w:color w:val="808080"/>
            <w:highlight w:val="cyan"/>
          </w:rPr>
          <w:t>-- ASN1START</w:t>
        </w:r>
      </w:ins>
    </w:p>
    <w:p w14:paraId="6E87685A" w14:textId="77777777" w:rsidR="000E3D35" w:rsidRPr="00390CF2" w:rsidRDefault="000E3D35" w:rsidP="000E3D35">
      <w:pPr>
        <w:pStyle w:val="PL"/>
        <w:rPr>
          <w:ins w:id="5580" w:author="SA R2 -1807910" w:date="2018-05-15T07:20:00Z"/>
          <w:color w:val="808080"/>
          <w:highlight w:val="cyan"/>
        </w:rPr>
      </w:pPr>
      <w:ins w:id="5581" w:author="SA R2 -1807910" w:date="2018-05-15T07:20:00Z">
        <w:r w:rsidRPr="00390CF2">
          <w:rPr>
            <w:color w:val="808080"/>
            <w:highlight w:val="cyan"/>
          </w:rPr>
          <w:t>-- TAG-DL-CCCH-MESSAGE-START</w:t>
        </w:r>
      </w:ins>
    </w:p>
    <w:p w14:paraId="5BBB4353" w14:textId="77777777" w:rsidR="000E3D35" w:rsidRPr="00390CF2" w:rsidRDefault="000E3D35" w:rsidP="000E3D35">
      <w:pPr>
        <w:pStyle w:val="PL"/>
        <w:rPr>
          <w:ins w:id="5582" w:author="SA R2 -1807910" w:date="2018-05-15T07:20:00Z"/>
          <w:highlight w:val="cyan"/>
        </w:rPr>
      </w:pPr>
    </w:p>
    <w:p w14:paraId="3A12A018" w14:textId="77777777" w:rsidR="000E3D35" w:rsidRPr="00390CF2" w:rsidRDefault="000E3D35" w:rsidP="000E3D35">
      <w:pPr>
        <w:pStyle w:val="PL"/>
        <w:rPr>
          <w:ins w:id="5583" w:author="SA R2 -1807910" w:date="2018-05-15T07:20:00Z"/>
          <w:snapToGrid w:val="0"/>
          <w:highlight w:val="cyan"/>
        </w:rPr>
      </w:pPr>
    </w:p>
    <w:p w14:paraId="7794837E" w14:textId="77777777" w:rsidR="000E3D35" w:rsidRPr="00390CF2" w:rsidRDefault="000E3D35" w:rsidP="000E3D35">
      <w:pPr>
        <w:pStyle w:val="PL"/>
        <w:rPr>
          <w:ins w:id="5584" w:author="SA R2 -1807910" w:date="2018-05-15T07:20:00Z"/>
          <w:highlight w:val="cyan"/>
        </w:rPr>
      </w:pPr>
      <w:ins w:id="5585" w:author="SA R2 -1807910" w:date="2018-05-15T07:20:00Z">
        <w:r w:rsidRPr="00390CF2">
          <w:rPr>
            <w:highlight w:val="cyan"/>
          </w:rPr>
          <w:t>DL-CCCH-Message ::= SEQUENCE {</w:t>
        </w:r>
      </w:ins>
    </w:p>
    <w:p w14:paraId="1785839E" w14:textId="77777777" w:rsidR="000E3D35" w:rsidRPr="00390CF2" w:rsidRDefault="000E3D35" w:rsidP="000E3D35">
      <w:pPr>
        <w:pStyle w:val="PL"/>
        <w:rPr>
          <w:ins w:id="5586" w:author="SA R2 -1807910" w:date="2018-05-15T07:20:00Z"/>
          <w:highlight w:val="cyan"/>
        </w:rPr>
      </w:pPr>
      <w:ins w:id="558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78170E33" w14:textId="77777777" w:rsidR="000E3D35" w:rsidRPr="00390CF2" w:rsidRDefault="000E3D35" w:rsidP="000E3D35">
      <w:pPr>
        <w:pStyle w:val="PL"/>
        <w:rPr>
          <w:ins w:id="5588" w:author="SA R2 -1807910" w:date="2018-05-15T07:20:00Z"/>
          <w:highlight w:val="cyan"/>
        </w:rPr>
      </w:pPr>
      <w:ins w:id="5589" w:author="SA R2 -1807910" w:date="2018-05-15T07:20:00Z">
        <w:r w:rsidRPr="00390CF2">
          <w:rPr>
            <w:highlight w:val="cyan"/>
          </w:rPr>
          <w:t>}</w:t>
        </w:r>
      </w:ins>
    </w:p>
    <w:p w14:paraId="2788B782" w14:textId="77777777" w:rsidR="000E3D35" w:rsidRPr="00390CF2" w:rsidRDefault="000E3D35" w:rsidP="000E3D35">
      <w:pPr>
        <w:pStyle w:val="PL"/>
        <w:rPr>
          <w:ins w:id="5590" w:author="SA R2 -1807910" w:date="2018-05-15T07:20:00Z"/>
          <w:highlight w:val="cyan"/>
        </w:rPr>
      </w:pPr>
    </w:p>
    <w:p w14:paraId="42F4CF2B" w14:textId="77777777" w:rsidR="000E3D35" w:rsidRPr="00390CF2" w:rsidRDefault="000E3D35" w:rsidP="000E3D35">
      <w:pPr>
        <w:pStyle w:val="PL"/>
        <w:rPr>
          <w:ins w:id="5591" w:author="SA R2 -1807910" w:date="2018-05-15T07:20:00Z"/>
          <w:highlight w:val="cyan"/>
        </w:rPr>
      </w:pPr>
      <w:ins w:id="5592" w:author="SA R2 -1807910" w:date="2018-05-15T07:20:00Z">
        <w:r w:rsidRPr="00390CF2">
          <w:rPr>
            <w:highlight w:val="cyan"/>
          </w:rPr>
          <w:t>DL-CCCH-MessageType ::= CHOICE {</w:t>
        </w:r>
      </w:ins>
    </w:p>
    <w:p w14:paraId="44BC6F66" w14:textId="77777777" w:rsidR="000E3D35" w:rsidRPr="00390CF2" w:rsidRDefault="000E3D35" w:rsidP="000E3D35">
      <w:pPr>
        <w:pStyle w:val="PL"/>
        <w:rPr>
          <w:ins w:id="5593" w:author="SA R2 -1807910" w:date="2018-05-15T07:20:00Z"/>
          <w:highlight w:val="cyan"/>
        </w:rPr>
      </w:pPr>
      <w:ins w:id="559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0A8089" w14:textId="77777777" w:rsidR="000E3D35" w:rsidRPr="00390CF2" w:rsidRDefault="000E3D35" w:rsidP="000E3D35">
      <w:pPr>
        <w:pStyle w:val="PL"/>
        <w:rPr>
          <w:ins w:id="5595" w:author="SA R2 -1807910" w:date="2018-05-15T07:20:00Z"/>
          <w:highlight w:val="cyan"/>
        </w:rPr>
      </w:pPr>
      <w:ins w:id="559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9F1D181" w14:textId="77777777" w:rsidR="000E3D35" w:rsidRPr="00390CF2" w:rsidRDefault="000E3D35" w:rsidP="000E3D35">
      <w:pPr>
        <w:pStyle w:val="PL"/>
        <w:rPr>
          <w:ins w:id="5597" w:author="SA R2 -1807910" w:date="2018-05-15T07:21:00Z"/>
          <w:highlight w:val="cyan"/>
        </w:rPr>
      </w:pPr>
      <w:ins w:id="559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1CFEEB27" w14:textId="77777777" w:rsidR="000E3D35" w:rsidRPr="00390CF2" w:rsidRDefault="004D34B3" w:rsidP="000E3D35">
      <w:pPr>
        <w:pStyle w:val="PL"/>
        <w:rPr>
          <w:ins w:id="5599" w:author="SA R2 -1807910" w:date="2018-05-15T07:20:00Z"/>
          <w:highlight w:val="cyan"/>
          <w:rPrChange w:id="5600" w:author="Rapporteur ASN1 SA" w:date="2018-07-13T12:55:00Z">
            <w:rPr>
              <w:ins w:id="5601" w:author="SA R2 -1807910" w:date="2018-05-15T07:20:00Z"/>
              <w:lang w:val="sv-SE"/>
            </w:rPr>
          </w:rPrChange>
        </w:rPr>
      </w:pPr>
      <w:ins w:id="5602" w:author="SA R2 -1807910" w:date="2018-05-15T07:21:00Z">
        <w:r w:rsidRPr="004D34B3">
          <w:rPr>
            <w:highlight w:val="cyan"/>
            <w:rPrChange w:id="5603" w:author="Rapporteur ASN1 SA" w:date="2018-07-13T12:55:00Z">
              <w:rPr>
                <w:szCs w:val="16"/>
                <w:lang w:val="sv-SE"/>
              </w:rPr>
            </w:rPrChange>
          </w:rPr>
          <w:tab/>
        </w:r>
        <w:r w:rsidRPr="004D34B3">
          <w:rPr>
            <w:highlight w:val="cyan"/>
            <w:rPrChange w:id="5604" w:author="Rapporteur ASN1 SA" w:date="2018-07-13T12:55:00Z">
              <w:rPr>
                <w:szCs w:val="16"/>
                <w:lang w:val="sv-SE"/>
              </w:rPr>
            </w:rPrChange>
          </w:rPr>
          <w:tab/>
          <w:t>spare</w:t>
        </w:r>
      </w:ins>
      <w:ins w:id="5605" w:author="SA R2 -1807910" w:date="2018-05-15T07:22:00Z">
        <w:r w:rsidRPr="004D34B3">
          <w:rPr>
            <w:highlight w:val="cyan"/>
            <w:rPrChange w:id="5606" w:author="Rapporteur ASN1 SA" w:date="2018-07-13T12:55:00Z">
              <w:rPr>
                <w:szCs w:val="16"/>
                <w:lang w:val="sv-SE"/>
              </w:rPr>
            </w:rPrChange>
          </w:rPr>
          <w:t>2</w:t>
        </w:r>
      </w:ins>
      <w:ins w:id="5607" w:author="SA R2 -1807910" w:date="2018-05-15T07:21:00Z">
        <w:r w:rsidRPr="004D34B3">
          <w:rPr>
            <w:highlight w:val="cyan"/>
            <w:rPrChange w:id="5608" w:author="Rapporteur ASN1 SA" w:date="2018-07-13T12:55:00Z">
              <w:rPr>
                <w:szCs w:val="16"/>
                <w:lang w:val="sv-SE"/>
              </w:rPr>
            </w:rPrChange>
          </w:rPr>
          <w:t xml:space="preserve"> </w:t>
        </w:r>
        <w:r w:rsidR="000E3D35" w:rsidRPr="00390CF2">
          <w:rPr>
            <w:color w:val="993366"/>
            <w:highlight w:val="cyan"/>
          </w:rPr>
          <w:t>NULL</w:t>
        </w:r>
      </w:ins>
      <w:ins w:id="5609" w:author="SA R2 -1807910" w:date="2018-05-15T07:22:00Z">
        <w:r w:rsidR="000E3D35" w:rsidRPr="00390CF2">
          <w:rPr>
            <w:color w:val="993366"/>
            <w:highlight w:val="cyan"/>
          </w:rPr>
          <w:t>,</w:t>
        </w:r>
      </w:ins>
    </w:p>
    <w:p w14:paraId="7A8FEDDD" w14:textId="77777777" w:rsidR="000E3D35" w:rsidRPr="00390CF2" w:rsidRDefault="004D34B3" w:rsidP="000E3D35">
      <w:pPr>
        <w:pStyle w:val="PL"/>
        <w:rPr>
          <w:ins w:id="5610" w:author="SA R2 -1807910" w:date="2018-05-15T07:20:00Z"/>
          <w:highlight w:val="cyan"/>
          <w:rPrChange w:id="5611" w:author="Rapporteur ASN1 SA" w:date="2018-07-13T12:55:00Z">
            <w:rPr>
              <w:ins w:id="5612" w:author="SA R2 -1807910" w:date="2018-05-15T07:20:00Z"/>
              <w:lang w:val="sv-SE"/>
            </w:rPr>
          </w:rPrChange>
        </w:rPr>
      </w:pPr>
      <w:ins w:id="5613" w:author="SA R2 -1807910" w:date="2018-05-15T07:20:00Z">
        <w:r w:rsidRPr="004D34B3">
          <w:rPr>
            <w:highlight w:val="cyan"/>
            <w:rPrChange w:id="5614" w:author="Rapporteur ASN1 SA" w:date="2018-07-13T12:55:00Z">
              <w:rPr>
                <w:szCs w:val="16"/>
                <w:lang w:val="sv-SE"/>
              </w:rPr>
            </w:rPrChange>
          </w:rPr>
          <w:tab/>
        </w:r>
        <w:r w:rsidRPr="004D34B3">
          <w:rPr>
            <w:highlight w:val="cyan"/>
            <w:rPrChange w:id="5615" w:author="Rapporteur ASN1 SA" w:date="2018-07-13T12:55:00Z">
              <w:rPr>
                <w:szCs w:val="16"/>
                <w:lang w:val="sv-SE"/>
              </w:rPr>
            </w:rPrChange>
          </w:rPr>
          <w:tab/>
          <w:t xml:space="preserve">spare1 </w:t>
        </w:r>
        <w:r w:rsidR="000E3D35" w:rsidRPr="00390CF2">
          <w:rPr>
            <w:color w:val="993366"/>
            <w:highlight w:val="cyan"/>
          </w:rPr>
          <w:t>NULL</w:t>
        </w:r>
      </w:ins>
    </w:p>
    <w:p w14:paraId="7EA5280C" w14:textId="77777777" w:rsidR="000E3D35" w:rsidRPr="00390CF2" w:rsidRDefault="000E3D35" w:rsidP="000E3D35">
      <w:pPr>
        <w:pStyle w:val="PL"/>
        <w:rPr>
          <w:ins w:id="5616" w:author="SA R2 -1807910" w:date="2018-05-15T07:20:00Z"/>
          <w:highlight w:val="cyan"/>
        </w:rPr>
      </w:pPr>
      <w:ins w:id="5617" w:author="SA R2 -1807910" w:date="2018-05-15T07:20:00Z">
        <w:r w:rsidRPr="00390CF2">
          <w:rPr>
            <w:highlight w:val="cyan"/>
          </w:rPr>
          <w:lastRenderedPageBreak/>
          <w:tab/>
          <w:t>},</w:t>
        </w:r>
      </w:ins>
    </w:p>
    <w:p w14:paraId="20FE62CD" w14:textId="77777777" w:rsidR="000E3D35" w:rsidRPr="00390CF2" w:rsidRDefault="000E3D35" w:rsidP="000E3D35">
      <w:pPr>
        <w:pStyle w:val="PL"/>
        <w:rPr>
          <w:ins w:id="5618" w:author="SA R2 -1807910" w:date="2018-05-15T07:20:00Z"/>
          <w:highlight w:val="cyan"/>
        </w:rPr>
      </w:pPr>
      <w:ins w:id="5619" w:author="SA R2 -1807910" w:date="2018-05-15T07:20:00Z">
        <w:r w:rsidRPr="00390CF2">
          <w:rPr>
            <w:highlight w:val="cyan"/>
          </w:rPr>
          <w:tab/>
          <w:t>messageClassExtension</w:t>
        </w:r>
        <w:r w:rsidRPr="00390CF2">
          <w:rPr>
            <w:highlight w:val="cyan"/>
          </w:rPr>
          <w:tab/>
          <w:t>SEQUENCE {}</w:t>
        </w:r>
      </w:ins>
    </w:p>
    <w:p w14:paraId="5A21117C" w14:textId="77777777" w:rsidR="000E3D35" w:rsidRPr="00390CF2" w:rsidRDefault="000E3D35" w:rsidP="000E3D35">
      <w:pPr>
        <w:pStyle w:val="PL"/>
        <w:rPr>
          <w:ins w:id="5620" w:author="SA R2 -1807910" w:date="2018-05-15T07:20:00Z"/>
          <w:highlight w:val="cyan"/>
        </w:rPr>
      </w:pPr>
      <w:ins w:id="5621" w:author="SA R2 -1807910" w:date="2018-05-15T07:20:00Z">
        <w:r w:rsidRPr="00390CF2">
          <w:rPr>
            <w:highlight w:val="cyan"/>
          </w:rPr>
          <w:t>}</w:t>
        </w:r>
      </w:ins>
    </w:p>
    <w:p w14:paraId="41A8B909" w14:textId="77777777" w:rsidR="000E3D35" w:rsidRPr="00390CF2" w:rsidRDefault="000E3D35" w:rsidP="000E3D35">
      <w:pPr>
        <w:pStyle w:val="PL"/>
        <w:rPr>
          <w:ins w:id="5622" w:author="SA R2 -1807910" w:date="2018-05-15T07:20:00Z"/>
          <w:highlight w:val="cyan"/>
        </w:rPr>
      </w:pPr>
    </w:p>
    <w:p w14:paraId="00CF52D5" w14:textId="77777777" w:rsidR="000E3D35" w:rsidRPr="00390CF2" w:rsidRDefault="000E3D35" w:rsidP="000E3D35">
      <w:pPr>
        <w:pStyle w:val="PL"/>
        <w:rPr>
          <w:ins w:id="5623" w:author="SA R2 -1807910" w:date="2018-05-15T07:20:00Z"/>
          <w:color w:val="808080"/>
          <w:highlight w:val="cyan"/>
        </w:rPr>
      </w:pPr>
      <w:ins w:id="5624" w:author="SA R2 -1807910" w:date="2018-05-15T07:20:00Z">
        <w:r w:rsidRPr="00390CF2">
          <w:rPr>
            <w:color w:val="808080"/>
            <w:highlight w:val="cyan"/>
          </w:rPr>
          <w:t>-- TAG-DL-CCCH-MESSAGE-STOP</w:t>
        </w:r>
      </w:ins>
    </w:p>
    <w:p w14:paraId="2CA97093" w14:textId="77777777" w:rsidR="000E3D35" w:rsidRPr="00390CF2" w:rsidRDefault="000E3D35" w:rsidP="000E3D35">
      <w:pPr>
        <w:pStyle w:val="PL"/>
        <w:rPr>
          <w:ins w:id="5625" w:author="SA R2 -1807910" w:date="2018-05-15T07:20:00Z"/>
          <w:color w:val="808080"/>
          <w:highlight w:val="cyan"/>
        </w:rPr>
      </w:pPr>
      <w:ins w:id="5626" w:author="SA R2 -1807910" w:date="2018-05-15T07:20:00Z">
        <w:r w:rsidRPr="00390CF2">
          <w:rPr>
            <w:color w:val="808080"/>
            <w:highlight w:val="cyan"/>
          </w:rPr>
          <w:t>-- ASN1STOP</w:t>
        </w:r>
      </w:ins>
    </w:p>
    <w:p w14:paraId="7B507DE8" w14:textId="77777777" w:rsidR="000E3D35" w:rsidRPr="00390CF2" w:rsidRDefault="000E3D35" w:rsidP="000E3D35">
      <w:pPr>
        <w:pStyle w:val="Heading4"/>
        <w:rPr>
          <w:i/>
          <w:iCs/>
          <w:highlight w:val="cyan"/>
        </w:rPr>
      </w:pPr>
      <w:bookmarkStart w:id="5627" w:name="_Toc510018565"/>
      <w:r w:rsidRPr="00390CF2">
        <w:rPr>
          <w:i/>
          <w:iCs/>
          <w:highlight w:val="cyan"/>
        </w:rPr>
        <w:t>–</w:t>
      </w:r>
      <w:r w:rsidRPr="00390CF2">
        <w:rPr>
          <w:i/>
          <w:iCs/>
          <w:highlight w:val="cyan"/>
        </w:rPr>
        <w:tab/>
      </w:r>
      <w:r w:rsidRPr="00390CF2">
        <w:rPr>
          <w:i/>
          <w:iCs/>
          <w:noProof/>
          <w:highlight w:val="cyan"/>
        </w:rPr>
        <w:t>DL-DCCH-Message</w:t>
      </w:r>
      <w:bookmarkEnd w:id="5627"/>
    </w:p>
    <w:p w14:paraId="59FB361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555E0F4" w14:textId="77777777" w:rsidR="000E3D35" w:rsidRPr="00390CF2" w:rsidRDefault="000E3D35" w:rsidP="000E3D35">
      <w:pPr>
        <w:pStyle w:val="PL"/>
        <w:rPr>
          <w:color w:val="808080"/>
          <w:highlight w:val="cyan"/>
        </w:rPr>
      </w:pPr>
      <w:r w:rsidRPr="00390CF2">
        <w:rPr>
          <w:color w:val="808080"/>
          <w:highlight w:val="cyan"/>
        </w:rPr>
        <w:t>-- ASN1START</w:t>
      </w:r>
    </w:p>
    <w:p w14:paraId="1AA39BA7" w14:textId="77777777" w:rsidR="000E3D35" w:rsidRPr="00390CF2" w:rsidRDefault="000E3D35" w:rsidP="000E3D35">
      <w:pPr>
        <w:pStyle w:val="PL"/>
        <w:rPr>
          <w:color w:val="808080"/>
          <w:highlight w:val="cyan"/>
        </w:rPr>
      </w:pPr>
      <w:r w:rsidRPr="00390CF2">
        <w:rPr>
          <w:color w:val="808080"/>
          <w:highlight w:val="cyan"/>
        </w:rPr>
        <w:t>-- TAG-DL-DCCH-MESSAGE-START</w:t>
      </w:r>
    </w:p>
    <w:p w14:paraId="11971330" w14:textId="77777777" w:rsidR="000E3D35" w:rsidRPr="00390CF2" w:rsidRDefault="000E3D35" w:rsidP="000E3D35">
      <w:pPr>
        <w:pStyle w:val="PL"/>
        <w:rPr>
          <w:snapToGrid w:val="0"/>
          <w:highlight w:val="cyan"/>
        </w:rPr>
      </w:pPr>
    </w:p>
    <w:p w14:paraId="6BC7D0C8"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BA1794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2CB64C92" w14:textId="77777777" w:rsidR="000E3D35" w:rsidRPr="00390CF2" w:rsidRDefault="000E3D35" w:rsidP="000E3D35">
      <w:pPr>
        <w:pStyle w:val="PL"/>
        <w:rPr>
          <w:highlight w:val="cyan"/>
        </w:rPr>
      </w:pPr>
      <w:r w:rsidRPr="00390CF2">
        <w:rPr>
          <w:highlight w:val="cyan"/>
        </w:rPr>
        <w:t>}</w:t>
      </w:r>
    </w:p>
    <w:p w14:paraId="68A4444B" w14:textId="77777777" w:rsidR="000E3D35" w:rsidRPr="00390CF2" w:rsidRDefault="000E3D35" w:rsidP="000E3D35">
      <w:pPr>
        <w:pStyle w:val="PL"/>
        <w:rPr>
          <w:highlight w:val="cyan"/>
        </w:rPr>
      </w:pPr>
    </w:p>
    <w:p w14:paraId="00DCE77D"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5A94BA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C803B6" w14:textId="77777777" w:rsidR="000E3D35" w:rsidRPr="00390CF2" w:rsidRDefault="000E3D35" w:rsidP="000E3D35">
      <w:pPr>
        <w:pStyle w:val="PL"/>
        <w:rPr>
          <w:ins w:id="562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6432B58" w14:textId="77777777" w:rsidR="000E3D35" w:rsidRPr="00390CF2" w:rsidRDefault="000E3D35" w:rsidP="000E3D35">
      <w:pPr>
        <w:pStyle w:val="PL"/>
        <w:rPr>
          <w:ins w:id="5629" w:author="SA R2 -1807910" w:date="2018-05-15T07:26:00Z"/>
          <w:highlight w:val="cyan"/>
        </w:rPr>
      </w:pPr>
      <w:ins w:id="563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9E29AB8" w14:textId="77777777" w:rsidR="000E3D35" w:rsidRPr="00390CF2" w:rsidRDefault="000E3D35" w:rsidP="000E3D35">
      <w:pPr>
        <w:pStyle w:val="PL"/>
        <w:rPr>
          <w:ins w:id="5631" w:author="SA R2 -1807910" w:date="2018-05-15T07:26:00Z"/>
          <w:highlight w:val="cyan"/>
        </w:rPr>
      </w:pPr>
      <w:ins w:id="563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05567730" w14:textId="77777777" w:rsidR="000E3D35" w:rsidRPr="00390CF2" w:rsidRDefault="000E3D35" w:rsidP="000E3D35">
      <w:pPr>
        <w:pStyle w:val="PL"/>
        <w:rPr>
          <w:ins w:id="5633" w:author="SA R2 -1807910" w:date="2018-05-15T07:26:00Z"/>
          <w:highlight w:val="cyan"/>
        </w:rPr>
      </w:pPr>
      <w:ins w:id="563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127271B" w14:textId="77777777" w:rsidR="000E3D35" w:rsidRPr="00390CF2" w:rsidRDefault="000E3D35" w:rsidP="000E3D35">
      <w:pPr>
        <w:pStyle w:val="PL"/>
        <w:rPr>
          <w:ins w:id="5635" w:author="SA R2-1807929" w:date="2018-05-31T11:52:00Z"/>
          <w:highlight w:val="cyan"/>
        </w:rPr>
      </w:pPr>
      <w:ins w:id="563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6141944" w14:textId="77777777" w:rsidR="000E3D35" w:rsidRPr="00390CF2" w:rsidRDefault="000E3D35" w:rsidP="000E3D35">
      <w:pPr>
        <w:pStyle w:val="PL"/>
        <w:rPr>
          <w:ins w:id="5637" w:author="Rapporteur ASN1 SA" w:date="2018-07-13T08:14:00Z"/>
          <w:highlight w:val="cyan"/>
        </w:rPr>
      </w:pPr>
      <w:ins w:id="5638" w:author="SA R2-1807929" w:date="2018-05-31T11:52:00Z">
        <w:r w:rsidRPr="00390CF2">
          <w:rPr>
            <w:highlight w:val="cyan"/>
          </w:rPr>
          <w:tab/>
        </w:r>
        <w:r w:rsidRPr="00390CF2">
          <w:rPr>
            <w:highlight w:val="cyan"/>
          </w:rPr>
          <w:tab/>
          <w:t>dlInformat</w:t>
        </w:r>
      </w:ins>
      <w:ins w:id="563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1A131B" w14:textId="77777777" w:rsidR="000E3D35" w:rsidRPr="00390CF2" w:rsidRDefault="000E3D35" w:rsidP="000E3D35">
      <w:pPr>
        <w:pStyle w:val="PL"/>
        <w:rPr>
          <w:highlight w:val="cyan"/>
        </w:rPr>
      </w:pPr>
      <w:ins w:id="564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F5BBEA3" w14:textId="77777777" w:rsidR="000E3D35" w:rsidRPr="00390CF2" w:rsidRDefault="000E3D35" w:rsidP="000E3D35">
      <w:pPr>
        <w:pStyle w:val="PL"/>
        <w:rPr>
          <w:del w:id="5641" w:author="SA R2 -1807910" w:date="2018-05-15T07:27:00Z"/>
          <w:highlight w:val="cyan"/>
        </w:rPr>
      </w:pPr>
      <w:del w:id="564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DAD462A" w14:textId="77777777" w:rsidR="000E3D35" w:rsidRPr="00390CF2" w:rsidRDefault="000E3D35" w:rsidP="000E3D35">
      <w:pPr>
        <w:pStyle w:val="PL"/>
        <w:rPr>
          <w:highlight w:val="cyan"/>
        </w:rPr>
      </w:pPr>
      <w:del w:id="564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4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4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B696FA8"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26ED54ED" w14:textId="77777777" w:rsidR="000E3D35" w:rsidRPr="00390CF2" w:rsidRDefault="000E3D35" w:rsidP="000E3D35">
      <w:pPr>
        <w:pStyle w:val="PL"/>
        <w:rPr>
          <w:highlight w:val="cyan"/>
          <w:lang w:val="sv-SE"/>
          <w:rPrChange w:id="5646" w:author="Rapporteur ASN1 SA" w:date="2018-07-13T12:55:00Z">
            <w:rPr/>
          </w:rPrChange>
        </w:rPr>
      </w:pPr>
      <w:r w:rsidRPr="00390CF2">
        <w:rPr>
          <w:highlight w:val="cyan"/>
        </w:rPr>
        <w:tab/>
      </w:r>
      <w:r w:rsidRPr="00390CF2">
        <w:rPr>
          <w:highlight w:val="cyan"/>
        </w:rPr>
        <w:tab/>
      </w:r>
      <w:r w:rsidR="004D34B3" w:rsidRPr="004D34B3">
        <w:rPr>
          <w:highlight w:val="cyan"/>
          <w:lang w:val="sv-SE"/>
          <w:rPrChange w:id="5647" w:author="Rapporteur ASN1 SA" w:date="2018-07-13T12:55:00Z">
            <w:rPr>
              <w:szCs w:val="16"/>
            </w:rPr>
          </w:rPrChange>
        </w:rPr>
        <w:t xml:space="preserve">spare6 </w:t>
      </w:r>
      <w:r w:rsidR="004D34B3" w:rsidRPr="004D34B3">
        <w:rPr>
          <w:color w:val="993366"/>
          <w:highlight w:val="cyan"/>
          <w:lang w:val="sv-SE"/>
          <w:rPrChange w:id="5648" w:author="Rapporteur ASN1 SA" w:date="2018-07-13T12:55:00Z">
            <w:rPr>
              <w:color w:val="993366"/>
              <w:szCs w:val="16"/>
            </w:rPr>
          </w:rPrChange>
        </w:rPr>
        <w:t>NULL</w:t>
      </w:r>
      <w:r w:rsidR="004D34B3" w:rsidRPr="004D34B3">
        <w:rPr>
          <w:highlight w:val="cyan"/>
          <w:lang w:val="sv-SE"/>
          <w:rPrChange w:id="5649" w:author="Rapporteur ASN1 SA" w:date="2018-07-13T12:55:00Z">
            <w:rPr>
              <w:szCs w:val="16"/>
            </w:rPr>
          </w:rPrChange>
        </w:rPr>
        <w:t xml:space="preserve">, spare5 </w:t>
      </w:r>
      <w:r w:rsidR="004D34B3" w:rsidRPr="004D34B3">
        <w:rPr>
          <w:color w:val="993366"/>
          <w:highlight w:val="cyan"/>
          <w:lang w:val="sv-SE"/>
          <w:rPrChange w:id="5650" w:author="Rapporteur ASN1 SA" w:date="2018-07-13T12:55:00Z">
            <w:rPr>
              <w:color w:val="993366"/>
              <w:szCs w:val="16"/>
            </w:rPr>
          </w:rPrChange>
        </w:rPr>
        <w:t>NULL</w:t>
      </w:r>
      <w:r w:rsidR="004D34B3" w:rsidRPr="004D34B3">
        <w:rPr>
          <w:highlight w:val="cyan"/>
          <w:lang w:val="sv-SE"/>
          <w:rPrChange w:id="5651" w:author="Rapporteur ASN1 SA" w:date="2018-07-13T12:55:00Z">
            <w:rPr>
              <w:szCs w:val="16"/>
            </w:rPr>
          </w:rPrChange>
        </w:rPr>
        <w:t xml:space="preserve">, spare4 </w:t>
      </w:r>
      <w:r w:rsidR="004D34B3" w:rsidRPr="004D34B3">
        <w:rPr>
          <w:color w:val="993366"/>
          <w:highlight w:val="cyan"/>
          <w:lang w:val="sv-SE"/>
          <w:rPrChange w:id="5652" w:author="Rapporteur ASN1 SA" w:date="2018-07-13T12:55:00Z">
            <w:rPr>
              <w:color w:val="993366"/>
              <w:szCs w:val="16"/>
            </w:rPr>
          </w:rPrChange>
        </w:rPr>
        <w:t>NULL</w:t>
      </w:r>
      <w:r w:rsidR="004D34B3" w:rsidRPr="004D34B3">
        <w:rPr>
          <w:highlight w:val="cyan"/>
          <w:lang w:val="sv-SE"/>
          <w:rPrChange w:id="5653" w:author="Rapporteur ASN1 SA" w:date="2018-07-13T12:55:00Z">
            <w:rPr>
              <w:szCs w:val="16"/>
            </w:rPr>
          </w:rPrChange>
        </w:rPr>
        <w:t>,</w:t>
      </w:r>
    </w:p>
    <w:p w14:paraId="79DFDA37" w14:textId="77777777" w:rsidR="000E3D35" w:rsidRPr="00390CF2" w:rsidRDefault="004D34B3" w:rsidP="000E3D35">
      <w:pPr>
        <w:pStyle w:val="PL"/>
        <w:rPr>
          <w:highlight w:val="cyan"/>
          <w:lang w:val="sv-SE"/>
          <w:rPrChange w:id="5654" w:author="Rapporteur ASN1 SA" w:date="2018-07-13T12:55:00Z">
            <w:rPr/>
          </w:rPrChange>
        </w:rPr>
      </w:pPr>
      <w:r w:rsidRPr="004D34B3">
        <w:rPr>
          <w:highlight w:val="cyan"/>
          <w:lang w:val="sv-SE"/>
          <w:rPrChange w:id="5655" w:author="Rapporteur ASN1 SA" w:date="2018-07-13T12:55:00Z">
            <w:rPr>
              <w:szCs w:val="16"/>
            </w:rPr>
          </w:rPrChange>
        </w:rPr>
        <w:tab/>
      </w:r>
      <w:r w:rsidRPr="004D34B3">
        <w:rPr>
          <w:highlight w:val="cyan"/>
          <w:lang w:val="sv-SE"/>
          <w:rPrChange w:id="5656" w:author="Rapporteur ASN1 SA" w:date="2018-07-13T12:55:00Z">
            <w:rPr>
              <w:szCs w:val="16"/>
            </w:rPr>
          </w:rPrChange>
        </w:rPr>
        <w:tab/>
        <w:t xml:space="preserve">spare3 </w:t>
      </w:r>
      <w:r w:rsidRPr="004D34B3">
        <w:rPr>
          <w:color w:val="993366"/>
          <w:highlight w:val="cyan"/>
          <w:lang w:val="sv-SE"/>
          <w:rPrChange w:id="5657" w:author="Rapporteur ASN1 SA" w:date="2018-07-13T12:55:00Z">
            <w:rPr>
              <w:color w:val="993366"/>
              <w:szCs w:val="16"/>
            </w:rPr>
          </w:rPrChange>
        </w:rPr>
        <w:t>NULL</w:t>
      </w:r>
      <w:r w:rsidRPr="004D34B3">
        <w:rPr>
          <w:highlight w:val="cyan"/>
          <w:lang w:val="sv-SE"/>
          <w:rPrChange w:id="5658" w:author="Rapporteur ASN1 SA" w:date="2018-07-13T12:55:00Z">
            <w:rPr>
              <w:szCs w:val="16"/>
            </w:rPr>
          </w:rPrChange>
        </w:rPr>
        <w:t xml:space="preserve">, spare2 </w:t>
      </w:r>
      <w:r w:rsidRPr="004D34B3">
        <w:rPr>
          <w:color w:val="993366"/>
          <w:highlight w:val="cyan"/>
          <w:lang w:val="sv-SE"/>
          <w:rPrChange w:id="5659" w:author="Rapporteur ASN1 SA" w:date="2018-07-13T12:55:00Z">
            <w:rPr>
              <w:color w:val="993366"/>
              <w:szCs w:val="16"/>
            </w:rPr>
          </w:rPrChange>
        </w:rPr>
        <w:t>NULL</w:t>
      </w:r>
      <w:r w:rsidRPr="004D34B3">
        <w:rPr>
          <w:highlight w:val="cyan"/>
          <w:lang w:val="sv-SE"/>
          <w:rPrChange w:id="5660" w:author="Rapporteur ASN1 SA" w:date="2018-07-13T12:55:00Z">
            <w:rPr>
              <w:szCs w:val="16"/>
            </w:rPr>
          </w:rPrChange>
        </w:rPr>
        <w:t xml:space="preserve">, spare1 </w:t>
      </w:r>
      <w:r w:rsidRPr="004D34B3">
        <w:rPr>
          <w:color w:val="993366"/>
          <w:highlight w:val="cyan"/>
          <w:lang w:val="sv-SE"/>
          <w:rPrChange w:id="5661" w:author="Rapporteur ASN1 SA" w:date="2018-07-13T12:55:00Z">
            <w:rPr>
              <w:color w:val="993366"/>
              <w:szCs w:val="16"/>
            </w:rPr>
          </w:rPrChange>
        </w:rPr>
        <w:t>NULL</w:t>
      </w:r>
    </w:p>
    <w:p w14:paraId="1BC3732F" w14:textId="77777777" w:rsidR="000E3D35" w:rsidRPr="00390CF2" w:rsidRDefault="004D34B3" w:rsidP="000E3D35">
      <w:pPr>
        <w:pStyle w:val="PL"/>
        <w:rPr>
          <w:highlight w:val="cyan"/>
        </w:rPr>
      </w:pPr>
      <w:r w:rsidRPr="004D34B3">
        <w:rPr>
          <w:highlight w:val="cyan"/>
          <w:lang w:val="sv-SE"/>
          <w:rPrChange w:id="5662" w:author="Rapporteur ASN1 SA" w:date="2018-07-13T12:55:00Z">
            <w:rPr>
              <w:szCs w:val="16"/>
            </w:rPr>
          </w:rPrChange>
        </w:rPr>
        <w:tab/>
      </w:r>
      <w:r w:rsidR="000E3D35" w:rsidRPr="00390CF2">
        <w:rPr>
          <w:highlight w:val="cyan"/>
        </w:rPr>
        <w:t>},</w:t>
      </w:r>
    </w:p>
    <w:p w14:paraId="342687A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52EC046" w14:textId="77777777" w:rsidR="000E3D35" w:rsidRPr="00390CF2" w:rsidRDefault="000E3D35" w:rsidP="000E3D35">
      <w:pPr>
        <w:pStyle w:val="PL"/>
        <w:rPr>
          <w:highlight w:val="cyan"/>
        </w:rPr>
      </w:pPr>
      <w:r w:rsidRPr="00390CF2">
        <w:rPr>
          <w:highlight w:val="cyan"/>
        </w:rPr>
        <w:t>}</w:t>
      </w:r>
    </w:p>
    <w:p w14:paraId="2D931685" w14:textId="77777777" w:rsidR="000E3D35" w:rsidRPr="00390CF2" w:rsidRDefault="000E3D35" w:rsidP="000E3D35">
      <w:pPr>
        <w:pStyle w:val="PL"/>
        <w:rPr>
          <w:highlight w:val="cyan"/>
        </w:rPr>
      </w:pPr>
    </w:p>
    <w:p w14:paraId="7ED3C507" w14:textId="77777777" w:rsidR="000E3D35" w:rsidRPr="00390CF2" w:rsidRDefault="000E3D35" w:rsidP="000E3D35">
      <w:pPr>
        <w:pStyle w:val="PL"/>
        <w:rPr>
          <w:color w:val="808080"/>
          <w:highlight w:val="cyan"/>
        </w:rPr>
      </w:pPr>
      <w:r w:rsidRPr="00390CF2">
        <w:rPr>
          <w:color w:val="808080"/>
          <w:highlight w:val="cyan"/>
        </w:rPr>
        <w:t>-- TAG-DL-DCCH-MESSAGE-STOP</w:t>
      </w:r>
    </w:p>
    <w:p w14:paraId="1D3AA025" w14:textId="77777777" w:rsidR="000E3D35" w:rsidRPr="00390CF2" w:rsidRDefault="000E3D35" w:rsidP="000E3D35">
      <w:pPr>
        <w:pStyle w:val="PL"/>
        <w:rPr>
          <w:color w:val="808080"/>
          <w:highlight w:val="cyan"/>
        </w:rPr>
      </w:pPr>
      <w:r w:rsidRPr="00390CF2">
        <w:rPr>
          <w:color w:val="808080"/>
          <w:highlight w:val="cyan"/>
        </w:rPr>
        <w:t>-- ASN1STOP</w:t>
      </w:r>
    </w:p>
    <w:p w14:paraId="6D1E75FE" w14:textId="77777777" w:rsidR="000E3D35" w:rsidRPr="00390CF2" w:rsidRDefault="000E3D35" w:rsidP="000E3D35">
      <w:pPr>
        <w:pStyle w:val="Heading4"/>
        <w:rPr>
          <w:ins w:id="5663" w:author="SA R2 -1807910" w:date="2018-05-15T07:20:00Z"/>
          <w:i/>
          <w:iCs/>
          <w:highlight w:val="cyan"/>
        </w:rPr>
      </w:pPr>
      <w:ins w:id="5664" w:author="SA R2 -1807910" w:date="2018-05-15T07:20:00Z">
        <w:r w:rsidRPr="00390CF2">
          <w:rPr>
            <w:i/>
            <w:iCs/>
            <w:highlight w:val="cyan"/>
          </w:rPr>
          <w:t>–</w:t>
        </w:r>
        <w:r w:rsidRPr="00390CF2">
          <w:rPr>
            <w:i/>
            <w:iCs/>
            <w:highlight w:val="cyan"/>
          </w:rPr>
          <w:tab/>
          <w:t>PCCH-Message</w:t>
        </w:r>
      </w:ins>
    </w:p>
    <w:p w14:paraId="44A18736" w14:textId="77777777" w:rsidR="000E3D35" w:rsidRPr="00390CF2" w:rsidRDefault="000E3D35" w:rsidP="000E3D35">
      <w:pPr>
        <w:rPr>
          <w:ins w:id="5665" w:author="SA R2 -1807910" w:date="2018-05-15T07:20:00Z"/>
          <w:highlight w:val="cyan"/>
        </w:rPr>
      </w:pPr>
      <w:ins w:id="566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03CCF8DD" w14:textId="77777777" w:rsidR="000E3D35" w:rsidRPr="00390CF2" w:rsidRDefault="000E3D35" w:rsidP="000E3D35">
      <w:pPr>
        <w:pStyle w:val="PL"/>
        <w:rPr>
          <w:ins w:id="5667" w:author="SA R2 -1807910" w:date="2018-05-15T07:20:00Z"/>
          <w:color w:val="808080"/>
          <w:highlight w:val="cyan"/>
        </w:rPr>
      </w:pPr>
      <w:ins w:id="5668" w:author="SA R2 -1807910" w:date="2018-05-15T07:20:00Z">
        <w:r w:rsidRPr="00390CF2">
          <w:rPr>
            <w:color w:val="808080"/>
            <w:highlight w:val="cyan"/>
          </w:rPr>
          <w:t>-- ASN1START</w:t>
        </w:r>
      </w:ins>
    </w:p>
    <w:p w14:paraId="6973EC62" w14:textId="77777777" w:rsidR="000E3D35" w:rsidRPr="00390CF2" w:rsidRDefault="000E3D35" w:rsidP="000E3D35">
      <w:pPr>
        <w:pStyle w:val="PL"/>
        <w:rPr>
          <w:ins w:id="5669" w:author="SA R2 -1807910" w:date="2018-05-15T07:20:00Z"/>
          <w:color w:val="808080"/>
          <w:highlight w:val="cyan"/>
        </w:rPr>
      </w:pPr>
      <w:ins w:id="5670" w:author="SA R2 -1807910" w:date="2018-05-15T07:20:00Z">
        <w:r w:rsidRPr="00390CF2">
          <w:rPr>
            <w:color w:val="808080"/>
            <w:highlight w:val="cyan"/>
          </w:rPr>
          <w:t>-- TAG-PCCH-PCH-MESSAGE-START</w:t>
        </w:r>
      </w:ins>
    </w:p>
    <w:p w14:paraId="1F404AFD" w14:textId="77777777" w:rsidR="000E3D35" w:rsidRPr="00390CF2" w:rsidRDefault="000E3D35" w:rsidP="000E3D35">
      <w:pPr>
        <w:pStyle w:val="PL"/>
        <w:rPr>
          <w:ins w:id="5671" w:author="SA R2 -1807910" w:date="2018-05-15T07:20:00Z"/>
          <w:highlight w:val="cyan"/>
        </w:rPr>
      </w:pPr>
    </w:p>
    <w:p w14:paraId="00898828" w14:textId="77777777" w:rsidR="000E3D35" w:rsidRPr="00390CF2" w:rsidRDefault="000E3D35" w:rsidP="000E3D35">
      <w:pPr>
        <w:pStyle w:val="PL"/>
        <w:rPr>
          <w:ins w:id="5672" w:author="SA R2 -1807910" w:date="2018-05-15T07:20:00Z"/>
          <w:highlight w:val="cyan"/>
        </w:rPr>
      </w:pPr>
      <w:ins w:id="5673" w:author="SA R2 -1807910" w:date="2018-05-15T07:20:00Z">
        <w:r w:rsidRPr="00390CF2">
          <w:rPr>
            <w:highlight w:val="cyan"/>
          </w:rPr>
          <w:t>PCCH-Message ::= SEQUENCE {</w:t>
        </w:r>
      </w:ins>
    </w:p>
    <w:p w14:paraId="37391B82" w14:textId="77777777" w:rsidR="000E3D35" w:rsidRPr="00390CF2" w:rsidRDefault="000E3D35" w:rsidP="000E3D35">
      <w:pPr>
        <w:pStyle w:val="PL"/>
        <w:rPr>
          <w:ins w:id="5674" w:author="SA R2 -1807910" w:date="2018-05-15T07:20:00Z"/>
          <w:highlight w:val="cyan"/>
        </w:rPr>
      </w:pPr>
      <w:ins w:id="567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4E10DD1" w14:textId="77777777" w:rsidR="000E3D35" w:rsidRPr="00390CF2" w:rsidRDefault="000E3D35" w:rsidP="000E3D35">
      <w:pPr>
        <w:pStyle w:val="PL"/>
        <w:rPr>
          <w:ins w:id="5676" w:author="SA R2 -1807910" w:date="2018-05-15T07:20:00Z"/>
          <w:highlight w:val="cyan"/>
        </w:rPr>
      </w:pPr>
      <w:ins w:id="5677" w:author="SA R2 -1807910" w:date="2018-05-15T07:20:00Z">
        <w:r w:rsidRPr="00390CF2">
          <w:rPr>
            <w:highlight w:val="cyan"/>
          </w:rPr>
          <w:t>}</w:t>
        </w:r>
      </w:ins>
    </w:p>
    <w:p w14:paraId="68DBC3B8" w14:textId="77777777" w:rsidR="000E3D35" w:rsidRPr="00390CF2" w:rsidRDefault="000E3D35" w:rsidP="000E3D35">
      <w:pPr>
        <w:pStyle w:val="PL"/>
        <w:rPr>
          <w:ins w:id="5678" w:author="SA R2 -1807910" w:date="2018-05-15T07:20:00Z"/>
          <w:snapToGrid w:val="0"/>
          <w:highlight w:val="cyan"/>
        </w:rPr>
      </w:pPr>
    </w:p>
    <w:p w14:paraId="51F05DE8" w14:textId="77777777" w:rsidR="000E3D35" w:rsidRPr="00390CF2" w:rsidRDefault="000E3D35" w:rsidP="000E3D35">
      <w:pPr>
        <w:pStyle w:val="PL"/>
        <w:rPr>
          <w:ins w:id="5679" w:author="SA R2 -1807910" w:date="2018-05-15T07:20:00Z"/>
          <w:highlight w:val="cyan"/>
        </w:rPr>
      </w:pPr>
      <w:ins w:id="5680" w:author="SA R2 -1807910" w:date="2018-05-15T07:20:00Z">
        <w:r w:rsidRPr="00390CF2">
          <w:rPr>
            <w:highlight w:val="cyan"/>
          </w:rPr>
          <w:t>PCCH-MessageType ::= CHOICE {</w:t>
        </w:r>
      </w:ins>
    </w:p>
    <w:p w14:paraId="0D4F74FC" w14:textId="77777777" w:rsidR="000E3D35" w:rsidRPr="00390CF2" w:rsidRDefault="000E3D35" w:rsidP="000E3D35">
      <w:pPr>
        <w:pStyle w:val="PL"/>
        <w:rPr>
          <w:ins w:id="5681" w:author="SA R2 -1807910" w:date="2018-05-15T07:20:00Z"/>
          <w:highlight w:val="cyan"/>
        </w:rPr>
      </w:pPr>
      <w:ins w:id="568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C47AA02" w14:textId="77777777" w:rsidR="000E3D35" w:rsidRPr="00390CF2" w:rsidRDefault="000E3D35" w:rsidP="000E3D35">
      <w:pPr>
        <w:pStyle w:val="PL"/>
        <w:rPr>
          <w:ins w:id="5683" w:author="SA R2 -1807910" w:date="2018-05-15T07:24:00Z"/>
          <w:highlight w:val="cyan"/>
        </w:rPr>
      </w:pPr>
      <w:ins w:id="568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85" w:author="SA R2 -1807910" w:date="2018-05-15T07:24:00Z">
        <w:r w:rsidRPr="00390CF2">
          <w:rPr>
            <w:highlight w:val="cyan"/>
          </w:rPr>
          <w:t>,</w:t>
        </w:r>
      </w:ins>
    </w:p>
    <w:p w14:paraId="2451ECFD" w14:textId="77777777" w:rsidR="000E3D35" w:rsidRPr="00390CF2" w:rsidRDefault="000E3D35" w:rsidP="000E3D35">
      <w:pPr>
        <w:pStyle w:val="PL"/>
        <w:rPr>
          <w:ins w:id="5686" w:author="SA R2 -1807910" w:date="2018-05-15T07:20:00Z"/>
          <w:highlight w:val="cyan"/>
        </w:rPr>
      </w:pPr>
      <w:ins w:id="5687" w:author="SA R2 -1807910" w:date="2018-05-15T07:24:00Z">
        <w:r w:rsidRPr="00390CF2">
          <w:rPr>
            <w:highlight w:val="cyan"/>
          </w:rPr>
          <w:tab/>
        </w:r>
        <w:r w:rsidRPr="00390CF2">
          <w:rPr>
            <w:highlight w:val="cyan"/>
          </w:rPr>
          <w:tab/>
          <w:t>spare1</w:t>
        </w:r>
      </w:ins>
      <w:ins w:id="5688" w:author="SA R2 -1807910" w:date="2018-05-15T07:25:00Z">
        <w:r w:rsidRPr="00390CF2">
          <w:rPr>
            <w:highlight w:val="cyan"/>
          </w:rPr>
          <w:tab/>
          <w:t>NULL</w:t>
        </w:r>
      </w:ins>
    </w:p>
    <w:p w14:paraId="75FD6CB7" w14:textId="77777777" w:rsidR="000E3D35" w:rsidRPr="00390CF2" w:rsidRDefault="000E3D35" w:rsidP="000E3D35">
      <w:pPr>
        <w:pStyle w:val="PL"/>
        <w:rPr>
          <w:ins w:id="5689" w:author="SA R2 -1807910" w:date="2018-05-15T07:20:00Z"/>
          <w:snapToGrid w:val="0"/>
          <w:highlight w:val="cyan"/>
        </w:rPr>
      </w:pPr>
      <w:ins w:id="5690" w:author="SA R2 -1807910" w:date="2018-05-15T07:20:00Z">
        <w:r w:rsidRPr="00390CF2">
          <w:rPr>
            <w:snapToGrid w:val="0"/>
            <w:highlight w:val="cyan"/>
          </w:rPr>
          <w:tab/>
          <w:t>},</w:t>
        </w:r>
      </w:ins>
    </w:p>
    <w:p w14:paraId="16409B46" w14:textId="77777777" w:rsidR="000E3D35" w:rsidRPr="00390CF2" w:rsidRDefault="000E3D35" w:rsidP="000E3D35">
      <w:pPr>
        <w:pStyle w:val="PL"/>
        <w:rPr>
          <w:ins w:id="5691" w:author="SA R2 -1807910" w:date="2018-05-15T07:20:00Z"/>
          <w:highlight w:val="cyan"/>
        </w:rPr>
      </w:pPr>
      <w:ins w:id="5692" w:author="SA R2 -1807910" w:date="2018-05-15T07:20:00Z">
        <w:r w:rsidRPr="00390CF2">
          <w:rPr>
            <w:highlight w:val="cyan"/>
          </w:rPr>
          <w:tab/>
          <w:t>messageClassExtension</w:t>
        </w:r>
        <w:r w:rsidRPr="00390CF2">
          <w:rPr>
            <w:highlight w:val="cyan"/>
          </w:rPr>
          <w:tab/>
          <w:t>SEQUENCE {}</w:t>
        </w:r>
      </w:ins>
    </w:p>
    <w:p w14:paraId="47918A65" w14:textId="77777777" w:rsidR="000E3D35" w:rsidRPr="00390CF2" w:rsidRDefault="000E3D35" w:rsidP="000E3D35">
      <w:pPr>
        <w:pStyle w:val="PL"/>
        <w:rPr>
          <w:ins w:id="5693" w:author="SA R2 -1807910" w:date="2018-05-15T07:20:00Z"/>
          <w:snapToGrid w:val="0"/>
          <w:highlight w:val="cyan"/>
        </w:rPr>
      </w:pPr>
      <w:ins w:id="5694" w:author="SA R2 -1807910" w:date="2018-05-15T07:20:00Z">
        <w:r w:rsidRPr="00390CF2">
          <w:rPr>
            <w:snapToGrid w:val="0"/>
            <w:highlight w:val="cyan"/>
          </w:rPr>
          <w:t>}</w:t>
        </w:r>
      </w:ins>
    </w:p>
    <w:p w14:paraId="357726D9" w14:textId="77777777" w:rsidR="000E3D35" w:rsidRPr="00390CF2" w:rsidRDefault="000E3D35" w:rsidP="000E3D35">
      <w:pPr>
        <w:pStyle w:val="PL"/>
        <w:rPr>
          <w:ins w:id="5695" w:author="SA R2 -1807910" w:date="2018-05-15T07:20:00Z"/>
          <w:highlight w:val="cyan"/>
        </w:rPr>
      </w:pPr>
    </w:p>
    <w:p w14:paraId="371A2AB9" w14:textId="77777777" w:rsidR="000E3D35" w:rsidRPr="00390CF2" w:rsidRDefault="000E3D35" w:rsidP="000E3D35">
      <w:pPr>
        <w:pStyle w:val="PL"/>
        <w:rPr>
          <w:ins w:id="5696" w:author="SA R2 -1807910" w:date="2018-05-15T07:20:00Z"/>
          <w:color w:val="808080"/>
          <w:highlight w:val="cyan"/>
        </w:rPr>
      </w:pPr>
      <w:ins w:id="5697" w:author="SA R2 -1807910" w:date="2018-05-15T07:20:00Z">
        <w:r w:rsidRPr="00390CF2">
          <w:rPr>
            <w:color w:val="808080"/>
            <w:highlight w:val="cyan"/>
          </w:rPr>
          <w:t>-- TAG-PCCH-PCH-MESSAGE-STOP</w:t>
        </w:r>
      </w:ins>
    </w:p>
    <w:p w14:paraId="01E5D786" w14:textId="77777777" w:rsidR="000E3D35" w:rsidRPr="00390CF2" w:rsidRDefault="000E3D35" w:rsidP="000E3D35">
      <w:pPr>
        <w:pStyle w:val="PL"/>
        <w:rPr>
          <w:ins w:id="5698" w:author="SA R2 -1807910" w:date="2018-05-15T07:20:00Z"/>
          <w:color w:val="808080"/>
          <w:highlight w:val="cyan"/>
        </w:rPr>
      </w:pPr>
      <w:ins w:id="5699" w:author="SA R2 -1807910" w:date="2018-05-15T07:20:00Z">
        <w:r w:rsidRPr="00390CF2">
          <w:rPr>
            <w:color w:val="808080"/>
            <w:highlight w:val="cyan"/>
          </w:rPr>
          <w:t>-- ASN1STOP</w:t>
        </w:r>
      </w:ins>
    </w:p>
    <w:p w14:paraId="6989DAC3" w14:textId="77777777" w:rsidR="000E3D35" w:rsidRPr="00390CF2" w:rsidRDefault="000E3D35" w:rsidP="000E3D35">
      <w:pPr>
        <w:rPr>
          <w:highlight w:val="cyan"/>
        </w:rPr>
      </w:pPr>
    </w:p>
    <w:p w14:paraId="689A55B0" w14:textId="77777777" w:rsidR="000E3D35" w:rsidRPr="00390CF2" w:rsidRDefault="000E3D35" w:rsidP="000E3D35">
      <w:pPr>
        <w:pStyle w:val="Heading4"/>
        <w:rPr>
          <w:ins w:id="5700" w:author="SA R2 -1807910" w:date="2018-05-15T07:29:00Z"/>
          <w:highlight w:val="cyan"/>
        </w:rPr>
      </w:pPr>
      <w:bookmarkStart w:id="5701" w:name="_Toc503260292"/>
      <w:bookmarkStart w:id="5702" w:name="_Toc510018566"/>
      <w:ins w:id="5703" w:author="SA R2 -1807910" w:date="2018-05-15T07:29:00Z">
        <w:r w:rsidRPr="00390CF2">
          <w:rPr>
            <w:highlight w:val="cyan"/>
          </w:rPr>
          <w:t>–</w:t>
        </w:r>
        <w:r w:rsidRPr="00390CF2">
          <w:rPr>
            <w:highlight w:val="cyan"/>
          </w:rPr>
          <w:tab/>
        </w:r>
        <w:r w:rsidRPr="00390CF2">
          <w:rPr>
            <w:i/>
            <w:noProof/>
            <w:highlight w:val="cyan"/>
          </w:rPr>
          <w:t>UL-CCCH-Message</w:t>
        </w:r>
      </w:ins>
    </w:p>
    <w:p w14:paraId="03D63288" w14:textId="77777777" w:rsidR="000E3D35" w:rsidRPr="00390CF2" w:rsidRDefault="000E3D35" w:rsidP="000E3D35">
      <w:pPr>
        <w:rPr>
          <w:ins w:id="5704" w:author="SA R2 -1807910" w:date="2018-05-15T07:29:00Z"/>
          <w:highlight w:val="cyan"/>
        </w:rPr>
      </w:pPr>
      <w:ins w:id="570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B5D4CF8" w14:textId="77777777" w:rsidR="000E3D35" w:rsidRPr="00390CF2" w:rsidRDefault="000E3D35" w:rsidP="000E3D35">
      <w:pPr>
        <w:pStyle w:val="PL"/>
        <w:rPr>
          <w:ins w:id="5706" w:author="SA R2 -1807910" w:date="2018-05-15T07:29:00Z"/>
          <w:color w:val="808080"/>
          <w:highlight w:val="cyan"/>
        </w:rPr>
      </w:pPr>
      <w:ins w:id="5707" w:author="SA R2 -1807910" w:date="2018-05-15T07:29:00Z">
        <w:r w:rsidRPr="00390CF2">
          <w:rPr>
            <w:color w:val="808080"/>
            <w:highlight w:val="cyan"/>
          </w:rPr>
          <w:t>-- ASN1START</w:t>
        </w:r>
      </w:ins>
    </w:p>
    <w:p w14:paraId="555E9D76" w14:textId="77777777" w:rsidR="000E3D35" w:rsidRPr="00390CF2" w:rsidRDefault="000E3D35" w:rsidP="000E3D35">
      <w:pPr>
        <w:pStyle w:val="PL"/>
        <w:rPr>
          <w:ins w:id="5708" w:author="SA R2 -1807910" w:date="2018-05-15T07:29:00Z"/>
          <w:color w:val="808080"/>
          <w:highlight w:val="cyan"/>
        </w:rPr>
      </w:pPr>
      <w:ins w:id="5709" w:author="SA R2 -1807910" w:date="2018-05-15T07:29:00Z">
        <w:r w:rsidRPr="00390CF2">
          <w:rPr>
            <w:color w:val="808080"/>
            <w:highlight w:val="cyan"/>
          </w:rPr>
          <w:t>-- TAG-UL-CCCH-MESSAGE-START</w:t>
        </w:r>
      </w:ins>
    </w:p>
    <w:p w14:paraId="29CB89C4" w14:textId="77777777" w:rsidR="000E3D35" w:rsidRPr="00390CF2" w:rsidRDefault="000E3D35" w:rsidP="000E3D35">
      <w:pPr>
        <w:pStyle w:val="PL"/>
        <w:rPr>
          <w:ins w:id="5710" w:author="SA R2 -1807910" w:date="2018-05-15T07:29:00Z"/>
          <w:highlight w:val="cyan"/>
        </w:rPr>
      </w:pPr>
    </w:p>
    <w:p w14:paraId="0070EC23" w14:textId="77777777" w:rsidR="000E3D35" w:rsidRPr="00390CF2" w:rsidRDefault="000E3D35" w:rsidP="000E3D35">
      <w:pPr>
        <w:pStyle w:val="PL"/>
        <w:rPr>
          <w:ins w:id="5711" w:author="SA R2 -1807910" w:date="2018-05-15T07:29:00Z"/>
          <w:snapToGrid w:val="0"/>
          <w:highlight w:val="cyan"/>
        </w:rPr>
      </w:pPr>
    </w:p>
    <w:p w14:paraId="071FBC95" w14:textId="77777777" w:rsidR="000E3D35" w:rsidRPr="00390CF2" w:rsidRDefault="000E3D35" w:rsidP="000E3D35">
      <w:pPr>
        <w:pStyle w:val="PL"/>
        <w:rPr>
          <w:ins w:id="5712" w:author="SA R2 -1807910" w:date="2018-05-15T07:29:00Z"/>
          <w:highlight w:val="cyan"/>
        </w:rPr>
      </w:pPr>
      <w:ins w:id="5713" w:author="SA R2 -1807910" w:date="2018-05-15T07:29:00Z">
        <w:r w:rsidRPr="00390CF2">
          <w:rPr>
            <w:highlight w:val="cyan"/>
          </w:rPr>
          <w:t>UL-CCCH-Message ::= SEQUENCE {</w:t>
        </w:r>
      </w:ins>
    </w:p>
    <w:p w14:paraId="679246A4" w14:textId="77777777" w:rsidR="000E3D35" w:rsidRPr="00390CF2" w:rsidRDefault="000E3D35" w:rsidP="000E3D35">
      <w:pPr>
        <w:pStyle w:val="PL"/>
        <w:rPr>
          <w:ins w:id="5714" w:author="SA R2 -1807910" w:date="2018-05-15T07:29:00Z"/>
          <w:highlight w:val="cyan"/>
        </w:rPr>
      </w:pPr>
      <w:ins w:id="571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1ACF4DA" w14:textId="77777777" w:rsidR="000E3D35" w:rsidRPr="00390CF2" w:rsidRDefault="000E3D35" w:rsidP="000E3D35">
      <w:pPr>
        <w:pStyle w:val="PL"/>
        <w:rPr>
          <w:ins w:id="5716" w:author="SA R2 -1807910" w:date="2018-05-15T07:29:00Z"/>
          <w:highlight w:val="cyan"/>
        </w:rPr>
      </w:pPr>
      <w:ins w:id="5717" w:author="SA R2 -1807910" w:date="2018-05-15T07:29:00Z">
        <w:r w:rsidRPr="00390CF2">
          <w:rPr>
            <w:highlight w:val="cyan"/>
          </w:rPr>
          <w:t>}</w:t>
        </w:r>
      </w:ins>
    </w:p>
    <w:p w14:paraId="133A4DAD" w14:textId="77777777" w:rsidR="000E3D35" w:rsidRPr="00390CF2" w:rsidRDefault="000E3D35" w:rsidP="000E3D35">
      <w:pPr>
        <w:pStyle w:val="PL"/>
        <w:rPr>
          <w:ins w:id="5718" w:author="SA R2 -1807910" w:date="2018-05-15T07:29:00Z"/>
          <w:highlight w:val="cyan"/>
        </w:rPr>
      </w:pPr>
    </w:p>
    <w:p w14:paraId="3EC2B0B4" w14:textId="77777777" w:rsidR="000E3D35" w:rsidRPr="00390CF2" w:rsidRDefault="000E3D35" w:rsidP="000E3D35">
      <w:pPr>
        <w:pStyle w:val="PL"/>
        <w:rPr>
          <w:ins w:id="5719" w:author="SA R2 -1807910" w:date="2018-05-15T07:29:00Z"/>
          <w:highlight w:val="cyan"/>
        </w:rPr>
      </w:pPr>
      <w:ins w:id="5720" w:author="SA R2 -1807910" w:date="2018-05-15T07:29:00Z">
        <w:r w:rsidRPr="00390CF2">
          <w:rPr>
            <w:highlight w:val="cyan"/>
          </w:rPr>
          <w:t>UL-CCCH-MessageType ::= CHOICE {</w:t>
        </w:r>
      </w:ins>
    </w:p>
    <w:p w14:paraId="4E01AE79" w14:textId="77777777" w:rsidR="000E3D35" w:rsidRPr="00390CF2" w:rsidRDefault="000E3D35" w:rsidP="000E3D35">
      <w:pPr>
        <w:pStyle w:val="PL"/>
        <w:rPr>
          <w:ins w:id="5721" w:author="SA R2 -1807910" w:date="2018-05-15T07:29:00Z"/>
          <w:highlight w:val="cyan"/>
        </w:rPr>
      </w:pPr>
      <w:ins w:id="572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F43EE" w14:textId="77777777" w:rsidR="000E3D35" w:rsidRPr="00390CF2" w:rsidRDefault="000E3D35" w:rsidP="000E3D35">
      <w:pPr>
        <w:pStyle w:val="PL"/>
        <w:rPr>
          <w:ins w:id="5723" w:author="SA R2 -1807910" w:date="2018-05-15T07:29:00Z"/>
          <w:highlight w:val="cyan"/>
        </w:rPr>
      </w:pPr>
      <w:ins w:id="572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25" w:author="Rapporteur ASN1 SA" w:date="2018-07-11T15:05:00Z">
          <w:r w:rsidRPr="00390CF2" w:rsidDel="00307414">
            <w:rPr>
              <w:highlight w:val="cyan"/>
            </w:rPr>
            <w:tab/>
          </w:r>
        </w:del>
        <w:r w:rsidRPr="00390CF2">
          <w:rPr>
            <w:highlight w:val="cyan"/>
          </w:rPr>
          <w:t>RRCSetupRequest,</w:t>
        </w:r>
      </w:ins>
    </w:p>
    <w:p w14:paraId="602DD17C" w14:textId="77777777"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8CA5B96" w14:textId="77777777" w:rsidR="000E3D35" w:rsidRPr="00390CF2" w:rsidRDefault="000E3D35" w:rsidP="000E3D35">
      <w:pPr>
        <w:pStyle w:val="PL"/>
        <w:rPr>
          <w:ins w:id="5728" w:author="SA R2 -1807910" w:date="2018-05-15T07:29:00Z"/>
          <w:highlight w:val="cyan"/>
        </w:rPr>
      </w:pPr>
      <w:ins w:id="572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662865A7" w14:textId="77777777" w:rsidR="000E3D35" w:rsidRPr="00390CF2" w:rsidRDefault="000E3D35" w:rsidP="000E3D35">
      <w:pPr>
        <w:pStyle w:val="PL"/>
        <w:rPr>
          <w:ins w:id="5730" w:author="SA R2 -1807910" w:date="2018-05-15T07:29:00Z"/>
          <w:del w:id="5731" w:author="SA R2-1809111" w:date="2018-05-29T11:01:00Z"/>
          <w:highlight w:val="cyan"/>
        </w:rPr>
      </w:pPr>
      <w:ins w:id="5732" w:author="SA R2 -1807910" w:date="2018-05-15T07:29:00Z">
        <w:r w:rsidRPr="00390CF2">
          <w:rPr>
            <w:highlight w:val="cyan"/>
          </w:rPr>
          <w:tab/>
        </w:r>
        <w:r w:rsidRPr="00390CF2">
          <w:rPr>
            <w:highlight w:val="cyan"/>
          </w:rPr>
          <w:tab/>
        </w:r>
      </w:ins>
      <w:ins w:id="573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34" w:author="SA R2 -1807910" w:date="2018-05-15T07:29:00Z">
        <w:del w:id="5735" w:author="SA R2-1809111" w:date="2018-05-29T11:01:00Z">
          <w:r w:rsidRPr="00390CF2">
            <w:rPr>
              <w:highlight w:val="cyan"/>
            </w:rPr>
            <w:delText>spare</w:delText>
          </w:r>
        </w:del>
      </w:ins>
      <w:ins w:id="5736" w:author="SA R2-1808961" w:date="2018-05-29T10:55:00Z">
        <w:del w:id="5737" w:author="SA R2-1809111" w:date="2018-05-29T11:01:00Z">
          <w:r w:rsidRPr="00390CF2">
            <w:rPr>
              <w:highlight w:val="cyan"/>
            </w:rPr>
            <w:delText>1</w:delText>
          </w:r>
        </w:del>
      </w:ins>
      <w:ins w:id="5738" w:author="SA R2 -1807910" w:date="2018-05-15T07:29:00Z">
        <w:del w:id="5739" w:author="SA R2-1809111" w:date="2018-05-29T11:01:00Z">
          <w:r w:rsidRPr="00390CF2">
            <w:rPr>
              <w:highlight w:val="cyan"/>
            </w:rPr>
            <w:delText>13</w:delText>
          </w:r>
        </w:del>
      </w:ins>
      <w:ins w:id="5740" w:author="Rapporteur SA Rev 1" w:date="2018-05-24T02:50:00Z">
        <w:del w:id="5741" w:author="SA R2-1809111" w:date="2018-05-29T11:01:00Z">
          <w:r w:rsidRPr="00390CF2">
            <w:rPr>
              <w:highlight w:val="cyan"/>
            </w:rPr>
            <w:delText xml:space="preserve"> </w:delText>
          </w:r>
        </w:del>
      </w:ins>
      <w:ins w:id="5742" w:author="SA R2 -1807910" w:date="2018-05-15T07:29:00Z">
        <w:del w:id="574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6D0A18B" w14:textId="77777777" w:rsidR="000E3D35" w:rsidRPr="00390CF2" w:rsidRDefault="000E3D35" w:rsidP="000E3D35">
      <w:pPr>
        <w:pStyle w:val="PL"/>
        <w:rPr>
          <w:ins w:id="5744" w:author="SA R2 -1807910" w:date="2018-05-15T07:29:00Z"/>
          <w:del w:id="5745" w:author="SA R2-1809111" w:date="2018-05-29T11:01:00Z"/>
          <w:highlight w:val="cyan"/>
          <w:rPrChange w:id="5746" w:author="Rapporteur ASN1 SA" w:date="2018-07-13T12:55:00Z">
            <w:rPr>
              <w:ins w:id="5747" w:author="SA R2 -1807910" w:date="2018-05-15T07:29:00Z"/>
              <w:del w:id="5748" w:author="SA R2-1809111" w:date="2018-05-29T11:01:00Z"/>
              <w:lang w:val="sv-SE"/>
            </w:rPr>
          </w:rPrChange>
        </w:rPr>
      </w:pPr>
      <w:ins w:id="5749" w:author="SA R2 -1807910" w:date="2018-05-15T07:29:00Z">
        <w:del w:id="5750" w:author="SA R2-1809111" w:date="2018-05-29T11:01:00Z">
          <w:r w:rsidRPr="00390CF2">
            <w:rPr>
              <w:highlight w:val="cyan"/>
            </w:rPr>
            <w:tab/>
          </w:r>
          <w:r w:rsidRPr="00390CF2">
            <w:rPr>
              <w:highlight w:val="cyan"/>
            </w:rPr>
            <w:tab/>
          </w:r>
          <w:r w:rsidR="004D34B3" w:rsidRPr="004D34B3">
            <w:rPr>
              <w:highlight w:val="cyan"/>
              <w:rPrChange w:id="5751" w:author="Rapporteur ASN1 SA" w:date="2018-07-13T12:55:00Z">
                <w:rPr>
                  <w:szCs w:val="16"/>
                  <w:lang w:val="sv-SE"/>
                </w:rPr>
              </w:rPrChange>
            </w:rPr>
            <w:delText xml:space="preserve">spare11 </w:delText>
          </w:r>
          <w:r w:rsidRPr="00390CF2">
            <w:rPr>
              <w:color w:val="993366"/>
              <w:highlight w:val="cyan"/>
            </w:rPr>
            <w:delText>NULL</w:delText>
          </w:r>
          <w:r w:rsidR="004D34B3" w:rsidRPr="004D34B3">
            <w:rPr>
              <w:highlight w:val="cyan"/>
              <w:rPrChange w:id="5752" w:author="Rapporteur ASN1 SA" w:date="2018-07-13T12:55:00Z">
                <w:rPr>
                  <w:szCs w:val="16"/>
                  <w:lang w:val="sv-SE"/>
                </w:rPr>
              </w:rPrChange>
            </w:rPr>
            <w:delText xml:space="preserve">, spare10 </w:delText>
          </w:r>
          <w:r w:rsidRPr="00390CF2">
            <w:rPr>
              <w:color w:val="993366"/>
              <w:highlight w:val="cyan"/>
            </w:rPr>
            <w:delText>NULL</w:delText>
          </w:r>
          <w:r w:rsidR="004D34B3" w:rsidRPr="004D34B3">
            <w:rPr>
              <w:highlight w:val="cyan"/>
              <w:rPrChange w:id="5753" w:author="Rapporteur ASN1 SA" w:date="2018-07-13T12:55:00Z">
                <w:rPr>
                  <w:szCs w:val="16"/>
                  <w:lang w:val="sv-SE"/>
                </w:rPr>
              </w:rPrChange>
            </w:rPr>
            <w:delText xml:space="preserve">, spare9 </w:delText>
          </w:r>
          <w:r w:rsidRPr="00390CF2">
            <w:rPr>
              <w:color w:val="993366"/>
              <w:highlight w:val="cyan"/>
            </w:rPr>
            <w:delText>NULL</w:delText>
          </w:r>
          <w:r w:rsidR="004D34B3" w:rsidRPr="004D34B3">
            <w:rPr>
              <w:highlight w:val="cyan"/>
              <w:rPrChange w:id="5754" w:author="Rapporteur ASN1 SA" w:date="2018-07-13T12:55:00Z">
                <w:rPr>
                  <w:szCs w:val="16"/>
                  <w:lang w:val="sv-SE"/>
                </w:rPr>
              </w:rPrChange>
            </w:rPr>
            <w:delText>,</w:delText>
          </w:r>
        </w:del>
      </w:ins>
    </w:p>
    <w:p w14:paraId="7CD21E38" w14:textId="77777777" w:rsidR="000E3D35" w:rsidRPr="00390CF2" w:rsidRDefault="004D34B3" w:rsidP="000E3D35">
      <w:pPr>
        <w:pStyle w:val="PL"/>
        <w:rPr>
          <w:ins w:id="5755" w:author="SA R2 -1807910" w:date="2018-05-15T07:29:00Z"/>
          <w:del w:id="5756" w:author="SA R2-1809111" w:date="2018-05-29T11:01:00Z"/>
          <w:highlight w:val="cyan"/>
          <w:rPrChange w:id="5757" w:author="Rapporteur ASN1 SA" w:date="2018-07-13T12:55:00Z">
            <w:rPr>
              <w:ins w:id="5758" w:author="SA R2 -1807910" w:date="2018-05-15T07:29:00Z"/>
              <w:del w:id="5759" w:author="SA R2-1809111" w:date="2018-05-29T11:01:00Z"/>
              <w:lang w:val="sv-SE"/>
            </w:rPr>
          </w:rPrChange>
        </w:rPr>
      </w:pPr>
      <w:ins w:id="5760" w:author="SA R2 -1807910" w:date="2018-05-15T07:29:00Z">
        <w:del w:id="5761" w:author="SA R2-1809111" w:date="2018-05-29T11:01:00Z">
          <w:r w:rsidRPr="004D34B3">
            <w:rPr>
              <w:highlight w:val="cyan"/>
              <w:rPrChange w:id="5762" w:author="Rapporteur ASN1 SA" w:date="2018-07-13T12:55:00Z">
                <w:rPr>
                  <w:szCs w:val="16"/>
                  <w:lang w:val="sv-SE"/>
                </w:rPr>
              </w:rPrChange>
            </w:rPr>
            <w:tab/>
          </w:r>
          <w:r w:rsidRPr="004D34B3">
            <w:rPr>
              <w:highlight w:val="cyan"/>
              <w:rPrChange w:id="5763" w:author="Rapporteur ASN1 SA" w:date="2018-07-13T12:55:00Z">
                <w:rPr>
                  <w:szCs w:val="16"/>
                  <w:lang w:val="sv-SE"/>
                </w:rPr>
              </w:rPrChange>
            </w:rPr>
            <w:tab/>
            <w:delText xml:space="preserve">spare8 </w:delText>
          </w:r>
          <w:r w:rsidR="000E3D35" w:rsidRPr="00390CF2">
            <w:rPr>
              <w:color w:val="993366"/>
              <w:highlight w:val="cyan"/>
            </w:rPr>
            <w:delText>NULL</w:delText>
          </w:r>
          <w:r w:rsidRPr="004D34B3">
            <w:rPr>
              <w:highlight w:val="cyan"/>
              <w:rPrChange w:id="5764" w:author="Rapporteur ASN1 SA" w:date="2018-07-13T12:55:00Z">
                <w:rPr>
                  <w:szCs w:val="16"/>
                  <w:lang w:val="sv-SE"/>
                </w:rPr>
              </w:rPrChange>
            </w:rPr>
            <w:delText xml:space="preserve">, spare7 </w:delText>
          </w:r>
          <w:r w:rsidR="000E3D35" w:rsidRPr="00390CF2">
            <w:rPr>
              <w:color w:val="993366"/>
              <w:highlight w:val="cyan"/>
            </w:rPr>
            <w:delText>NULL</w:delText>
          </w:r>
          <w:r w:rsidRPr="004D34B3">
            <w:rPr>
              <w:highlight w:val="cyan"/>
              <w:rPrChange w:id="5765" w:author="Rapporteur ASN1 SA" w:date="2018-07-13T12:55:00Z">
                <w:rPr>
                  <w:szCs w:val="16"/>
                  <w:lang w:val="sv-SE"/>
                </w:rPr>
              </w:rPrChange>
            </w:rPr>
            <w:delText xml:space="preserve">, spare6 </w:delText>
          </w:r>
          <w:r w:rsidR="000E3D35" w:rsidRPr="00390CF2">
            <w:rPr>
              <w:color w:val="993366"/>
              <w:highlight w:val="cyan"/>
            </w:rPr>
            <w:delText>NULL</w:delText>
          </w:r>
          <w:r w:rsidRPr="004D34B3">
            <w:rPr>
              <w:highlight w:val="cyan"/>
              <w:rPrChange w:id="5766" w:author="Rapporteur ASN1 SA" w:date="2018-07-13T12:55:00Z">
                <w:rPr>
                  <w:szCs w:val="16"/>
                  <w:lang w:val="sv-SE"/>
                </w:rPr>
              </w:rPrChange>
            </w:rPr>
            <w:delText>,</w:delText>
          </w:r>
        </w:del>
      </w:ins>
    </w:p>
    <w:p w14:paraId="23DE4A8C" w14:textId="77777777" w:rsidR="000E3D35" w:rsidRPr="00390CF2" w:rsidRDefault="004D34B3" w:rsidP="000E3D35">
      <w:pPr>
        <w:pStyle w:val="PL"/>
        <w:rPr>
          <w:ins w:id="5767" w:author="SA R2 -1807910" w:date="2018-05-15T07:29:00Z"/>
          <w:del w:id="5768" w:author="SA R2-1809111" w:date="2018-05-29T11:01:00Z"/>
          <w:highlight w:val="cyan"/>
          <w:rPrChange w:id="5769" w:author="Rapporteur ASN1 SA" w:date="2018-07-13T12:55:00Z">
            <w:rPr>
              <w:ins w:id="5770" w:author="SA R2 -1807910" w:date="2018-05-15T07:29:00Z"/>
              <w:del w:id="5771" w:author="SA R2-1809111" w:date="2018-05-29T11:01:00Z"/>
              <w:lang w:val="sv-SE"/>
            </w:rPr>
          </w:rPrChange>
        </w:rPr>
      </w:pPr>
      <w:ins w:id="5772" w:author="SA R2 -1807910" w:date="2018-05-15T07:29:00Z">
        <w:del w:id="5773" w:author="SA R2-1809111" w:date="2018-05-29T11:01:00Z">
          <w:r w:rsidRPr="004D34B3">
            <w:rPr>
              <w:highlight w:val="cyan"/>
              <w:rPrChange w:id="5774" w:author="Rapporteur ASN1 SA" w:date="2018-07-13T12:55:00Z">
                <w:rPr>
                  <w:szCs w:val="16"/>
                  <w:lang w:val="sv-SE"/>
                </w:rPr>
              </w:rPrChange>
            </w:rPr>
            <w:tab/>
          </w:r>
          <w:r w:rsidRPr="004D34B3">
            <w:rPr>
              <w:highlight w:val="cyan"/>
              <w:rPrChange w:id="5775" w:author="Rapporteur ASN1 SA" w:date="2018-07-13T12:55:00Z">
                <w:rPr>
                  <w:szCs w:val="16"/>
                  <w:lang w:val="sv-SE"/>
                </w:rPr>
              </w:rPrChange>
            </w:rPr>
            <w:tab/>
            <w:delText xml:space="preserve">spare5 </w:delText>
          </w:r>
          <w:r w:rsidR="000E3D35" w:rsidRPr="00390CF2">
            <w:rPr>
              <w:color w:val="993366"/>
              <w:highlight w:val="cyan"/>
            </w:rPr>
            <w:delText>NULL</w:delText>
          </w:r>
          <w:r w:rsidRPr="004D34B3">
            <w:rPr>
              <w:highlight w:val="cyan"/>
              <w:rPrChange w:id="5776" w:author="Rapporteur ASN1 SA" w:date="2018-07-13T12:55:00Z">
                <w:rPr>
                  <w:szCs w:val="16"/>
                  <w:lang w:val="sv-SE"/>
                </w:rPr>
              </w:rPrChange>
            </w:rPr>
            <w:delText xml:space="preserve">, spare4 </w:delText>
          </w:r>
          <w:r w:rsidR="000E3D35" w:rsidRPr="00390CF2">
            <w:rPr>
              <w:color w:val="993366"/>
              <w:highlight w:val="cyan"/>
            </w:rPr>
            <w:delText>NULL</w:delText>
          </w:r>
          <w:r w:rsidRPr="004D34B3">
            <w:rPr>
              <w:highlight w:val="cyan"/>
              <w:rPrChange w:id="5777" w:author="Rapporteur ASN1 SA" w:date="2018-07-13T12:55:00Z">
                <w:rPr>
                  <w:szCs w:val="16"/>
                  <w:lang w:val="sv-SE"/>
                </w:rPr>
              </w:rPrChange>
            </w:rPr>
            <w:delText xml:space="preserve">, spare3 </w:delText>
          </w:r>
          <w:r w:rsidR="000E3D35" w:rsidRPr="00390CF2">
            <w:rPr>
              <w:color w:val="993366"/>
              <w:highlight w:val="cyan"/>
            </w:rPr>
            <w:delText>NULL</w:delText>
          </w:r>
          <w:r w:rsidRPr="004D34B3">
            <w:rPr>
              <w:highlight w:val="cyan"/>
              <w:rPrChange w:id="5778" w:author="Rapporteur ASN1 SA" w:date="2018-07-13T12:55:00Z">
                <w:rPr>
                  <w:szCs w:val="16"/>
                  <w:lang w:val="sv-SE"/>
                </w:rPr>
              </w:rPrChange>
            </w:rPr>
            <w:delText>,</w:delText>
          </w:r>
        </w:del>
      </w:ins>
    </w:p>
    <w:p w14:paraId="21DEAE9C" w14:textId="77777777" w:rsidR="000E3D35" w:rsidRPr="00390CF2" w:rsidRDefault="004D34B3" w:rsidP="000E3D35">
      <w:pPr>
        <w:pStyle w:val="PL"/>
        <w:rPr>
          <w:ins w:id="5779" w:author="SA R2 -1807910" w:date="2018-05-15T07:29:00Z"/>
          <w:del w:id="5780" w:author="SA R2-1809111" w:date="2018-05-29T11:01:00Z"/>
          <w:highlight w:val="cyan"/>
        </w:rPr>
      </w:pPr>
      <w:ins w:id="5781" w:author="SA R2 -1807910" w:date="2018-05-15T07:29:00Z">
        <w:del w:id="5782" w:author="SA R2-1809111" w:date="2018-05-29T11:01:00Z">
          <w:r w:rsidRPr="004D34B3">
            <w:rPr>
              <w:highlight w:val="cyan"/>
              <w:rPrChange w:id="5783" w:author="Rapporteur ASN1 SA" w:date="2018-07-13T12:55:00Z">
                <w:rPr>
                  <w:szCs w:val="16"/>
                  <w:lang w:val="sv-SE"/>
                </w:rPr>
              </w:rPrChange>
            </w:rPr>
            <w:tab/>
          </w:r>
          <w:r w:rsidRPr="004D34B3">
            <w:rPr>
              <w:highlight w:val="cyan"/>
              <w:rPrChange w:id="5784"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85" w:author="SA R2-1808961" w:date="2018-05-29T10:55:00Z">
        <w:del w:id="5786" w:author="SA R2-1809111" w:date="2018-05-29T11:01:00Z">
          <w:r w:rsidR="000E3D35" w:rsidRPr="00390CF2">
            <w:rPr>
              <w:color w:val="993366"/>
              <w:highlight w:val="cyan"/>
            </w:rPr>
            <w:delText xml:space="preserve"> NULL</w:delText>
          </w:r>
        </w:del>
      </w:ins>
    </w:p>
    <w:p w14:paraId="76DD50AA" w14:textId="77777777" w:rsidR="000E3D35" w:rsidRPr="00390CF2" w:rsidRDefault="000E3D35" w:rsidP="000E3D35">
      <w:pPr>
        <w:pStyle w:val="PL"/>
        <w:rPr>
          <w:ins w:id="5787" w:author="SA R2-1809111" w:date="2018-05-29T11:02:00Z"/>
          <w:highlight w:val="cyan"/>
        </w:rPr>
      </w:pPr>
      <w:ins w:id="5788" w:author="SA R2 -1807910" w:date="2018-05-15T07:29:00Z">
        <w:r w:rsidRPr="00390CF2">
          <w:rPr>
            <w:highlight w:val="cyan"/>
          </w:rPr>
          <w:tab/>
        </w:r>
      </w:ins>
    </w:p>
    <w:p w14:paraId="236C7A3A" w14:textId="77777777" w:rsidR="000E3D35" w:rsidRPr="00390CF2" w:rsidRDefault="000E3D35" w:rsidP="000E3D35">
      <w:pPr>
        <w:pStyle w:val="PL"/>
        <w:rPr>
          <w:ins w:id="5789" w:author="SA R2 -1807910" w:date="2018-05-15T07:29:00Z"/>
          <w:highlight w:val="cyan"/>
        </w:rPr>
      </w:pPr>
      <w:ins w:id="5790" w:author="SA R2-1809111" w:date="2018-05-29T11:03:00Z">
        <w:r w:rsidRPr="00390CF2">
          <w:rPr>
            <w:highlight w:val="cyan"/>
          </w:rPr>
          <w:tab/>
        </w:r>
      </w:ins>
      <w:ins w:id="5791" w:author="SA R2 -1807910" w:date="2018-05-15T07:29:00Z">
        <w:r w:rsidRPr="00390CF2">
          <w:rPr>
            <w:highlight w:val="cyan"/>
          </w:rPr>
          <w:t>},</w:t>
        </w:r>
      </w:ins>
    </w:p>
    <w:p w14:paraId="1399CF47" w14:textId="77777777" w:rsidR="000E3D35" w:rsidRPr="00390CF2" w:rsidRDefault="000E3D35" w:rsidP="000E3D35">
      <w:pPr>
        <w:pStyle w:val="PL"/>
        <w:rPr>
          <w:ins w:id="5792" w:author="SA R2 -1807910" w:date="2018-05-15T07:29:00Z"/>
          <w:highlight w:val="cyan"/>
        </w:rPr>
      </w:pPr>
      <w:ins w:id="5793" w:author="SA R2 -1807910" w:date="2018-05-15T07:29:00Z">
        <w:r w:rsidRPr="00390CF2">
          <w:rPr>
            <w:highlight w:val="cyan"/>
          </w:rPr>
          <w:tab/>
          <w:t>messageClassExtension</w:t>
        </w:r>
        <w:r w:rsidRPr="00390CF2">
          <w:rPr>
            <w:highlight w:val="cyan"/>
          </w:rPr>
          <w:tab/>
          <w:t>SEQUENCE {}</w:t>
        </w:r>
      </w:ins>
    </w:p>
    <w:p w14:paraId="0EB17FDB" w14:textId="77777777" w:rsidR="000E3D35" w:rsidRPr="00390CF2" w:rsidRDefault="000E3D35" w:rsidP="000E3D35">
      <w:pPr>
        <w:pStyle w:val="PL"/>
        <w:rPr>
          <w:ins w:id="5794" w:author="SA R2 -1807910" w:date="2018-05-15T07:29:00Z"/>
          <w:highlight w:val="cyan"/>
        </w:rPr>
      </w:pPr>
      <w:ins w:id="5795" w:author="SA R2 -1807910" w:date="2018-05-15T07:29:00Z">
        <w:r w:rsidRPr="00390CF2">
          <w:rPr>
            <w:highlight w:val="cyan"/>
          </w:rPr>
          <w:t>}</w:t>
        </w:r>
      </w:ins>
    </w:p>
    <w:p w14:paraId="4A82BCB7" w14:textId="77777777" w:rsidR="000E3D35" w:rsidRPr="00390CF2" w:rsidRDefault="000E3D35" w:rsidP="000E3D35">
      <w:pPr>
        <w:pStyle w:val="PL"/>
        <w:rPr>
          <w:ins w:id="5796" w:author="SA R2 -1807910" w:date="2018-05-15T07:29:00Z"/>
          <w:highlight w:val="cyan"/>
        </w:rPr>
      </w:pPr>
    </w:p>
    <w:p w14:paraId="148E8F40" w14:textId="77777777" w:rsidR="000E3D35" w:rsidRPr="00390CF2" w:rsidRDefault="000E3D35" w:rsidP="000E3D35">
      <w:pPr>
        <w:pStyle w:val="PL"/>
        <w:rPr>
          <w:ins w:id="5797" w:author="SA R2 -1807910" w:date="2018-05-15T07:29:00Z"/>
          <w:color w:val="808080"/>
          <w:highlight w:val="cyan"/>
        </w:rPr>
      </w:pPr>
      <w:ins w:id="5798" w:author="SA R2 -1807910" w:date="2018-05-15T07:29:00Z">
        <w:r w:rsidRPr="00390CF2">
          <w:rPr>
            <w:color w:val="808080"/>
            <w:highlight w:val="cyan"/>
          </w:rPr>
          <w:t>-- TAG-UL-CCCH-MESSAGE-STOP</w:t>
        </w:r>
      </w:ins>
    </w:p>
    <w:p w14:paraId="3C1A4AC4" w14:textId="77777777" w:rsidR="000E3D35" w:rsidRPr="00390CF2" w:rsidRDefault="000E3D35" w:rsidP="000E3D35">
      <w:pPr>
        <w:pStyle w:val="PL"/>
        <w:rPr>
          <w:ins w:id="5799" w:author="SA R2 -1807910" w:date="2018-05-15T07:29:00Z"/>
          <w:color w:val="808080"/>
          <w:highlight w:val="cyan"/>
        </w:rPr>
      </w:pPr>
      <w:ins w:id="5800" w:author="SA R2 -1807910" w:date="2018-05-15T07:29:00Z">
        <w:r w:rsidRPr="00390CF2">
          <w:rPr>
            <w:color w:val="808080"/>
            <w:highlight w:val="cyan"/>
          </w:rPr>
          <w:t>-- ASN1STOP</w:t>
        </w:r>
      </w:ins>
    </w:p>
    <w:bookmarkEnd w:id="5701"/>
    <w:p w14:paraId="57B303BD" w14:textId="77777777" w:rsidR="000E3D35" w:rsidRPr="00390CF2" w:rsidRDefault="000E3D35" w:rsidP="000E3D35">
      <w:pPr>
        <w:pStyle w:val="Heading4"/>
        <w:ind w:left="864" w:hanging="864"/>
        <w:rPr>
          <w:ins w:id="5801" w:author="Rapporteur ASN1 SA" w:date="2018-07-10T16:59:00Z"/>
          <w:highlight w:val="cyan"/>
        </w:rPr>
      </w:pPr>
      <w:ins w:id="5802" w:author="Rapporteur ASN1 SA" w:date="2018-07-10T16:59:00Z">
        <w:r w:rsidRPr="00390CF2">
          <w:rPr>
            <w:i/>
            <w:iCs/>
            <w:highlight w:val="cyan"/>
          </w:rPr>
          <w:t>–</w:t>
        </w:r>
        <w:r w:rsidRPr="00390CF2">
          <w:rPr>
            <w:i/>
            <w:iCs/>
            <w:highlight w:val="cyan"/>
          </w:rPr>
          <w:tab/>
          <w:t>UL-CCCH1-Message</w:t>
        </w:r>
      </w:ins>
    </w:p>
    <w:p w14:paraId="09A34EE4" w14:textId="77777777" w:rsidR="000E3D35" w:rsidRPr="00390CF2" w:rsidRDefault="000E3D35" w:rsidP="000E3D35">
      <w:pPr>
        <w:rPr>
          <w:ins w:id="5803" w:author="Rapporteur ASN1 SA" w:date="2018-07-10T16:59:00Z"/>
          <w:highlight w:val="cyan"/>
        </w:rPr>
      </w:pPr>
      <w:ins w:id="580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9164383" w14:textId="77777777" w:rsidR="000E3D35" w:rsidRPr="00390CF2" w:rsidRDefault="000E3D35" w:rsidP="000E3D35">
      <w:pPr>
        <w:pStyle w:val="PL"/>
        <w:rPr>
          <w:ins w:id="5805" w:author="Rapporteur ASN1 SA" w:date="2018-07-10T16:59:00Z"/>
          <w:color w:val="808080"/>
          <w:highlight w:val="cyan"/>
        </w:rPr>
      </w:pPr>
      <w:ins w:id="5806" w:author="Rapporteur ASN1 SA" w:date="2018-07-10T16:59:00Z">
        <w:r w:rsidRPr="00390CF2">
          <w:rPr>
            <w:color w:val="808080"/>
            <w:highlight w:val="cyan"/>
          </w:rPr>
          <w:t>-- ASN1START</w:t>
        </w:r>
      </w:ins>
    </w:p>
    <w:p w14:paraId="4628EBC1" w14:textId="77777777" w:rsidR="000E3D35" w:rsidRPr="00390CF2" w:rsidRDefault="000E3D35" w:rsidP="000E3D35">
      <w:pPr>
        <w:pStyle w:val="PL"/>
        <w:rPr>
          <w:ins w:id="5807" w:author="Rapporteur ASN1 SA" w:date="2018-07-10T16:59:00Z"/>
          <w:color w:val="808080"/>
          <w:highlight w:val="cyan"/>
        </w:rPr>
      </w:pPr>
      <w:ins w:id="5808" w:author="Rapporteur ASN1 SA" w:date="2018-07-10T16:59:00Z">
        <w:r w:rsidRPr="00390CF2">
          <w:rPr>
            <w:color w:val="808080"/>
            <w:highlight w:val="cyan"/>
          </w:rPr>
          <w:t>-- TAG-UL-CCCH1-MESSAGE-START</w:t>
        </w:r>
      </w:ins>
    </w:p>
    <w:p w14:paraId="2AE92BEC" w14:textId="77777777" w:rsidR="000E3D35" w:rsidRPr="00390CF2" w:rsidRDefault="000E3D35" w:rsidP="000E3D35">
      <w:pPr>
        <w:pStyle w:val="PL"/>
        <w:rPr>
          <w:ins w:id="5809" w:author="Rapporteur ASN1 SA" w:date="2018-07-10T16:59:00Z"/>
          <w:highlight w:val="cyan"/>
        </w:rPr>
      </w:pPr>
    </w:p>
    <w:p w14:paraId="4E46CA49" w14:textId="77777777" w:rsidR="000E3D35" w:rsidRPr="00390CF2" w:rsidRDefault="000E3D35" w:rsidP="000E3D35">
      <w:pPr>
        <w:pStyle w:val="PL"/>
        <w:rPr>
          <w:ins w:id="5810" w:author="Rapporteur ASN1 SA" w:date="2018-07-10T16:59:00Z"/>
          <w:snapToGrid w:val="0"/>
          <w:highlight w:val="cyan"/>
        </w:rPr>
      </w:pPr>
    </w:p>
    <w:p w14:paraId="0CCB2C49" w14:textId="77777777" w:rsidR="000E3D35" w:rsidRPr="00390CF2" w:rsidRDefault="000E3D35" w:rsidP="000E3D35">
      <w:pPr>
        <w:pStyle w:val="PL"/>
        <w:rPr>
          <w:ins w:id="5811" w:author="Rapporteur ASN1 SA" w:date="2018-07-10T16:59:00Z"/>
          <w:highlight w:val="cyan"/>
        </w:rPr>
      </w:pPr>
      <w:ins w:id="5812" w:author="Rapporteur ASN1 SA" w:date="2018-07-10T16:59:00Z">
        <w:r w:rsidRPr="00390CF2">
          <w:rPr>
            <w:highlight w:val="cyan"/>
          </w:rPr>
          <w:t>UL-CCCH1-Message ::= SEQUENCE {</w:t>
        </w:r>
      </w:ins>
    </w:p>
    <w:p w14:paraId="696EB739" w14:textId="77777777" w:rsidR="000E3D35" w:rsidRPr="00390CF2" w:rsidRDefault="000E3D35" w:rsidP="000E3D35">
      <w:pPr>
        <w:pStyle w:val="PL"/>
        <w:rPr>
          <w:ins w:id="5813" w:author="Rapporteur ASN1 SA" w:date="2018-07-10T16:59:00Z"/>
          <w:highlight w:val="cyan"/>
        </w:rPr>
      </w:pPr>
      <w:ins w:id="5814" w:author="Rapporteur ASN1 SA" w:date="2018-07-10T16:59:00Z">
        <w:r w:rsidRPr="00390CF2">
          <w:rPr>
            <w:highlight w:val="cyan"/>
          </w:rPr>
          <w:t>    message               UL-CCCH1-MessageType</w:t>
        </w:r>
      </w:ins>
    </w:p>
    <w:p w14:paraId="5777E337" w14:textId="77777777" w:rsidR="000E3D35" w:rsidRPr="00390CF2" w:rsidRDefault="000E3D35" w:rsidP="000E3D35">
      <w:pPr>
        <w:pStyle w:val="PL"/>
        <w:rPr>
          <w:ins w:id="5815" w:author="Rapporteur ASN1 SA" w:date="2018-07-10T16:59:00Z"/>
          <w:highlight w:val="cyan"/>
        </w:rPr>
      </w:pPr>
      <w:ins w:id="5816" w:author="Rapporteur ASN1 SA" w:date="2018-07-10T16:59:00Z">
        <w:r w:rsidRPr="00390CF2">
          <w:rPr>
            <w:highlight w:val="cyan"/>
          </w:rPr>
          <w:t>}</w:t>
        </w:r>
      </w:ins>
    </w:p>
    <w:p w14:paraId="2D54A932" w14:textId="77777777" w:rsidR="000E3D35" w:rsidRPr="00390CF2" w:rsidRDefault="000E3D35" w:rsidP="000E3D35">
      <w:pPr>
        <w:pStyle w:val="PL"/>
        <w:rPr>
          <w:ins w:id="5817" w:author="Rapporteur ASN1 SA" w:date="2018-07-10T16:59:00Z"/>
          <w:highlight w:val="cyan"/>
        </w:rPr>
      </w:pPr>
    </w:p>
    <w:p w14:paraId="23EBB271" w14:textId="77777777"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UL-CCCH1-MessageType ::= CHOICE {</w:t>
        </w:r>
      </w:ins>
    </w:p>
    <w:p w14:paraId="24295346" w14:textId="77777777"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t>    c1                    CHOICE {</w:t>
        </w:r>
      </w:ins>
    </w:p>
    <w:p w14:paraId="606C5D13" w14:textId="77777777" w:rsidR="000E3D35" w:rsidRPr="00390CF2" w:rsidRDefault="000E3D35" w:rsidP="000E3D35">
      <w:pPr>
        <w:pStyle w:val="PL"/>
        <w:rPr>
          <w:ins w:id="5822" w:author="Rapporteur ASN1 SA" w:date="2018-07-10T16:59:00Z"/>
          <w:highlight w:val="cyan"/>
        </w:rPr>
      </w:pPr>
      <w:ins w:id="5823" w:author="Rapporteur ASN1 SA" w:date="2018-07-10T16:59:00Z">
        <w:r w:rsidRPr="00390CF2">
          <w:rPr>
            <w:highlight w:val="cyan"/>
          </w:rPr>
          <w:tab/>
        </w:r>
        <w:r w:rsidRPr="00390CF2">
          <w:rPr>
            <w:highlight w:val="cyan"/>
          </w:rPr>
          <w:tab/>
          <w:t>rrcResumeRequest1            RRCResumeRequest1,</w:t>
        </w:r>
      </w:ins>
    </w:p>
    <w:p w14:paraId="383B8808" w14:textId="77777777" w:rsidR="000E3D35" w:rsidRPr="00390CF2" w:rsidRDefault="000E3D35" w:rsidP="000E3D35">
      <w:pPr>
        <w:pStyle w:val="PL"/>
        <w:rPr>
          <w:ins w:id="5824" w:author="Rapporteur ASN1 SA" w:date="2018-07-10T16:59:00Z"/>
          <w:highlight w:val="cyan"/>
        </w:rPr>
      </w:pPr>
      <w:ins w:id="5825" w:author="Rapporteur ASN1 SA" w:date="2018-07-10T16:59:00Z">
        <w:r w:rsidRPr="00390CF2">
          <w:rPr>
            <w:highlight w:val="cyan"/>
          </w:rPr>
          <w:tab/>
        </w:r>
        <w:r w:rsidRPr="00390CF2">
          <w:rPr>
            <w:highlight w:val="cyan"/>
          </w:rPr>
          <w:tab/>
          <w:t>spare3 NULL, spare2 NULL, spare1 NULL</w:t>
        </w:r>
      </w:ins>
    </w:p>
    <w:p w14:paraId="5EDE647C" w14:textId="77777777" w:rsidR="000E3D35" w:rsidRPr="00390CF2" w:rsidRDefault="000E3D35" w:rsidP="000E3D35">
      <w:pPr>
        <w:pStyle w:val="PL"/>
        <w:rPr>
          <w:ins w:id="5826" w:author="Rapporteur ASN1 SA" w:date="2018-07-10T16:59:00Z"/>
          <w:highlight w:val="cyan"/>
        </w:rPr>
      </w:pPr>
    </w:p>
    <w:p w14:paraId="14C1D120" w14:textId="77777777" w:rsidR="000E3D35" w:rsidRPr="00390CF2" w:rsidRDefault="000E3D35" w:rsidP="000E3D35">
      <w:pPr>
        <w:pStyle w:val="PL"/>
        <w:rPr>
          <w:ins w:id="5827" w:author="Rapporteur ASN1 SA" w:date="2018-07-10T16:59:00Z"/>
          <w:highlight w:val="cyan"/>
        </w:rPr>
      </w:pPr>
      <w:ins w:id="5828" w:author="Rapporteur ASN1 SA" w:date="2018-07-10T16:59:00Z">
        <w:r w:rsidRPr="00390CF2">
          <w:rPr>
            <w:highlight w:val="cyan"/>
          </w:rPr>
          <w:t>    },</w:t>
        </w:r>
      </w:ins>
    </w:p>
    <w:p w14:paraId="6A807790" w14:textId="77777777" w:rsidR="000E3D35" w:rsidRPr="00390CF2" w:rsidRDefault="000E3D35" w:rsidP="000E3D35">
      <w:pPr>
        <w:pStyle w:val="PL"/>
        <w:rPr>
          <w:ins w:id="5829" w:author="Rapporteur ASN1 SA" w:date="2018-07-10T16:59:00Z"/>
          <w:highlight w:val="cyan"/>
        </w:rPr>
      </w:pPr>
      <w:ins w:id="5830" w:author="Rapporteur ASN1 SA" w:date="2018-07-10T16:59:00Z">
        <w:r w:rsidRPr="00390CF2">
          <w:rPr>
            <w:highlight w:val="cyan"/>
          </w:rPr>
          <w:t>    messageClassExtension SEQUENCE {}</w:t>
        </w:r>
      </w:ins>
    </w:p>
    <w:p w14:paraId="5D77BF54" w14:textId="77777777" w:rsidR="000E3D35" w:rsidRPr="00390CF2" w:rsidRDefault="000E3D35" w:rsidP="000E3D35">
      <w:pPr>
        <w:pStyle w:val="PL"/>
        <w:rPr>
          <w:ins w:id="5831" w:author="Rapporteur ASN1 SA" w:date="2018-07-10T16:59:00Z"/>
          <w:highlight w:val="cyan"/>
        </w:rPr>
      </w:pPr>
      <w:ins w:id="5832" w:author="Rapporteur ASN1 SA" w:date="2018-07-10T16:59:00Z">
        <w:r w:rsidRPr="00390CF2">
          <w:rPr>
            <w:highlight w:val="cyan"/>
          </w:rPr>
          <w:t>}</w:t>
        </w:r>
      </w:ins>
    </w:p>
    <w:p w14:paraId="55F3E88F" w14:textId="77777777" w:rsidR="000E3D35" w:rsidRPr="00390CF2" w:rsidRDefault="000E3D35" w:rsidP="000E3D35">
      <w:pPr>
        <w:pStyle w:val="PL"/>
        <w:rPr>
          <w:ins w:id="5833" w:author="Rapporteur ASN1 SA" w:date="2018-07-10T16:59:00Z"/>
          <w:highlight w:val="cyan"/>
        </w:rPr>
      </w:pPr>
    </w:p>
    <w:p w14:paraId="092D9723" w14:textId="77777777" w:rsidR="000E3D35" w:rsidRPr="00390CF2" w:rsidRDefault="000E3D35" w:rsidP="000E3D35">
      <w:pPr>
        <w:pStyle w:val="PL"/>
        <w:rPr>
          <w:ins w:id="5834" w:author="Rapporteur ASN1 SA" w:date="2018-07-10T16:59:00Z"/>
          <w:color w:val="808080"/>
          <w:highlight w:val="cyan"/>
        </w:rPr>
      </w:pPr>
      <w:ins w:id="5835" w:author="Rapporteur ASN1 SA" w:date="2018-07-10T16:59:00Z">
        <w:r w:rsidRPr="00390CF2">
          <w:rPr>
            <w:color w:val="808080"/>
            <w:highlight w:val="cyan"/>
          </w:rPr>
          <w:t>-- TAG-UL-CCCH1-MESSAGE-STOP</w:t>
        </w:r>
      </w:ins>
    </w:p>
    <w:p w14:paraId="350BBD62" w14:textId="77777777" w:rsidR="000E3D35" w:rsidRPr="00390CF2" w:rsidRDefault="000E3D35" w:rsidP="000E3D35">
      <w:pPr>
        <w:pStyle w:val="PL"/>
        <w:rPr>
          <w:ins w:id="5836" w:author="Rapporteur ASN1 SA" w:date="2018-07-10T16:59:00Z"/>
          <w:color w:val="808080"/>
          <w:highlight w:val="cyan"/>
        </w:rPr>
      </w:pPr>
      <w:ins w:id="5837" w:author="Rapporteur ASN1 SA" w:date="2018-07-10T16:59:00Z">
        <w:r w:rsidRPr="00390CF2">
          <w:rPr>
            <w:color w:val="808080"/>
            <w:highlight w:val="cyan"/>
          </w:rPr>
          <w:t>-- ASN1STOP</w:t>
        </w:r>
      </w:ins>
    </w:p>
    <w:p w14:paraId="1E6D1DC3" w14:textId="77777777" w:rsidR="000E3D35" w:rsidRPr="00390CF2" w:rsidRDefault="000E3D35" w:rsidP="000E3D35">
      <w:pPr>
        <w:rPr>
          <w:ins w:id="5838" w:author="Rapporteur ASN1 SA" w:date="2018-07-10T16:59:00Z"/>
          <w:highlight w:val="cyan"/>
        </w:rPr>
      </w:pPr>
    </w:p>
    <w:p w14:paraId="5B1B8E6A" w14:textId="77777777" w:rsidR="00360B89" w:rsidRDefault="00360B89">
      <w:pPr>
        <w:rPr>
          <w:ins w:id="5839" w:author="SA R2 -1807910" w:date="2018-05-15T07:29:00Z"/>
          <w:highlight w:val="cyan"/>
        </w:rPr>
        <w:pPrChange w:id="5840" w:author="SA R2 -1807910" w:date="2018-05-15T07:29:00Z">
          <w:pPr>
            <w:pStyle w:val="Heading4"/>
          </w:pPr>
        </w:pPrChange>
      </w:pPr>
    </w:p>
    <w:p w14:paraId="4B336AC6"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2"/>
    </w:p>
    <w:p w14:paraId="0E9407D9"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5FFDC21B" w14:textId="77777777" w:rsidR="000E3D35" w:rsidRPr="00390CF2" w:rsidRDefault="000E3D35" w:rsidP="000E3D35">
      <w:pPr>
        <w:pStyle w:val="PL"/>
        <w:rPr>
          <w:color w:val="808080"/>
          <w:highlight w:val="cyan"/>
        </w:rPr>
      </w:pPr>
      <w:r w:rsidRPr="00390CF2">
        <w:rPr>
          <w:color w:val="808080"/>
          <w:highlight w:val="cyan"/>
        </w:rPr>
        <w:t>-- ASN1START</w:t>
      </w:r>
    </w:p>
    <w:p w14:paraId="250C8171" w14:textId="77777777" w:rsidR="000E3D35" w:rsidRPr="00390CF2" w:rsidRDefault="000E3D35" w:rsidP="000E3D35">
      <w:pPr>
        <w:pStyle w:val="PL"/>
        <w:rPr>
          <w:color w:val="808080"/>
          <w:highlight w:val="cyan"/>
        </w:rPr>
      </w:pPr>
      <w:r w:rsidRPr="00390CF2">
        <w:rPr>
          <w:color w:val="808080"/>
          <w:highlight w:val="cyan"/>
        </w:rPr>
        <w:t>-- TAG-UL-DCCH-MESSAGE-START</w:t>
      </w:r>
    </w:p>
    <w:p w14:paraId="6BCE9AA6" w14:textId="77777777" w:rsidR="000E3D35" w:rsidRPr="00390CF2" w:rsidRDefault="000E3D35" w:rsidP="000E3D35">
      <w:pPr>
        <w:pStyle w:val="PL"/>
        <w:rPr>
          <w:highlight w:val="cyan"/>
        </w:rPr>
      </w:pPr>
    </w:p>
    <w:p w14:paraId="700FC0E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768154B"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F059AB6" w14:textId="77777777" w:rsidR="000E3D35" w:rsidRPr="00390CF2" w:rsidRDefault="000E3D35" w:rsidP="000E3D35">
      <w:pPr>
        <w:pStyle w:val="PL"/>
        <w:rPr>
          <w:highlight w:val="cyan"/>
        </w:rPr>
      </w:pPr>
      <w:r w:rsidRPr="00390CF2">
        <w:rPr>
          <w:highlight w:val="cyan"/>
        </w:rPr>
        <w:t>}</w:t>
      </w:r>
    </w:p>
    <w:p w14:paraId="750D285B" w14:textId="77777777" w:rsidR="000E3D35" w:rsidRPr="00390CF2" w:rsidRDefault="000E3D35" w:rsidP="000E3D35">
      <w:pPr>
        <w:pStyle w:val="PL"/>
        <w:rPr>
          <w:highlight w:val="cyan"/>
        </w:rPr>
      </w:pPr>
    </w:p>
    <w:p w14:paraId="14D22F03"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5E62349E"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8989E1"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F7B7FF0" w14:textId="77777777" w:rsidR="000E3D35" w:rsidRPr="00390CF2" w:rsidRDefault="000E3D35" w:rsidP="000E3D35">
      <w:pPr>
        <w:pStyle w:val="PL"/>
        <w:rPr>
          <w:ins w:id="584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4FE7F620" w14:textId="77777777" w:rsidR="000E3D35" w:rsidRPr="00390CF2" w:rsidRDefault="000E3D35" w:rsidP="000E3D35">
      <w:pPr>
        <w:pStyle w:val="PL"/>
        <w:rPr>
          <w:ins w:id="5842" w:author="SA R2 -1807910" w:date="2018-05-15T07:30:00Z"/>
          <w:color w:val="808080"/>
          <w:highlight w:val="cyan"/>
        </w:rPr>
      </w:pPr>
      <w:ins w:id="584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10D9FE99" w14:textId="77777777" w:rsidR="000E3D35" w:rsidRPr="00390CF2" w:rsidRDefault="000E3D35" w:rsidP="000E3D35">
      <w:pPr>
        <w:pStyle w:val="PL"/>
        <w:rPr>
          <w:ins w:id="5844" w:author="SA R2 -1807910" w:date="2018-05-15T07:30:00Z"/>
          <w:color w:val="808080"/>
          <w:highlight w:val="cyan"/>
        </w:rPr>
      </w:pPr>
      <w:ins w:id="584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608E650" w14:textId="77777777" w:rsidR="000E3D35" w:rsidRPr="00390CF2" w:rsidRDefault="000E3D35" w:rsidP="000E3D35">
      <w:pPr>
        <w:pStyle w:val="PL"/>
        <w:rPr>
          <w:ins w:id="5846" w:author="SA R2 -1807910" w:date="2018-05-15T07:30:00Z"/>
          <w:color w:val="808080"/>
          <w:highlight w:val="cyan"/>
        </w:rPr>
      </w:pPr>
      <w:ins w:id="584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783D69" w14:textId="77777777" w:rsidR="000E3D35" w:rsidRPr="00390CF2" w:rsidRDefault="000E3D35" w:rsidP="000E3D35">
      <w:pPr>
        <w:pStyle w:val="PL"/>
        <w:rPr>
          <w:ins w:id="5848" w:author="SA R2 -1807910" w:date="2018-05-15T07:30:00Z"/>
          <w:color w:val="808080"/>
          <w:highlight w:val="cyan"/>
        </w:rPr>
      </w:pPr>
      <w:ins w:id="584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5D8E7BF" w14:textId="77777777" w:rsidR="000E3D35" w:rsidRPr="00390CF2" w:rsidRDefault="000E3D35" w:rsidP="000E3D35">
      <w:pPr>
        <w:pStyle w:val="PL"/>
        <w:rPr>
          <w:ins w:id="5850" w:author="SA R2-1807929" w:date="2018-05-31T11:52:00Z"/>
          <w:color w:val="808080"/>
          <w:highlight w:val="cyan"/>
        </w:rPr>
      </w:pPr>
      <w:ins w:id="585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2" w:author="SA R2-1807929" w:date="2018-05-31T11:52:00Z">
          <w:r w:rsidRPr="00390CF2">
            <w:rPr>
              <w:color w:val="808080"/>
              <w:highlight w:val="cyan"/>
            </w:rPr>
            <w:tab/>
          </w:r>
        </w:del>
        <w:r w:rsidRPr="00390CF2">
          <w:rPr>
            <w:color w:val="808080"/>
            <w:highlight w:val="cyan"/>
          </w:rPr>
          <w:t>SecurityModeFailure,</w:t>
        </w:r>
      </w:ins>
    </w:p>
    <w:p w14:paraId="3D3F54F1" w14:textId="77777777" w:rsidR="000E3D35" w:rsidRPr="00390CF2" w:rsidRDefault="000E3D35" w:rsidP="000E3D35">
      <w:pPr>
        <w:pStyle w:val="PL"/>
        <w:rPr>
          <w:ins w:id="5853" w:author="SA R2-1808964" w:date="2018-06-02T01:15:00Z"/>
          <w:highlight w:val="cyan"/>
        </w:rPr>
      </w:pPr>
      <w:ins w:id="585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55" w:author="SA R2-1808964" w:date="2018-06-02T01:15:00Z">
        <w:r w:rsidRPr="00390CF2">
          <w:rPr>
            <w:highlight w:val="cyan"/>
          </w:rPr>
          <w:t xml:space="preserve"> </w:t>
        </w:r>
      </w:ins>
    </w:p>
    <w:p w14:paraId="41AA7120" w14:textId="77777777" w:rsidR="000E3D35" w:rsidRPr="00390CF2" w:rsidRDefault="000E3D35" w:rsidP="000E3D35">
      <w:pPr>
        <w:pStyle w:val="PL"/>
        <w:rPr>
          <w:ins w:id="5856" w:author="Rapporteur ASN1 SA" w:date="2018-07-13T08:14:00Z"/>
          <w:highlight w:val="cyan"/>
        </w:rPr>
      </w:pPr>
      <w:ins w:id="585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42C2AEB8" w14:textId="77777777" w:rsidR="000E3D35" w:rsidRPr="00390CF2" w:rsidRDefault="000E3D35" w:rsidP="000E3D35">
      <w:pPr>
        <w:pStyle w:val="PL"/>
        <w:rPr>
          <w:color w:val="808080"/>
          <w:highlight w:val="cyan"/>
        </w:rPr>
      </w:pPr>
      <w:ins w:id="5858" w:author="Rapporteur ASN1 SA" w:date="2018-07-13T08:14:00Z">
        <w:r w:rsidRPr="00390CF2">
          <w:rPr>
            <w:color w:val="808080"/>
            <w:highlight w:val="cyan"/>
          </w:rPr>
          <w:tab/>
        </w:r>
        <w:r w:rsidRPr="00390CF2">
          <w:rPr>
            <w:color w:val="808080"/>
            <w:highlight w:val="cyan"/>
          </w:rPr>
          <w:tab/>
          <w:t>ueCa</w:t>
        </w:r>
      </w:ins>
      <w:ins w:id="585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1B5975E" w14:textId="77777777" w:rsidR="000E3D35" w:rsidRPr="00390CF2" w:rsidRDefault="000E3D35" w:rsidP="000E3D35">
      <w:pPr>
        <w:pStyle w:val="PL"/>
        <w:rPr>
          <w:del w:id="5860" w:author="SA R2 -1807910" w:date="2018-05-15T07:31:00Z"/>
          <w:color w:val="808080"/>
          <w:highlight w:val="cyan"/>
        </w:rPr>
      </w:pPr>
      <w:r w:rsidRPr="00390CF2">
        <w:rPr>
          <w:color w:val="808080"/>
          <w:highlight w:val="cyan"/>
        </w:rPr>
        <w:tab/>
      </w:r>
      <w:r w:rsidRPr="00390CF2">
        <w:rPr>
          <w:color w:val="808080"/>
          <w:highlight w:val="cyan"/>
        </w:rPr>
        <w:tab/>
      </w:r>
      <w:del w:id="5861" w:author="SA R2 -1807910" w:date="2018-05-15T07:31:00Z">
        <w:r w:rsidRPr="00390CF2">
          <w:rPr>
            <w:color w:val="808080"/>
            <w:highlight w:val="cyan"/>
          </w:rPr>
          <w:delText>spare14 NULL, spare13 NULL, spare12 NULL,</w:delText>
        </w:r>
      </w:del>
    </w:p>
    <w:p w14:paraId="6E7CD8C6" w14:textId="77777777" w:rsidR="000E3D35" w:rsidRPr="00390CF2" w:rsidRDefault="000E3D35" w:rsidP="000E3D35">
      <w:pPr>
        <w:pStyle w:val="PL"/>
        <w:rPr>
          <w:del w:id="5862" w:author="SA R2-1808964" w:date="2018-06-02T01:16:00Z"/>
          <w:color w:val="808080"/>
          <w:highlight w:val="cyan"/>
        </w:rPr>
      </w:pPr>
      <w:del w:id="5863" w:author="SA R2 -1807910" w:date="2018-05-15T07:31:00Z">
        <w:r w:rsidRPr="00390CF2">
          <w:rPr>
            <w:color w:val="808080"/>
            <w:highlight w:val="cyan"/>
          </w:rPr>
          <w:tab/>
        </w:r>
        <w:r w:rsidRPr="00390CF2">
          <w:rPr>
            <w:color w:val="808080"/>
            <w:highlight w:val="cyan"/>
          </w:rPr>
          <w:tab/>
          <w:delText>spare11 NULL, spare10 NULL,</w:delText>
        </w:r>
      </w:del>
      <w:del w:id="5864" w:author="SA R2-1807929" w:date="2018-05-31T11:52:00Z">
        <w:r w:rsidRPr="00390CF2">
          <w:rPr>
            <w:color w:val="808080"/>
            <w:highlight w:val="cyan"/>
          </w:rPr>
          <w:delText xml:space="preserve"> spare9 NULL,</w:delText>
        </w:r>
      </w:del>
    </w:p>
    <w:p w14:paraId="469505C9" w14:textId="77777777" w:rsidR="000E3D35" w:rsidRPr="00390CF2" w:rsidRDefault="004D34B3" w:rsidP="000E3D35">
      <w:pPr>
        <w:pStyle w:val="PL"/>
        <w:rPr>
          <w:color w:val="808080"/>
          <w:highlight w:val="cyan"/>
          <w:lang w:val="sv-SE"/>
          <w:rPrChange w:id="5865" w:author="Rapporteur ASN1 SA" w:date="2018-07-13T12:55:00Z">
            <w:rPr>
              <w:color w:val="808080"/>
            </w:rPr>
          </w:rPrChange>
        </w:rPr>
      </w:pPr>
      <w:del w:id="5866" w:author="SA R2-1808964" w:date="2018-06-02T01:16:00Z">
        <w:r w:rsidRPr="004D34B3">
          <w:rPr>
            <w:color w:val="808080"/>
            <w:highlight w:val="cyan"/>
            <w:lang w:val="sv-SE"/>
            <w:rPrChange w:id="5867" w:author="Rapporteur ASN1 SA" w:date="2018-07-13T12:55:00Z">
              <w:rPr>
                <w:color w:val="808080"/>
                <w:szCs w:val="16"/>
              </w:rPr>
            </w:rPrChange>
          </w:rPr>
          <w:tab/>
        </w:r>
        <w:r w:rsidRPr="004D34B3">
          <w:rPr>
            <w:color w:val="808080"/>
            <w:highlight w:val="cyan"/>
            <w:lang w:val="sv-SE"/>
            <w:rPrChange w:id="5868" w:author="Rapporteur ASN1 SA" w:date="2018-07-13T12:55:00Z">
              <w:rPr>
                <w:color w:val="808080"/>
                <w:szCs w:val="16"/>
              </w:rPr>
            </w:rPrChange>
          </w:rPr>
          <w:tab/>
          <w:delText>spare8 NULL,</w:delText>
        </w:r>
      </w:del>
      <w:del w:id="5869" w:author="Rapporteur ASN1 SA" w:date="2018-07-13T08:14:00Z">
        <w:r w:rsidRPr="004D34B3">
          <w:rPr>
            <w:color w:val="808080"/>
            <w:highlight w:val="cyan"/>
            <w:lang w:val="sv-SE"/>
            <w:rPrChange w:id="5870" w:author="Rapporteur ASN1 SA" w:date="2018-07-13T12:55:00Z">
              <w:rPr>
                <w:color w:val="808080"/>
                <w:szCs w:val="16"/>
              </w:rPr>
            </w:rPrChange>
          </w:rPr>
          <w:delText xml:space="preserve"> spare7 NULL, </w:delText>
        </w:r>
      </w:del>
      <w:r w:rsidRPr="004D34B3">
        <w:rPr>
          <w:color w:val="808080"/>
          <w:highlight w:val="cyan"/>
          <w:lang w:val="sv-SE"/>
          <w:rPrChange w:id="5871" w:author="Rapporteur ASN1 SA" w:date="2018-07-13T12:55:00Z">
            <w:rPr>
              <w:color w:val="808080"/>
              <w:szCs w:val="16"/>
            </w:rPr>
          </w:rPrChange>
        </w:rPr>
        <w:t>spare6 NULL,</w:t>
      </w:r>
    </w:p>
    <w:p w14:paraId="5E0BD28C" w14:textId="77777777" w:rsidR="000E3D35" w:rsidRPr="00390CF2" w:rsidRDefault="004D34B3" w:rsidP="000E3D35">
      <w:pPr>
        <w:pStyle w:val="PL"/>
        <w:rPr>
          <w:highlight w:val="cyan"/>
          <w:lang w:val="sv-SE"/>
          <w:rPrChange w:id="5872" w:author="Rapporteur ASN1 SA" w:date="2018-07-13T12:55:00Z">
            <w:rPr/>
          </w:rPrChange>
        </w:rPr>
      </w:pPr>
      <w:r w:rsidRPr="004D34B3">
        <w:rPr>
          <w:highlight w:val="cyan"/>
          <w:lang w:val="sv-SE"/>
          <w:rPrChange w:id="5873" w:author="Rapporteur ASN1 SA" w:date="2018-07-13T12:55:00Z">
            <w:rPr>
              <w:szCs w:val="16"/>
            </w:rPr>
          </w:rPrChange>
        </w:rPr>
        <w:tab/>
      </w:r>
      <w:r w:rsidRPr="004D34B3">
        <w:rPr>
          <w:highlight w:val="cyan"/>
          <w:lang w:val="sv-SE"/>
          <w:rPrChange w:id="5874" w:author="Rapporteur ASN1 SA" w:date="2018-07-13T12:55:00Z">
            <w:rPr>
              <w:szCs w:val="16"/>
            </w:rPr>
          </w:rPrChange>
        </w:rPr>
        <w:tab/>
        <w:t xml:space="preserve">spare5 </w:t>
      </w:r>
      <w:r w:rsidRPr="004D34B3">
        <w:rPr>
          <w:color w:val="993366"/>
          <w:highlight w:val="cyan"/>
          <w:lang w:val="sv-SE"/>
          <w:rPrChange w:id="5875" w:author="Rapporteur ASN1 SA" w:date="2018-07-13T12:55:00Z">
            <w:rPr>
              <w:color w:val="993366"/>
              <w:szCs w:val="16"/>
            </w:rPr>
          </w:rPrChange>
        </w:rPr>
        <w:t>NULL</w:t>
      </w:r>
      <w:r w:rsidRPr="004D34B3">
        <w:rPr>
          <w:highlight w:val="cyan"/>
          <w:lang w:val="sv-SE"/>
          <w:rPrChange w:id="5876" w:author="Rapporteur ASN1 SA" w:date="2018-07-13T12:55:00Z">
            <w:rPr>
              <w:szCs w:val="16"/>
            </w:rPr>
          </w:rPrChange>
        </w:rPr>
        <w:t xml:space="preserve">, spare4 </w:t>
      </w:r>
      <w:r w:rsidRPr="004D34B3">
        <w:rPr>
          <w:color w:val="993366"/>
          <w:highlight w:val="cyan"/>
          <w:lang w:val="sv-SE"/>
          <w:rPrChange w:id="5877" w:author="Rapporteur ASN1 SA" w:date="2018-07-13T12:55:00Z">
            <w:rPr>
              <w:color w:val="993366"/>
              <w:szCs w:val="16"/>
            </w:rPr>
          </w:rPrChange>
        </w:rPr>
        <w:t>NULL</w:t>
      </w:r>
      <w:r w:rsidRPr="004D34B3">
        <w:rPr>
          <w:highlight w:val="cyan"/>
          <w:lang w:val="sv-SE"/>
          <w:rPrChange w:id="5878" w:author="Rapporteur ASN1 SA" w:date="2018-07-13T12:55:00Z">
            <w:rPr>
              <w:szCs w:val="16"/>
            </w:rPr>
          </w:rPrChange>
        </w:rPr>
        <w:t xml:space="preserve">, spare3 </w:t>
      </w:r>
      <w:r w:rsidRPr="004D34B3">
        <w:rPr>
          <w:color w:val="993366"/>
          <w:highlight w:val="cyan"/>
          <w:lang w:val="sv-SE"/>
          <w:rPrChange w:id="5879" w:author="Rapporteur ASN1 SA" w:date="2018-07-13T12:55:00Z">
            <w:rPr>
              <w:color w:val="993366"/>
              <w:szCs w:val="16"/>
            </w:rPr>
          </w:rPrChange>
        </w:rPr>
        <w:t>NULL</w:t>
      </w:r>
      <w:r w:rsidRPr="004D34B3">
        <w:rPr>
          <w:highlight w:val="cyan"/>
          <w:lang w:val="sv-SE"/>
          <w:rPrChange w:id="5880" w:author="Rapporteur ASN1 SA" w:date="2018-07-13T12:55:00Z">
            <w:rPr>
              <w:szCs w:val="16"/>
            </w:rPr>
          </w:rPrChange>
        </w:rPr>
        <w:t>,</w:t>
      </w:r>
    </w:p>
    <w:p w14:paraId="06993F99" w14:textId="77777777" w:rsidR="000E3D35" w:rsidRPr="00390CF2" w:rsidRDefault="004D34B3" w:rsidP="000E3D35">
      <w:pPr>
        <w:pStyle w:val="PL"/>
        <w:rPr>
          <w:highlight w:val="cyan"/>
        </w:rPr>
      </w:pPr>
      <w:r w:rsidRPr="004D34B3">
        <w:rPr>
          <w:highlight w:val="cyan"/>
          <w:lang w:val="sv-SE"/>
          <w:rPrChange w:id="5881" w:author="Rapporteur ASN1 SA" w:date="2018-07-13T12:55:00Z">
            <w:rPr>
              <w:szCs w:val="16"/>
            </w:rPr>
          </w:rPrChange>
        </w:rPr>
        <w:tab/>
      </w:r>
      <w:r w:rsidRPr="004D34B3">
        <w:rPr>
          <w:highlight w:val="cyan"/>
          <w:lang w:val="sv-SE"/>
          <w:rPrChange w:id="5882"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402971ED" w14:textId="77777777" w:rsidR="000E3D35" w:rsidRPr="00390CF2" w:rsidRDefault="000E3D35" w:rsidP="000E3D35">
      <w:pPr>
        <w:pStyle w:val="PL"/>
        <w:rPr>
          <w:highlight w:val="cyan"/>
        </w:rPr>
      </w:pPr>
      <w:r w:rsidRPr="00390CF2">
        <w:rPr>
          <w:highlight w:val="cyan"/>
        </w:rPr>
        <w:tab/>
        <w:t>},</w:t>
      </w:r>
    </w:p>
    <w:p w14:paraId="1104646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08D361C" w14:textId="77777777" w:rsidR="000E3D35" w:rsidRPr="00390CF2" w:rsidRDefault="000E3D35" w:rsidP="000E3D35">
      <w:pPr>
        <w:pStyle w:val="PL"/>
        <w:rPr>
          <w:highlight w:val="cyan"/>
        </w:rPr>
      </w:pPr>
      <w:r w:rsidRPr="00390CF2">
        <w:rPr>
          <w:highlight w:val="cyan"/>
        </w:rPr>
        <w:t>}</w:t>
      </w:r>
    </w:p>
    <w:p w14:paraId="7461B6D2" w14:textId="77777777" w:rsidR="000E3D35" w:rsidRPr="00390CF2" w:rsidRDefault="000E3D35" w:rsidP="000E3D35">
      <w:pPr>
        <w:pStyle w:val="PL"/>
        <w:rPr>
          <w:highlight w:val="cyan"/>
        </w:rPr>
      </w:pPr>
    </w:p>
    <w:p w14:paraId="63AF90CC" w14:textId="77777777" w:rsidR="000E3D35" w:rsidRPr="00390CF2" w:rsidRDefault="000E3D35" w:rsidP="000E3D35">
      <w:pPr>
        <w:pStyle w:val="PL"/>
        <w:rPr>
          <w:color w:val="808080"/>
          <w:highlight w:val="cyan"/>
        </w:rPr>
      </w:pPr>
      <w:r w:rsidRPr="00390CF2">
        <w:rPr>
          <w:color w:val="808080"/>
          <w:highlight w:val="cyan"/>
        </w:rPr>
        <w:t>-- TAG-UL-DCCH-MESSAGE-STOP</w:t>
      </w:r>
    </w:p>
    <w:p w14:paraId="6152BB59" w14:textId="77777777" w:rsidR="000E3D35" w:rsidRPr="00390CF2" w:rsidRDefault="000E3D35" w:rsidP="000E3D35">
      <w:pPr>
        <w:pStyle w:val="PL"/>
        <w:rPr>
          <w:color w:val="808080"/>
          <w:highlight w:val="cyan"/>
        </w:rPr>
      </w:pPr>
      <w:r w:rsidRPr="00390CF2">
        <w:rPr>
          <w:color w:val="808080"/>
          <w:highlight w:val="cyan"/>
        </w:rPr>
        <w:t>-- ASN1STOP</w:t>
      </w:r>
    </w:p>
    <w:p w14:paraId="3DEA2BFC" w14:textId="77777777" w:rsidR="000E3D35" w:rsidRPr="00390CF2" w:rsidRDefault="000E3D35" w:rsidP="000E3D35">
      <w:pPr>
        <w:rPr>
          <w:highlight w:val="cyan"/>
        </w:rPr>
      </w:pPr>
    </w:p>
    <w:p w14:paraId="5BA6368A" w14:textId="77777777" w:rsidR="000E3D35" w:rsidRPr="00390CF2" w:rsidRDefault="000E3D35" w:rsidP="000E3D35">
      <w:pPr>
        <w:pStyle w:val="Heading3"/>
        <w:rPr>
          <w:ins w:id="5883" w:author="SA R2-1807929" w:date="2018-05-31T11:38:00Z"/>
          <w:highlight w:val="cyan"/>
        </w:rPr>
      </w:pPr>
      <w:bookmarkStart w:id="5884" w:name="_Toc510018567"/>
      <w:r w:rsidRPr="00390CF2">
        <w:rPr>
          <w:highlight w:val="cyan"/>
        </w:rPr>
        <w:lastRenderedPageBreak/>
        <w:t>6.2.2</w:t>
      </w:r>
      <w:r w:rsidRPr="00390CF2">
        <w:rPr>
          <w:highlight w:val="cyan"/>
        </w:rPr>
        <w:tab/>
        <w:t>Message definitions</w:t>
      </w:r>
      <w:bookmarkEnd w:id="5884"/>
    </w:p>
    <w:p w14:paraId="12873DBA" w14:textId="77777777" w:rsidR="000E3D35" w:rsidRPr="00390CF2" w:rsidRDefault="000E3D35" w:rsidP="000E3D35">
      <w:pPr>
        <w:pStyle w:val="Heading4"/>
        <w:rPr>
          <w:ins w:id="5885" w:author="SA R2-1807929" w:date="2018-05-31T11:38:00Z"/>
          <w:highlight w:val="cyan"/>
        </w:rPr>
      </w:pPr>
      <w:bookmarkStart w:id="5886" w:name="_Toc510531481"/>
      <w:ins w:id="5887" w:author="SA R2-1807929" w:date="2018-05-31T11:38:00Z">
        <w:r w:rsidRPr="00390CF2">
          <w:rPr>
            <w:highlight w:val="cyan"/>
          </w:rPr>
          <w:t>–</w:t>
        </w:r>
        <w:r w:rsidRPr="00390CF2">
          <w:rPr>
            <w:highlight w:val="cyan"/>
          </w:rPr>
          <w:tab/>
        </w:r>
        <w:r w:rsidRPr="00390CF2">
          <w:rPr>
            <w:noProof/>
            <w:highlight w:val="cyan"/>
          </w:rPr>
          <w:t>DLInformationTransfer</w:t>
        </w:r>
        <w:bookmarkEnd w:id="5886"/>
      </w:ins>
    </w:p>
    <w:p w14:paraId="6957CA21" w14:textId="77777777" w:rsidR="000E3D35" w:rsidRPr="00390CF2" w:rsidRDefault="000E3D35" w:rsidP="000E3D35">
      <w:pPr>
        <w:rPr>
          <w:ins w:id="5888" w:author="SA R2-1807929" w:date="2018-05-31T11:38:00Z"/>
          <w:highlight w:val="cyan"/>
        </w:rPr>
      </w:pPr>
      <w:ins w:id="588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7F251B7" w14:textId="77777777" w:rsidR="000E3D35" w:rsidRPr="00390CF2" w:rsidRDefault="000E3D35" w:rsidP="000E3D35">
      <w:pPr>
        <w:pStyle w:val="B1"/>
        <w:rPr>
          <w:ins w:id="5890" w:author="SA R2-1807929" w:date="2018-05-31T11:38:00Z"/>
          <w:highlight w:val="cyan"/>
        </w:rPr>
      </w:pPr>
      <w:ins w:id="5891" w:author="SA R2-1807929" w:date="2018-05-31T11:38:00Z">
        <w:r w:rsidRPr="00390CF2">
          <w:rPr>
            <w:highlight w:val="cyan"/>
          </w:rPr>
          <w:t xml:space="preserve">Signalling radio bearer: SRB2 or SRB1 </w:t>
        </w:r>
        <w:bookmarkStart w:id="5892" w:name="OLE_LINK28"/>
        <w:bookmarkStart w:id="5893" w:name="OLE_LINK27"/>
        <w:r w:rsidRPr="00390CF2">
          <w:rPr>
            <w:highlight w:val="cyan"/>
          </w:rPr>
          <w:t xml:space="preserve">(only if SRB2 not established yet. If SRB2 is suspended, </w:t>
        </w:r>
      </w:ins>
      <w:ins w:id="5894" w:author="SA R2-1807929" w:date="2018-05-31T11:39:00Z">
        <w:r w:rsidRPr="00390CF2">
          <w:rPr>
            <w:highlight w:val="cyan"/>
          </w:rPr>
          <w:t>the network</w:t>
        </w:r>
      </w:ins>
      <w:ins w:id="5895" w:author="SA R2-1807929" w:date="2018-05-31T11:38:00Z">
        <w:r w:rsidRPr="00390CF2">
          <w:rPr>
            <w:highlight w:val="cyan"/>
          </w:rPr>
          <w:t xml:space="preserve"> does not send this message until SRB2 is resumed.)</w:t>
        </w:r>
        <w:bookmarkEnd w:id="5892"/>
        <w:bookmarkEnd w:id="5893"/>
      </w:ins>
    </w:p>
    <w:p w14:paraId="5635D1BD" w14:textId="77777777" w:rsidR="000E3D35" w:rsidRPr="00390CF2" w:rsidRDefault="000E3D35" w:rsidP="000E3D35">
      <w:pPr>
        <w:pStyle w:val="B1"/>
        <w:rPr>
          <w:ins w:id="5896" w:author="SA R2-1807929" w:date="2018-05-31T11:38:00Z"/>
          <w:highlight w:val="cyan"/>
        </w:rPr>
      </w:pPr>
      <w:ins w:id="5897" w:author="SA R2-1807929" w:date="2018-05-31T11:38:00Z">
        <w:r w:rsidRPr="00390CF2">
          <w:rPr>
            <w:highlight w:val="cyan"/>
          </w:rPr>
          <w:t>RLC-SAP: AM</w:t>
        </w:r>
      </w:ins>
    </w:p>
    <w:p w14:paraId="69BC2DF4" w14:textId="77777777" w:rsidR="000E3D35" w:rsidRPr="00390CF2" w:rsidRDefault="000E3D35" w:rsidP="000E3D35">
      <w:pPr>
        <w:pStyle w:val="B1"/>
        <w:rPr>
          <w:ins w:id="5898" w:author="SA R2-1807929" w:date="2018-05-31T11:38:00Z"/>
          <w:highlight w:val="cyan"/>
        </w:rPr>
      </w:pPr>
      <w:ins w:id="5899" w:author="SA R2-1807929" w:date="2018-05-31T11:38:00Z">
        <w:r w:rsidRPr="00390CF2">
          <w:rPr>
            <w:highlight w:val="cyan"/>
          </w:rPr>
          <w:t>Logical channel: DCCH</w:t>
        </w:r>
      </w:ins>
    </w:p>
    <w:p w14:paraId="733BD1DD" w14:textId="77777777" w:rsidR="000E3D35" w:rsidRPr="00390CF2" w:rsidRDefault="000E3D35" w:rsidP="000E3D35">
      <w:pPr>
        <w:pStyle w:val="B1"/>
        <w:rPr>
          <w:ins w:id="5900" w:author="SA R2-1807929" w:date="2018-05-31T11:38:00Z"/>
          <w:highlight w:val="cyan"/>
        </w:rPr>
      </w:pPr>
      <w:ins w:id="5901" w:author="SA R2-1807929" w:date="2018-05-31T11:38:00Z">
        <w:r w:rsidRPr="00390CF2">
          <w:rPr>
            <w:highlight w:val="cyan"/>
          </w:rPr>
          <w:t xml:space="preserve">Direction: </w:t>
        </w:r>
      </w:ins>
      <w:ins w:id="5902" w:author="SA R2-1807929" w:date="2018-05-31T11:49:00Z">
        <w:r w:rsidRPr="00390CF2">
          <w:rPr>
            <w:highlight w:val="cyan"/>
          </w:rPr>
          <w:t>Network</w:t>
        </w:r>
      </w:ins>
      <w:ins w:id="5903" w:author="SA R2-1807929" w:date="2018-05-31T11:38:00Z">
        <w:r w:rsidRPr="00390CF2">
          <w:rPr>
            <w:highlight w:val="cyan"/>
          </w:rPr>
          <w:t xml:space="preserve"> to UE</w:t>
        </w:r>
      </w:ins>
    </w:p>
    <w:p w14:paraId="58EEFE86" w14:textId="77777777" w:rsidR="000E3D35" w:rsidRPr="00390CF2" w:rsidRDefault="000E3D35" w:rsidP="000E3D35">
      <w:pPr>
        <w:pStyle w:val="TH"/>
        <w:rPr>
          <w:ins w:id="5904" w:author="SA R2-1807929" w:date="2018-05-31T11:38:00Z"/>
          <w:highlight w:val="cyan"/>
        </w:rPr>
      </w:pPr>
      <w:ins w:id="5905" w:author="SA R2-1807929" w:date="2018-05-31T11:38:00Z">
        <w:r w:rsidRPr="00390CF2">
          <w:rPr>
            <w:i/>
            <w:noProof/>
            <w:highlight w:val="cyan"/>
          </w:rPr>
          <w:t>DLInformationTransfer</w:t>
        </w:r>
        <w:r w:rsidRPr="00390CF2">
          <w:rPr>
            <w:noProof/>
            <w:highlight w:val="cyan"/>
          </w:rPr>
          <w:t xml:space="preserve"> message</w:t>
        </w:r>
      </w:ins>
    </w:p>
    <w:p w14:paraId="63A7429A" w14:textId="77777777" w:rsidR="000E3D35" w:rsidRPr="00390CF2" w:rsidRDefault="000E3D35" w:rsidP="000E3D35">
      <w:pPr>
        <w:pStyle w:val="PL"/>
        <w:rPr>
          <w:ins w:id="5906" w:author="SA R2-1807929" w:date="2018-05-31T11:38:00Z"/>
          <w:highlight w:val="cyan"/>
          <w:lang w:val="en-US"/>
        </w:rPr>
      </w:pPr>
      <w:ins w:id="5907" w:author="SA R2-1807929" w:date="2018-05-31T11:38:00Z">
        <w:r w:rsidRPr="00390CF2">
          <w:rPr>
            <w:highlight w:val="cyan"/>
            <w:lang w:val="en-US"/>
          </w:rPr>
          <w:t>-- ASN1START</w:t>
        </w:r>
      </w:ins>
    </w:p>
    <w:p w14:paraId="22B30BAD" w14:textId="77777777" w:rsidR="000E3D35" w:rsidRPr="00390CF2" w:rsidRDefault="000E3D35" w:rsidP="000E3D35">
      <w:pPr>
        <w:pStyle w:val="PL"/>
        <w:rPr>
          <w:ins w:id="5908" w:author="SA R2-1807929" w:date="2018-05-31T11:38:00Z"/>
          <w:highlight w:val="cyan"/>
          <w:lang w:val="en-US"/>
        </w:rPr>
      </w:pPr>
    </w:p>
    <w:p w14:paraId="49D3BDBE" w14:textId="77777777" w:rsidR="000E3D35" w:rsidRPr="00390CF2" w:rsidRDefault="000E3D35" w:rsidP="000E3D35">
      <w:pPr>
        <w:pStyle w:val="PL"/>
        <w:rPr>
          <w:ins w:id="5909" w:author="SA R2-1807929" w:date="2018-05-31T11:38:00Z"/>
          <w:highlight w:val="cyan"/>
          <w:lang w:val="en-US"/>
        </w:rPr>
      </w:pPr>
      <w:ins w:id="591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5B231051" w14:textId="77777777" w:rsidR="000E3D35" w:rsidRPr="00390CF2" w:rsidRDefault="000E3D35" w:rsidP="000E3D35">
      <w:pPr>
        <w:pStyle w:val="PL"/>
        <w:rPr>
          <w:ins w:id="5911" w:author="SA R2-1807929" w:date="2018-05-31T11:38:00Z"/>
          <w:highlight w:val="cyan"/>
          <w:lang w:val="en-US"/>
        </w:rPr>
      </w:pPr>
      <w:ins w:id="591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35DBA6" w14:textId="77777777"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C38628C" w14:textId="77777777" w:rsidR="000E3D35" w:rsidRPr="00390CF2" w:rsidRDefault="000E3D35" w:rsidP="000E3D35">
      <w:pPr>
        <w:pStyle w:val="PL"/>
        <w:rPr>
          <w:ins w:id="5915" w:author="SA R2-1807929" w:date="2018-05-31T11:38:00Z"/>
          <w:highlight w:val="cyan"/>
          <w:lang w:val="en-US"/>
        </w:rPr>
      </w:pPr>
      <w:ins w:id="591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A29566B" w14:textId="77777777" w:rsidR="000E3D35" w:rsidRPr="00390CF2" w:rsidRDefault="000E3D35" w:rsidP="000E3D35">
      <w:pPr>
        <w:pStyle w:val="PL"/>
        <w:rPr>
          <w:ins w:id="5917" w:author="SA R2-1807929" w:date="2018-05-31T11:38:00Z"/>
          <w:highlight w:val="cyan"/>
          <w:lang w:val="en-US"/>
        </w:rPr>
      </w:pPr>
      <w:ins w:id="591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19" w:author="SA R2-1807929" w:date="2018-05-31T11:39:00Z">
        <w:r w:rsidRPr="00390CF2">
          <w:rPr>
            <w:highlight w:val="cyan"/>
            <w:lang w:val="en-US"/>
          </w:rPr>
          <w:t xml:space="preserve"> </w:t>
        </w:r>
      </w:ins>
      <w:ins w:id="592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4EE5449A" w14:textId="77777777" w:rsidR="000E3D35" w:rsidRPr="00390CF2" w:rsidRDefault="000E3D35" w:rsidP="000E3D35">
      <w:pPr>
        <w:pStyle w:val="PL"/>
        <w:rPr>
          <w:ins w:id="5921" w:author="SA R2-1807929" w:date="2018-05-31T11:38:00Z"/>
          <w:highlight w:val="cyan"/>
          <w:lang w:val="sv-SE"/>
          <w:rPrChange w:id="5922" w:author="Rapporteur ASN1 SA" w:date="2018-07-13T12:55:00Z">
            <w:rPr>
              <w:ins w:id="5923" w:author="SA R2-1807929" w:date="2018-05-31T11:38:00Z"/>
              <w:lang w:val="en-US"/>
            </w:rPr>
          </w:rPrChange>
        </w:rPr>
      </w:pPr>
      <w:ins w:id="5924" w:author="SA R2-1807929" w:date="2018-05-31T11:38: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5925" w:author="Rapporteur ASN1 SA" w:date="2018-07-13T12:55:00Z">
              <w:rPr>
                <w:szCs w:val="16"/>
                <w:lang w:val="en-US"/>
              </w:rPr>
            </w:rPrChange>
          </w:rPr>
          <w:t>spare3 NULL, spare2 NULL, spare1 NULL</w:t>
        </w:r>
      </w:ins>
    </w:p>
    <w:p w14:paraId="4C8599D7" w14:textId="77777777" w:rsidR="000E3D35" w:rsidRPr="00390CF2" w:rsidRDefault="004D34B3" w:rsidP="000E3D35">
      <w:pPr>
        <w:pStyle w:val="PL"/>
        <w:rPr>
          <w:ins w:id="5926" w:author="SA R2-1807929" w:date="2018-05-31T11:38:00Z"/>
          <w:highlight w:val="cyan"/>
          <w:lang w:val="en-US"/>
        </w:rPr>
      </w:pPr>
      <w:ins w:id="5927" w:author="SA R2-1807929" w:date="2018-05-31T11:38:00Z">
        <w:r w:rsidRPr="004D34B3">
          <w:rPr>
            <w:highlight w:val="cyan"/>
            <w:lang w:val="sv-SE"/>
            <w:rPrChange w:id="5928" w:author="Rapporteur ASN1 SA" w:date="2018-07-13T12:55:00Z">
              <w:rPr>
                <w:szCs w:val="16"/>
                <w:lang w:val="en-US"/>
              </w:rPr>
            </w:rPrChange>
          </w:rPr>
          <w:tab/>
        </w:r>
        <w:r w:rsidRPr="004D34B3">
          <w:rPr>
            <w:highlight w:val="cyan"/>
            <w:lang w:val="sv-SE"/>
            <w:rPrChange w:id="5929" w:author="Rapporteur ASN1 SA" w:date="2018-07-13T12:55:00Z">
              <w:rPr>
                <w:szCs w:val="16"/>
                <w:lang w:val="en-US"/>
              </w:rPr>
            </w:rPrChange>
          </w:rPr>
          <w:tab/>
        </w:r>
        <w:r w:rsidR="000E3D35" w:rsidRPr="00390CF2">
          <w:rPr>
            <w:highlight w:val="cyan"/>
            <w:lang w:val="en-US"/>
          </w:rPr>
          <w:t>},</w:t>
        </w:r>
      </w:ins>
    </w:p>
    <w:p w14:paraId="3C6BBB67" w14:textId="77777777" w:rsidR="000E3D35" w:rsidRPr="00390CF2" w:rsidRDefault="000E3D35" w:rsidP="000E3D35">
      <w:pPr>
        <w:pStyle w:val="PL"/>
        <w:rPr>
          <w:ins w:id="5930" w:author="SA R2-1807929" w:date="2018-05-31T11:38:00Z"/>
          <w:highlight w:val="cyan"/>
          <w:lang w:val="en-US"/>
        </w:rPr>
      </w:pPr>
      <w:ins w:id="593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C012049" w14:textId="77777777" w:rsidR="000E3D35" w:rsidRPr="00390CF2" w:rsidRDefault="000E3D35" w:rsidP="000E3D35">
      <w:pPr>
        <w:pStyle w:val="PL"/>
        <w:rPr>
          <w:ins w:id="5932" w:author="SA R2-1807929" w:date="2018-05-31T11:38:00Z"/>
          <w:highlight w:val="cyan"/>
          <w:lang w:val="en-US"/>
        </w:rPr>
      </w:pPr>
      <w:ins w:id="5933" w:author="SA R2-1807929" w:date="2018-05-31T11:38:00Z">
        <w:r w:rsidRPr="00390CF2">
          <w:rPr>
            <w:highlight w:val="cyan"/>
            <w:lang w:val="en-US"/>
          </w:rPr>
          <w:tab/>
          <w:t>}</w:t>
        </w:r>
      </w:ins>
    </w:p>
    <w:p w14:paraId="22403709" w14:textId="77777777" w:rsidR="000E3D35" w:rsidRPr="00390CF2" w:rsidRDefault="000E3D35" w:rsidP="000E3D35">
      <w:pPr>
        <w:pStyle w:val="PL"/>
        <w:rPr>
          <w:ins w:id="5934" w:author="SA R2-1807929" w:date="2018-05-31T11:38:00Z"/>
          <w:highlight w:val="cyan"/>
          <w:lang w:val="en-US"/>
        </w:rPr>
      </w:pPr>
      <w:ins w:id="5935" w:author="SA R2-1807929" w:date="2018-05-31T11:38:00Z">
        <w:r w:rsidRPr="00390CF2">
          <w:rPr>
            <w:highlight w:val="cyan"/>
            <w:lang w:val="en-US"/>
          </w:rPr>
          <w:t>}</w:t>
        </w:r>
      </w:ins>
    </w:p>
    <w:p w14:paraId="148C15AF" w14:textId="77777777" w:rsidR="000E3D35" w:rsidRPr="00390CF2" w:rsidRDefault="000E3D35" w:rsidP="000E3D35">
      <w:pPr>
        <w:pStyle w:val="PL"/>
        <w:rPr>
          <w:ins w:id="5936" w:author="SA R2-1807929" w:date="2018-05-31T11:38:00Z"/>
          <w:highlight w:val="cyan"/>
          <w:lang w:val="en-US"/>
        </w:rPr>
      </w:pPr>
    </w:p>
    <w:p w14:paraId="5D28A401" w14:textId="77777777" w:rsidR="000E3D35" w:rsidRPr="00390CF2" w:rsidRDefault="000E3D35" w:rsidP="000E3D35">
      <w:pPr>
        <w:pStyle w:val="PL"/>
        <w:rPr>
          <w:ins w:id="5937" w:author="SA R2-1807929" w:date="2018-05-31T11:38:00Z"/>
          <w:highlight w:val="cyan"/>
          <w:lang w:val="en-US"/>
        </w:rPr>
      </w:pPr>
      <w:ins w:id="5938" w:author="SA R2-1807929" w:date="2018-05-31T11:38:00Z">
        <w:r w:rsidRPr="00390CF2">
          <w:rPr>
            <w:highlight w:val="cyan"/>
            <w:lang w:val="en-US"/>
          </w:rPr>
          <w:t>DLInformationTransfer-IEs ::=</w:t>
        </w:r>
        <w:r w:rsidRPr="00390CF2">
          <w:rPr>
            <w:highlight w:val="cyan"/>
            <w:lang w:val="en-US"/>
          </w:rPr>
          <w:tab/>
          <w:t>SEQUENCE {</w:t>
        </w:r>
      </w:ins>
    </w:p>
    <w:p w14:paraId="7B289480" w14:textId="77777777" w:rsidR="000E3D35" w:rsidRPr="00390CF2" w:rsidRDefault="000E3D35" w:rsidP="000E3D35">
      <w:pPr>
        <w:pStyle w:val="PL"/>
        <w:rPr>
          <w:ins w:id="5939" w:author="SA R2-1807929" w:date="2018-05-31T11:38:00Z"/>
          <w:highlight w:val="cyan"/>
          <w:lang w:val="en-US"/>
        </w:rPr>
      </w:pPr>
      <w:ins w:id="5940" w:author="SA R2-1807929" w:date="2018-05-31T11:38:00Z">
        <w:r w:rsidRPr="00390CF2">
          <w:rPr>
            <w:highlight w:val="cyan"/>
            <w:lang w:val="en-US"/>
          </w:rPr>
          <w:tab/>
          <w:t>dedicated</w:t>
        </w:r>
      </w:ins>
      <w:ins w:id="5941" w:author="Rapporteur ASN1 SA" w:date="2018-07-13T08:28:00Z">
        <w:r w:rsidRPr="00390CF2">
          <w:rPr>
            <w:highlight w:val="cyan"/>
            <w:lang w:val="en-US"/>
          </w:rPr>
          <w:t>NAS-Message</w:t>
        </w:r>
      </w:ins>
      <w:ins w:id="5942" w:author="SA R2-1807929" w:date="2018-05-31T11:38:00Z">
        <w:del w:id="5943" w:author="Rapporteur ASN1 SA" w:date="2018-07-13T08:28:00Z">
          <w:r w:rsidRPr="00390CF2" w:rsidDel="00553ED9">
            <w:rPr>
              <w:highlight w:val="cyan"/>
              <w:lang w:val="en-US"/>
            </w:rPr>
            <w:delText>Info</w:delText>
          </w:r>
        </w:del>
        <w:del w:id="5944" w:author="Rapporteur ASN1 SA" w:date="2018-07-13T08:25:00Z">
          <w:r w:rsidRPr="00390CF2" w:rsidDel="00553ED9">
            <w:rPr>
              <w:highlight w:val="cyan"/>
              <w:lang w:val="en-US"/>
            </w:rPr>
            <w:delText>Type</w:delText>
          </w:r>
        </w:del>
        <w:r w:rsidRPr="00390CF2">
          <w:rPr>
            <w:highlight w:val="cyan"/>
            <w:lang w:val="en-US"/>
          </w:rPr>
          <w:tab/>
        </w:r>
      </w:ins>
      <w:ins w:id="594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6" w:author="SA R2-1807929" w:date="2018-05-31T11:38:00Z">
        <w:r w:rsidRPr="00390CF2">
          <w:rPr>
            <w:highlight w:val="cyan"/>
            <w:lang w:val="en-US"/>
          </w:rPr>
          <w:t>DedicatedInfoNAS</w:t>
        </w:r>
      </w:ins>
      <w:ins w:id="594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48" w:author="SA R2-1807929" w:date="2018-05-31T11:38:00Z">
        <w:r w:rsidRPr="00390CF2">
          <w:rPr>
            <w:highlight w:val="cyan"/>
            <w:lang w:val="en-US"/>
          </w:rPr>
          <w:t>,</w:t>
        </w:r>
      </w:ins>
      <w:ins w:id="5949" w:author="Rapporteur ASN1 SA" w:date="2018-07-13T08:27:00Z">
        <w:r w:rsidRPr="00390CF2">
          <w:rPr>
            <w:highlight w:val="cyan"/>
            <w:lang w:val="en-US"/>
          </w:rPr>
          <w:tab/>
          <w:t>-- Need N</w:t>
        </w:r>
      </w:ins>
    </w:p>
    <w:p w14:paraId="5ED5E00B" w14:textId="77777777" w:rsidR="000E3D35" w:rsidRPr="00390CF2" w:rsidRDefault="000E3D35" w:rsidP="000E3D35">
      <w:pPr>
        <w:pStyle w:val="PL"/>
        <w:rPr>
          <w:ins w:id="5950" w:author="SA R2-1807929" w:date="2018-05-31T11:41:00Z"/>
          <w:highlight w:val="cyan"/>
          <w:lang w:val="en-US"/>
        </w:rPr>
      </w:pPr>
      <w:ins w:id="595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E00F56A" w14:textId="77777777" w:rsidR="000E3D35" w:rsidRPr="00390CF2" w:rsidRDefault="000E3D35" w:rsidP="000E3D35">
      <w:pPr>
        <w:pStyle w:val="PL"/>
        <w:rPr>
          <w:ins w:id="5952" w:author="SA R2-1807929" w:date="2018-05-31T11:38:00Z"/>
          <w:highlight w:val="cyan"/>
          <w:lang w:val="en-US"/>
        </w:rPr>
      </w:pPr>
      <w:ins w:id="595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4" w:author="SA R2-1807929" w:date="2018-05-31T11:41:00Z">
        <w:r w:rsidRPr="00390CF2">
          <w:rPr>
            <w:highlight w:val="cyan"/>
            <w:lang w:val="en-US"/>
          </w:rPr>
          <w:t>SEQUENCE {</w:t>
        </w:r>
      </w:ins>
      <w:ins w:id="5955" w:author="SA R2-1807929" w:date="2018-05-31T11:42:00Z">
        <w:r w:rsidRPr="00390CF2">
          <w:rPr>
            <w:highlight w:val="cyan"/>
            <w:lang w:val="en-US"/>
          </w:rPr>
          <w:t>}</w:t>
        </w:r>
      </w:ins>
      <w:ins w:id="5956" w:author="SA R2-1807929" w:date="2018-05-31T11:38:00Z">
        <w:r w:rsidRPr="00390CF2">
          <w:rPr>
            <w:highlight w:val="cyan"/>
            <w:lang w:val="en-US"/>
          </w:rPr>
          <w:tab/>
          <w:t>OPTIONAL</w:t>
        </w:r>
      </w:ins>
    </w:p>
    <w:p w14:paraId="15D3C12C" w14:textId="77777777" w:rsidR="000E3D35" w:rsidRPr="00390CF2" w:rsidRDefault="000E3D35" w:rsidP="000E3D35">
      <w:pPr>
        <w:pStyle w:val="PL"/>
        <w:rPr>
          <w:ins w:id="5957" w:author="SA R2-1807929" w:date="2018-05-31T11:38:00Z"/>
          <w:highlight w:val="cyan"/>
          <w:lang w:val="en-US"/>
        </w:rPr>
      </w:pPr>
      <w:ins w:id="5958" w:author="SA R2-1807929" w:date="2018-05-31T11:38:00Z">
        <w:r w:rsidRPr="00390CF2">
          <w:rPr>
            <w:highlight w:val="cyan"/>
            <w:lang w:val="en-US"/>
          </w:rPr>
          <w:t>}</w:t>
        </w:r>
      </w:ins>
    </w:p>
    <w:p w14:paraId="77A66A68" w14:textId="77777777" w:rsidR="000E3D35" w:rsidRPr="00390CF2" w:rsidRDefault="000E3D35" w:rsidP="000E3D35">
      <w:pPr>
        <w:pStyle w:val="PL"/>
        <w:rPr>
          <w:ins w:id="5959" w:author="SA R2-1807929" w:date="2018-05-31T11:38:00Z"/>
          <w:highlight w:val="cyan"/>
          <w:lang w:val="en-US"/>
        </w:rPr>
      </w:pPr>
    </w:p>
    <w:p w14:paraId="464D052D" w14:textId="77777777" w:rsidR="000E3D35" w:rsidRPr="00390CF2" w:rsidRDefault="000E3D35" w:rsidP="000E3D35">
      <w:pPr>
        <w:pStyle w:val="PL"/>
        <w:rPr>
          <w:ins w:id="5960" w:author="SA R2-1807929" w:date="2018-05-31T11:38:00Z"/>
          <w:highlight w:val="cyan"/>
          <w:lang w:val="en-US"/>
        </w:rPr>
      </w:pPr>
    </w:p>
    <w:p w14:paraId="13CC70AF" w14:textId="77777777" w:rsidR="000E3D35" w:rsidRPr="00390CF2" w:rsidRDefault="000E3D35" w:rsidP="000E3D35">
      <w:pPr>
        <w:pStyle w:val="PL"/>
        <w:rPr>
          <w:ins w:id="5961" w:author="SA R2-1807929" w:date="2018-05-31T11:38:00Z"/>
          <w:highlight w:val="cyan"/>
          <w:lang w:val="en-US"/>
        </w:rPr>
      </w:pPr>
      <w:ins w:id="5962" w:author="SA R2-1807929" w:date="2018-05-31T11:38:00Z">
        <w:r w:rsidRPr="00390CF2">
          <w:rPr>
            <w:highlight w:val="cyan"/>
            <w:lang w:val="en-US"/>
          </w:rPr>
          <w:t>-- ASN1STOP</w:t>
        </w:r>
      </w:ins>
    </w:p>
    <w:p w14:paraId="250B9B2E" w14:textId="77777777" w:rsidR="00360B89" w:rsidRDefault="00360B89">
      <w:pPr>
        <w:rPr>
          <w:highlight w:val="cyan"/>
        </w:rPr>
        <w:pPrChange w:id="5963" w:author="SA R2-1807929" w:date="2018-05-31T11:38:00Z">
          <w:pPr>
            <w:pStyle w:val="Heading3"/>
          </w:pPr>
        </w:pPrChange>
      </w:pPr>
    </w:p>
    <w:p w14:paraId="494CF0A1" w14:textId="77777777" w:rsidR="000E3D35" w:rsidRPr="00390CF2" w:rsidRDefault="000E3D35" w:rsidP="000E3D35">
      <w:pPr>
        <w:pStyle w:val="Heading4"/>
        <w:rPr>
          <w:ins w:id="5964" w:author="SA R2-1808964" w:date="2018-06-02T01:16:00Z"/>
          <w:rFonts w:eastAsia="MS Mincho"/>
          <w:highlight w:val="cyan"/>
        </w:rPr>
      </w:pPr>
      <w:bookmarkStart w:id="5965" w:name="_Toc510018568"/>
      <w:ins w:id="596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7B81DD1" w14:textId="77777777" w:rsidR="000E3D35" w:rsidRPr="00390CF2" w:rsidRDefault="000E3D35" w:rsidP="000E3D35">
      <w:pPr>
        <w:rPr>
          <w:ins w:id="5967" w:author="SA R2-1808964" w:date="2018-06-02T01:16:00Z"/>
          <w:rFonts w:eastAsia="MS Mincho"/>
          <w:highlight w:val="cyan"/>
        </w:rPr>
      </w:pPr>
      <w:ins w:id="596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D5C9FC9" w14:textId="77777777" w:rsidR="000E3D35" w:rsidRPr="00390CF2" w:rsidRDefault="000E3D35" w:rsidP="000E3D35">
      <w:pPr>
        <w:pStyle w:val="B1"/>
        <w:keepNext/>
        <w:keepLines/>
        <w:rPr>
          <w:ins w:id="5969" w:author="SA R2-1808964" w:date="2018-06-02T01:16:00Z"/>
          <w:highlight w:val="cyan"/>
        </w:rPr>
      </w:pPr>
      <w:ins w:id="5970" w:author="SA R2-1808964" w:date="2018-06-02T01:16:00Z">
        <w:r w:rsidRPr="00390CF2">
          <w:rPr>
            <w:highlight w:val="cyan"/>
          </w:rPr>
          <w:lastRenderedPageBreak/>
          <w:t>Signalling radio bearer: SRB1</w:t>
        </w:r>
      </w:ins>
    </w:p>
    <w:p w14:paraId="456AB916" w14:textId="77777777" w:rsidR="000E3D35" w:rsidRPr="00390CF2" w:rsidRDefault="000E3D35" w:rsidP="000E3D35">
      <w:pPr>
        <w:pStyle w:val="B1"/>
        <w:keepNext/>
        <w:keepLines/>
        <w:rPr>
          <w:ins w:id="5971" w:author="SA R2-1808964" w:date="2018-06-02T01:16:00Z"/>
          <w:highlight w:val="cyan"/>
        </w:rPr>
      </w:pPr>
      <w:ins w:id="5972" w:author="SA R2-1808964" w:date="2018-06-02T01:16:00Z">
        <w:r w:rsidRPr="00390CF2">
          <w:rPr>
            <w:highlight w:val="cyan"/>
          </w:rPr>
          <w:t>RLC-SAP: AM</w:t>
        </w:r>
      </w:ins>
    </w:p>
    <w:p w14:paraId="2A4B5D61" w14:textId="77777777" w:rsidR="000E3D35" w:rsidRPr="00390CF2" w:rsidRDefault="000E3D35" w:rsidP="000E3D35">
      <w:pPr>
        <w:pStyle w:val="B1"/>
        <w:keepNext/>
        <w:keepLines/>
        <w:rPr>
          <w:ins w:id="5973" w:author="SA R2-1808964" w:date="2018-06-02T01:16:00Z"/>
          <w:highlight w:val="cyan"/>
        </w:rPr>
      </w:pPr>
      <w:ins w:id="5974" w:author="SA R2-1808964" w:date="2018-06-02T01:16:00Z">
        <w:r w:rsidRPr="00390CF2">
          <w:rPr>
            <w:highlight w:val="cyan"/>
          </w:rPr>
          <w:t>Logical channel: DCCH</w:t>
        </w:r>
      </w:ins>
    </w:p>
    <w:p w14:paraId="284A2AA8" w14:textId="77777777" w:rsidR="000E3D35" w:rsidRPr="00390CF2" w:rsidRDefault="000E3D35" w:rsidP="000E3D35">
      <w:pPr>
        <w:pStyle w:val="B1"/>
        <w:keepNext/>
        <w:keepLines/>
        <w:rPr>
          <w:ins w:id="5975" w:author="SA R2-1808964" w:date="2018-06-02T01:16:00Z"/>
          <w:highlight w:val="cyan"/>
        </w:rPr>
      </w:pPr>
      <w:ins w:id="5976" w:author="SA R2-1808964" w:date="2018-06-02T01:16:00Z">
        <w:r w:rsidRPr="00390CF2">
          <w:rPr>
            <w:highlight w:val="cyan"/>
          </w:rPr>
          <w:t xml:space="preserve">Direction: UE to </w:t>
        </w:r>
        <w:r w:rsidRPr="00390CF2">
          <w:rPr>
            <w:highlight w:val="cyan"/>
            <w:lang w:eastAsia="zh-CN"/>
          </w:rPr>
          <w:t>Network</w:t>
        </w:r>
      </w:ins>
    </w:p>
    <w:p w14:paraId="40532F65" w14:textId="77777777" w:rsidR="000E3D35" w:rsidRPr="00390CF2" w:rsidRDefault="000E3D35" w:rsidP="000E3D35">
      <w:pPr>
        <w:pStyle w:val="TH"/>
        <w:rPr>
          <w:ins w:id="5977" w:author="SA R2-1808964" w:date="2018-06-02T01:16:00Z"/>
          <w:bCs/>
          <w:i/>
          <w:iCs/>
          <w:highlight w:val="cyan"/>
        </w:rPr>
      </w:pPr>
      <w:ins w:id="5978" w:author="SA R2-1808964" w:date="2018-06-02T01:16:00Z">
        <w:r w:rsidRPr="00390CF2">
          <w:rPr>
            <w:bCs/>
            <w:i/>
            <w:iCs/>
            <w:highlight w:val="cyan"/>
          </w:rPr>
          <w:t>LocationMeasurementIndication message</w:t>
        </w:r>
      </w:ins>
    </w:p>
    <w:p w14:paraId="524E10A7" w14:textId="77777777" w:rsidR="000E3D35" w:rsidRPr="00390CF2" w:rsidRDefault="000E3D35" w:rsidP="000E3D35">
      <w:pPr>
        <w:pStyle w:val="PL"/>
        <w:rPr>
          <w:ins w:id="5979" w:author="SA R2-1808964" w:date="2018-06-02T01:16:00Z"/>
          <w:color w:val="808080"/>
          <w:highlight w:val="cyan"/>
        </w:rPr>
      </w:pPr>
      <w:ins w:id="5980" w:author="SA R2-1808964" w:date="2018-06-02T01:16:00Z">
        <w:r w:rsidRPr="00390CF2">
          <w:rPr>
            <w:color w:val="808080"/>
            <w:highlight w:val="cyan"/>
          </w:rPr>
          <w:t>-- ASN1START</w:t>
        </w:r>
      </w:ins>
    </w:p>
    <w:p w14:paraId="17E1C424" w14:textId="77777777" w:rsidR="000E3D35" w:rsidRPr="00390CF2" w:rsidRDefault="000E3D35" w:rsidP="000E3D35">
      <w:pPr>
        <w:pStyle w:val="PL"/>
        <w:rPr>
          <w:ins w:id="5981" w:author="SA R2-1808964" w:date="2018-06-02T01:16:00Z"/>
          <w:color w:val="808080"/>
          <w:highlight w:val="cyan"/>
        </w:rPr>
      </w:pPr>
      <w:ins w:id="5982" w:author="SA R2-1808964" w:date="2018-06-02T01:16:00Z">
        <w:r w:rsidRPr="00390CF2">
          <w:rPr>
            <w:color w:val="808080"/>
            <w:highlight w:val="cyan"/>
          </w:rPr>
          <w:t>-- TAG-LOCATIONMEASUREMENTINDICATION-START</w:t>
        </w:r>
      </w:ins>
    </w:p>
    <w:p w14:paraId="4B2E5B04" w14:textId="77777777" w:rsidR="000E3D35" w:rsidRPr="00390CF2" w:rsidRDefault="000E3D35" w:rsidP="000E3D35">
      <w:pPr>
        <w:pStyle w:val="PL"/>
        <w:rPr>
          <w:ins w:id="5983" w:author="SA R2-1808964" w:date="2018-06-02T01:16:00Z"/>
          <w:highlight w:val="cyan"/>
        </w:rPr>
      </w:pPr>
    </w:p>
    <w:p w14:paraId="4C667C4C" w14:textId="77777777" w:rsidR="000E3D35" w:rsidRPr="00390CF2" w:rsidRDefault="000E3D35" w:rsidP="000E3D35">
      <w:pPr>
        <w:pStyle w:val="PL"/>
        <w:rPr>
          <w:ins w:id="5984" w:author="SA R2-1808964" w:date="2018-06-02T01:16:00Z"/>
          <w:highlight w:val="cyan"/>
        </w:rPr>
      </w:pPr>
      <w:ins w:id="598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2BB5344" w14:textId="77777777" w:rsidR="000E3D35" w:rsidRPr="00390CF2" w:rsidRDefault="000E3D35" w:rsidP="000E3D35">
      <w:pPr>
        <w:pStyle w:val="PL"/>
        <w:rPr>
          <w:ins w:id="5986" w:author="SA R2-1808964" w:date="2018-06-02T01:16:00Z"/>
          <w:highlight w:val="cyan"/>
        </w:rPr>
      </w:pPr>
      <w:ins w:id="598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7762182" w14:textId="77777777" w:rsidR="000E3D35" w:rsidRPr="00390CF2" w:rsidRDefault="000E3D35" w:rsidP="000E3D35">
      <w:pPr>
        <w:pStyle w:val="PL"/>
        <w:rPr>
          <w:ins w:id="5988" w:author="SA R2-1808964" w:date="2018-06-02T01:16:00Z"/>
          <w:highlight w:val="cyan"/>
        </w:rPr>
      </w:pPr>
      <w:ins w:id="598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F04ED8" w14:textId="77777777" w:rsidR="000E3D35" w:rsidRPr="00390CF2" w:rsidRDefault="000E3D35" w:rsidP="000E3D35">
      <w:pPr>
        <w:pStyle w:val="PL"/>
        <w:rPr>
          <w:ins w:id="5990" w:author="SA R2-1808964" w:date="2018-06-02T01:16:00Z"/>
          <w:highlight w:val="cyan"/>
        </w:rPr>
      </w:pPr>
      <w:ins w:id="599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0D8D69" w14:textId="77777777" w:rsidR="000E3D35" w:rsidRPr="00390CF2" w:rsidRDefault="000E3D35" w:rsidP="000E3D35">
      <w:pPr>
        <w:pStyle w:val="PL"/>
        <w:rPr>
          <w:ins w:id="5992" w:author="SA R2-1808964" w:date="2018-06-02T01:16:00Z"/>
          <w:highlight w:val="cyan"/>
        </w:rPr>
      </w:pPr>
      <w:ins w:id="5993" w:author="SA R2-1808964" w:date="2018-06-02T01:16:00Z">
        <w:r w:rsidRPr="00390CF2">
          <w:rPr>
            <w:highlight w:val="cyan"/>
          </w:rPr>
          <w:tab/>
          <w:t>}</w:t>
        </w:r>
      </w:ins>
    </w:p>
    <w:p w14:paraId="59F6BFEC" w14:textId="77777777" w:rsidR="000E3D35" w:rsidRPr="00390CF2" w:rsidRDefault="000E3D35" w:rsidP="000E3D35">
      <w:pPr>
        <w:pStyle w:val="PL"/>
        <w:rPr>
          <w:ins w:id="5994" w:author="SA R2-1808964" w:date="2018-06-02T01:16:00Z"/>
          <w:highlight w:val="cyan"/>
        </w:rPr>
      </w:pPr>
      <w:ins w:id="5995" w:author="SA R2-1808964" w:date="2018-06-02T01:16:00Z">
        <w:r w:rsidRPr="00390CF2">
          <w:rPr>
            <w:highlight w:val="cyan"/>
          </w:rPr>
          <w:t>}</w:t>
        </w:r>
      </w:ins>
    </w:p>
    <w:p w14:paraId="6A2DA536" w14:textId="77777777" w:rsidR="000E3D35" w:rsidRPr="00390CF2" w:rsidRDefault="000E3D35" w:rsidP="000E3D35">
      <w:pPr>
        <w:pStyle w:val="PL"/>
        <w:rPr>
          <w:ins w:id="5996" w:author="SA R2-1808964" w:date="2018-06-02T01:16:00Z"/>
          <w:highlight w:val="cyan"/>
        </w:rPr>
      </w:pPr>
    </w:p>
    <w:p w14:paraId="7427F8B5" w14:textId="77777777" w:rsidR="000E3D35" w:rsidRPr="00390CF2" w:rsidRDefault="000E3D35" w:rsidP="000E3D35">
      <w:pPr>
        <w:pStyle w:val="PL"/>
        <w:rPr>
          <w:ins w:id="5997" w:author="SA R2-1808964" w:date="2018-06-02T01:16:00Z"/>
          <w:highlight w:val="cyan"/>
        </w:rPr>
      </w:pPr>
      <w:ins w:id="599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7D2DC4" w14:textId="77777777" w:rsidR="000E3D35" w:rsidRPr="00390CF2" w:rsidDel="00553ED9" w:rsidRDefault="000E3D35" w:rsidP="000E3D35">
      <w:pPr>
        <w:pStyle w:val="PL"/>
        <w:rPr>
          <w:ins w:id="5999" w:author="SA R2-1808964" w:date="2018-06-02T01:16:00Z"/>
          <w:del w:id="6000" w:author="Rapporteur ASN1 SA" w:date="2018-07-13T08:30:00Z"/>
          <w:snapToGrid w:val="0"/>
          <w:highlight w:val="cyan"/>
          <w:lang w:eastAsia="zh-CN"/>
        </w:rPr>
      </w:pPr>
      <w:ins w:id="600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3" w:author="SA R2-1808964" w:date="2018-06-02T01:16:00Z">
        <w:del w:id="600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9519557" w14:textId="77777777" w:rsidR="000E3D35" w:rsidRPr="00390CF2" w:rsidDel="00553ED9" w:rsidRDefault="000E3D35" w:rsidP="000E3D35">
      <w:pPr>
        <w:pStyle w:val="PL"/>
        <w:rPr>
          <w:ins w:id="6005" w:author="SA R2-1808964" w:date="2018-06-02T01:16:00Z"/>
          <w:del w:id="6006" w:author="Rapporteur ASN1 SA" w:date="2018-07-13T08:30:00Z"/>
          <w:snapToGrid w:val="0"/>
          <w:highlight w:val="cyan"/>
          <w:lang w:eastAsia="zh-CN"/>
        </w:rPr>
      </w:pPr>
      <w:ins w:id="6007" w:author="SA R2-1808964" w:date="2018-06-02T01:16:00Z">
        <w:del w:id="600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9DAFBFA" w14:textId="77777777" w:rsidR="000E3D35" w:rsidRPr="00390CF2" w:rsidDel="00553ED9" w:rsidRDefault="000E3D35" w:rsidP="000E3D35">
      <w:pPr>
        <w:pStyle w:val="PL"/>
        <w:rPr>
          <w:ins w:id="6009" w:author="SA R2-1808964" w:date="2018-06-02T01:16:00Z"/>
          <w:del w:id="6010" w:author="Rapporteur ASN1 SA" w:date="2018-07-13T08:30:00Z"/>
          <w:snapToGrid w:val="0"/>
          <w:highlight w:val="cyan"/>
          <w:lang w:eastAsia="zh-CN"/>
        </w:rPr>
      </w:pPr>
      <w:ins w:id="6011" w:author="SA R2-1808964" w:date="2018-06-02T01:16:00Z">
        <w:del w:id="601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10189B4" w14:textId="77777777" w:rsidR="000E3D35" w:rsidRPr="00390CF2" w:rsidDel="00553ED9" w:rsidRDefault="000E3D35" w:rsidP="000E3D35">
      <w:pPr>
        <w:pStyle w:val="PL"/>
        <w:rPr>
          <w:ins w:id="6013" w:author="SA R2-1808964" w:date="2018-06-02T01:16:00Z"/>
          <w:del w:id="6014" w:author="Rapporteur ASN1 SA" w:date="2018-07-13T08:30:00Z"/>
          <w:snapToGrid w:val="0"/>
          <w:highlight w:val="cyan"/>
          <w:lang w:eastAsia="zh-CN"/>
        </w:rPr>
      </w:pPr>
      <w:ins w:id="6015" w:author="SA R2-1808964" w:date="2018-06-02T01:16:00Z">
        <w:del w:id="601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530C76BC" w14:textId="77777777" w:rsidR="000E3D35" w:rsidRPr="00390CF2" w:rsidDel="00553ED9" w:rsidRDefault="000E3D35" w:rsidP="000E3D35">
      <w:pPr>
        <w:pStyle w:val="PL"/>
        <w:rPr>
          <w:ins w:id="6017" w:author="SA R2-1808964" w:date="2018-06-02T01:16:00Z"/>
          <w:del w:id="6018" w:author="Rapporteur ASN1 SA" w:date="2018-07-13T08:30:00Z"/>
          <w:snapToGrid w:val="0"/>
          <w:highlight w:val="cyan"/>
          <w:lang w:eastAsia="zh-CN"/>
        </w:rPr>
      </w:pPr>
      <w:ins w:id="6019" w:author="SA R2-1808964" w:date="2018-06-02T01:16:00Z">
        <w:del w:id="602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2033FAEB" w14:textId="77777777" w:rsidR="000E3D35" w:rsidRPr="00390CF2" w:rsidRDefault="000E3D35" w:rsidP="000E3D35">
      <w:pPr>
        <w:pStyle w:val="PL"/>
        <w:rPr>
          <w:ins w:id="6021" w:author="SA R2-1808964" w:date="2018-06-02T01:16:00Z"/>
          <w:snapToGrid w:val="0"/>
          <w:highlight w:val="cyan"/>
          <w:lang w:eastAsia="zh-CN"/>
        </w:rPr>
      </w:pPr>
      <w:ins w:id="6022" w:author="SA R2-1808964" w:date="2018-06-02T01:16:00Z">
        <w:del w:id="602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052DBD13" w14:textId="77777777" w:rsidR="000E3D35" w:rsidRPr="00390CF2" w:rsidRDefault="000E3D35" w:rsidP="000E3D35">
      <w:pPr>
        <w:pStyle w:val="PL"/>
        <w:rPr>
          <w:ins w:id="6024" w:author="SA R2-1808964" w:date="2018-06-02T01:16:00Z"/>
          <w:highlight w:val="cyan"/>
        </w:rPr>
      </w:pPr>
    </w:p>
    <w:p w14:paraId="46BB421E" w14:textId="77777777" w:rsidR="000E3D35" w:rsidRPr="00390CF2" w:rsidRDefault="000E3D35" w:rsidP="000E3D35">
      <w:pPr>
        <w:pStyle w:val="PL"/>
        <w:rPr>
          <w:ins w:id="6025" w:author="SA R2-1808964" w:date="2018-06-02T01:16:00Z"/>
          <w:highlight w:val="cyan"/>
        </w:rPr>
      </w:pPr>
      <w:ins w:id="602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8E445ED" w14:textId="77777777" w:rsidR="000E3D35" w:rsidRPr="00390CF2" w:rsidRDefault="000E3D35" w:rsidP="000E3D35">
      <w:pPr>
        <w:pStyle w:val="PL"/>
        <w:rPr>
          <w:ins w:id="6027" w:author="SA R2-1808964" w:date="2018-06-02T01:16:00Z"/>
          <w:highlight w:val="cyan"/>
        </w:rPr>
      </w:pPr>
      <w:ins w:id="602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85B6473" w14:textId="77777777" w:rsidR="000E3D35" w:rsidRPr="00390CF2" w:rsidRDefault="000E3D35" w:rsidP="000E3D35">
      <w:pPr>
        <w:pStyle w:val="PL"/>
        <w:rPr>
          <w:ins w:id="6029" w:author="SA R2-1808964" w:date="2018-06-02T01:16:00Z"/>
          <w:highlight w:val="cyan"/>
        </w:rPr>
      </w:pPr>
      <w:ins w:id="6030" w:author="SA R2-1808964" w:date="2018-06-02T01:16:00Z">
        <w:r w:rsidRPr="00390CF2">
          <w:rPr>
            <w:highlight w:val="cyan"/>
          </w:rPr>
          <w:t>}</w:t>
        </w:r>
      </w:ins>
    </w:p>
    <w:p w14:paraId="352950F7" w14:textId="77777777" w:rsidR="000E3D35" w:rsidRPr="00390CF2" w:rsidRDefault="000E3D35" w:rsidP="000E3D35">
      <w:pPr>
        <w:pStyle w:val="PL"/>
        <w:rPr>
          <w:ins w:id="6031" w:author="SA R2-1808964" w:date="2018-06-02T01:16:00Z"/>
          <w:highlight w:val="cyan"/>
        </w:rPr>
      </w:pPr>
    </w:p>
    <w:p w14:paraId="0D13EE9F" w14:textId="77777777" w:rsidR="000E3D35" w:rsidRPr="00390CF2" w:rsidRDefault="000E3D35" w:rsidP="000E3D35">
      <w:pPr>
        <w:pStyle w:val="PL"/>
        <w:rPr>
          <w:ins w:id="6032" w:author="SA R2-1808964" w:date="2018-06-02T01:16:00Z"/>
          <w:color w:val="808080"/>
          <w:highlight w:val="cyan"/>
        </w:rPr>
      </w:pPr>
      <w:ins w:id="6033" w:author="SA R2-1808964" w:date="2018-06-02T01:16:00Z">
        <w:r w:rsidRPr="00390CF2">
          <w:rPr>
            <w:color w:val="808080"/>
            <w:highlight w:val="cyan"/>
          </w:rPr>
          <w:t>-- TAG-LOCATIONMEASUREMENTINDICATION-STOP</w:t>
        </w:r>
      </w:ins>
    </w:p>
    <w:p w14:paraId="50B609E6" w14:textId="77777777" w:rsidR="000E3D35" w:rsidRPr="00390CF2" w:rsidRDefault="000E3D35" w:rsidP="000E3D35">
      <w:pPr>
        <w:pStyle w:val="PL"/>
        <w:rPr>
          <w:ins w:id="6034" w:author="SA R2-1808964" w:date="2018-06-02T01:16:00Z"/>
          <w:color w:val="808080"/>
          <w:highlight w:val="cyan"/>
        </w:rPr>
      </w:pPr>
      <w:ins w:id="6035" w:author="SA R2-1808964" w:date="2018-06-02T01:16:00Z">
        <w:r w:rsidRPr="00390CF2">
          <w:rPr>
            <w:color w:val="808080"/>
            <w:highlight w:val="cyan"/>
          </w:rPr>
          <w:t>-- ASN1STOP</w:t>
        </w:r>
      </w:ins>
    </w:p>
    <w:p w14:paraId="72A6A8F9" w14:textId="77777777" w:rsidR="000E3D35" w:rsidRPr="00390CF2" w:rsidRDefault="000E3D35" w:rsidP="000E3D35">
      <w:pPr>
        <w:rPr>
          <w:ins w:id="6036" w:author="SA R2-1808964" w:date="2018-06-02T01:16:00Z"/>
          <w:highlight w:val="cyan"/>
        </w:rPr>
      </w:pPr>
    </w:p>
    <w:p w14:paraId="7EAD5249"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965"/>
    </w:p>
    <w:p w14:paraId="5A3AC83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1C1F85AD"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0581152" w14:textId="77777777" w:rsidR="000E3D35" w:rsidRPr="00390CF2" w:rsidRDefault="000E3D35" w:rsidP="000E3D35">
      <w:pPr>
        <w:pStyle w:val="B1"/>
        <w:keepNext/>
        <w:keepLines/>
        <w:rPr>
          <w:highlight w:val="cyan"/>
        </w:rPr>
      </w:pPr>
      <w:r w:rsidRPr="00390CF2">
        <w:rPr>
          <w:highlight w:val="cyan"/>
        </w:rPr>
        <w:t>RLC-SAP: TM</w:t>
      </w:r>
    </w:p>
    <w:p w14:paraId="4D9D379A" w14:textId="77777777" w:rsidR="000E3D35" w:rsidRPr="00390CF2" w:rsidRDefault="000E3D35" w:rsidP="000E3D35">
      <w:pPr>
        <w:pStyle w:val="B1"/>
        <w:keepNext/>
        <w:keepLines/>
        <w:rPr>
          <w:highlight w:val="cyan"/>
        </w:rPr>
      </w:pPr>
      <w:r w:rsidRPr="00390CF2">
        <w:rPr>
          <w:highlight w:val="cyan"/>
        </w:rPr>
        <w:t>Logical channel: BCCH</w:t>
      </w:r>
    </w:p>
    <w:p w14:paraId="236AED5C" w14:textId="77777777" w:rsidR="000E3D35" w:rsidRPr="00390CF2" w:rsidRDefault="000E3D35" w:rsidP="000E3D35">
      <w:pPr>
        <w:pStyle w:val="B1"/>
        <w:keepNext/>
        <w:keepLines/>
        <w:rPr>
          <w:highlight w:val="cyan"/>
        </w:rPr>
      </w:pPr>
      <w:r w:rsidRPr="00390CF2">
        <w:rPr>
          <w:highlight w:val="cyan"/>
        </w:rPr>
        <w:t>Direction: Network to UE</w:t>
      </w:r>
    </w:p>
    <w:p w14:paraId="58209F30" w14:textId="77777777" w:rsidR="000E3D35" w:rsidRPr="00390CF2" w:rsidRDefault="000E3D35" w:rsidP="000E3D35">
      <w:pPr>
        <w:pStyle w:val="TH"/>
        <w:rPr>
          <w:bCs/>
          <w:i/>
          <w:iCs/>
          <w:highlight w:val="cyan"/>
        </w:rPr>
      </w:pPr>
      <w:r w:rsidRPr="00390CF2">
        <w:rPr>
          <w:bCs/>
          <w:i/>
          <w:iCs/>
          <w:highlight w:val="cyan"/>
        </w:rPr>
        <w:t>MIB</w:t>
      </w:r>
    </w:p>
    <w:p w14:paraId="7687DA30" w14:textId="77777777" w:rsidR="000E3D35" w:rsidRPr="00390CF2" w:rsidRDefault="000E3D35" w:rsidP="000E3D35">
      <w:pPr>
        <w:pStyle w:val="PL"/>
        <w:rPr>
          <w:color w:val="808080"/>
          <w:highlight w:val="cyan"/>
        </w:rPr>
      </w:pPr>
      <w:r w:rsidRPr="00390CF2">
        <w:rPr>
          <w:color w:val="808080"/>
          <w:highlight w:val="cyan"/>
        </w:rPr>
        <w:t>-- ASN1START</w:t>
      </w:r>
    </w:p>
    <w:p w14:paraId="54CA56E7" w14:textId="77777777" w:rsidR="000E3D35" w:rsidRPr="00390CF2" w:rsidRDefault="000E3D35" w:rsidP="000E3D35">
      <w:pPr>
        <w:pStyle w:val="PL"/>
        <w:rPr>
          <w:color w:val="808080"/>
          <w:highlight w:val="cyan"/>
        </w:rPr>
      </w:pPr>
      <w:r w:rsidRPr="00390CF2">
        <w:rPr>
          <w:color w:val="808080"/>
          <w:highlight w:val="cyan"/>
        </w:rPr>
        <w:t>-- TAG-MIB-START</w:t>
      </w:r>
    </w:p>
    <w:p w14:paraId="7174B24F" w14:textId="77777777" w:rsidR="000E3D35" w:rsidRPr="00390CF2" w:rsidRDefault="000E3D35" w:rsidP="000E3D35">
      <w:pPr>
        <w:pStyle w:val="PL"/>
        <w:rPr>
          <w:highlight w:val="cyan"/>
        </w:rPr>
      </w:pPr>
    </w:p>
    <w:p w14:paraId="24E96B1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BE753A"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AA3EF1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E170D1B"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655EABE8"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7BF5E115"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7" w:author="R2-1810036" w:date="2018-07-11T17:22:00Z">
        <w:r w:rsidRPr="00390CF2" w:rsidDel="00D9452D">
          <w:rPr>
            <w:color w:val="993366"/>
            <w:highlight w:val="cyan"/>
          </w:rPr>
          <w:delText>INTEGER</w:delText>
        </w:r>
        <w:r w:rsidRPr="00390CF2" w:rsidDel="00D9452D">
          <w:rPr>
            <w:highlight w:val="cyan"/>
          </w:rPr>
          <w:delText xml:space="preserve"> (0..255)</w:delText>
        </w:r>
      </w:del>
      <w:ins w:id="6038" w:author="R2-1810036" w:date="2018-07-11T17:22:00Z">
        <w:r w:rsidRPr="00390CF2">
          <w:rPr>
            <w:highlight w:val="cyan"/>
          </w:rPr>
          <w:t>PDCCH-ConfigSIB1</w:t>
        </w:r>
      </w:ins>
      <w:r w:rsidRPr="00390CF2">
        <w:rPr>
          <w:highlight w:val="cyan"/>
        </w:rPr>
        <w:t xml:space="preserve">, </w:t>
      </w:r>
    </w:p>
    <w:p w14:paraId="22C8E1DC"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F8D78E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163464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188BD2E9" w14:textId="77777777" w:rsidR="000E3D35" w:rsidRPr="00390CF2" w:rsidRDefault="000E3D35" w:rsidP="000E3D35">
      <w:pPr>
        <w:pStyle w:val="PL"/>
        <w:rPr>
          <w:highlight w:val="cyan"/>
        </w:rPr>
      </w:pPr>
      <w:r w:rsidRPr="00390CF2">
        <w:rPr>
          <w:highlight w:val="cyan"/>
        </w:rPr>
        <w:t>}</w:t>
      </w:r>
    </w:p>
    <w:p w14:paraId="4726E233" w14:textId="77777777" w:rsidR="000E3D35" w:rsidRPr="00390CF2" w:rsidRDefault="000E3D35" w:rsidP="000E3D35">
      <w:pPr>
        <w:pStyle w:val="PL"/>
        <w:rPr>
          <w:highlight w:val="cyan"/>
        </w:rPr>
      </w:pPr>
    </w:p>
    <w:p w14:paraId="39C0A927" w14:textId="77777777" w:rsidR="000E3D35" w:rsidRPr="00390CF2" w:rsidRDefault="000E3D35" w:rsidP="000E3D35">
      <w:pPr>
        <w:pStyle w:val="PL"/>
        <w:rPr>
          <w:color w:val="808080"/>
          <w:highlight w:val="cyan"/>
        </w:rPr>
      </w:pPr>
      <w:r w:rsidRPr="00390CF2">
        <w:rPr>
          <w:color w:val="808080"/>
          <w:highlight w:val="cyan"/>
        </w:rPr>
        <w:t>-- TAG-MIB-STOP</w:t>
      </w:r>
    </w:p>
    <w:p w14:paraId="2F2602DA" w14:textId="77777777" w:rsidR="000E3D35" w:rsidRPr="00390CF2" w:rsidRDefault="000E3D35" w:rsidP="000E3D35">
      <w:pPr>
        <w:pStyle w:val="PL"/>
        <w:rPr>
          <w:color w:val="808080"/>
          <w:highlight w:val="cyan"/>
        </w:rPr>
      </w:pPr>
      <w:r w:rsidRPr="00390CF2">
        <w:rPr>
          <w:color w:val="808080"/>
          <w:highlight w:val="cyan"/>
        </w:rPr>
        <w:t>-- ASN1STOP</w:t>
      </w:r>
    </w:p>
    <w:p w14:paraId="60483C2F"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1B5AF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39D2DB"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078FDE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EC9713" w14:textId="77777777" w:rsidR="000E3D35" w:rsidRPr="00390CF2" w:rsidRDefault="000E3D35" w:rsidP="000E3D35">
            <w:pPr>
              <w:pStyle w:val="TAL"/>
              <w:rPr>
                <w:szCs w:val="22"/>
                <w:highlight w:val="cyan"/>
              </w:rPr>
            </w:pPr>
            <w:r w:rsidRPr="00390CF2">
              <w:rPr>
                <w:b/>
                <w:i/>
                <w:szCs w:val="22"/>
                <w:highlight w:val="cyan"/>
              </w:rPr>
              <w:t>cellBarred</w:t>
            </w:r>
          </w:p>
          <w:p w14:paraId="0E6C6C07"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403C4B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CB0FA41" w14:textId="77777777" w:rsidR="000E3D35" w:rsidRPr="00390CF2" w:rsidRDefault="000E3D35" w:rsidP="000E3D35">
            <w:pPr>
              <w:pStyle w:val="TAL"/>
              <w:rPr>
                <w:szCs w:val="22"/>
                <w:highlight w:val="cyan"/>
              </w:rPr>
            </w:pPr>
            <w:r w:rsidRPr="00390CF2">
              <w:rPr>
                <w:b/>
                <w:i/>
                <w:szCs w:val="22"/>
                <w:highlight w:val="cyan"/>
              </w:rPr>
              <w:t>dmrs-TypeA-Position</w:t>
            </w:r>
          </w:p>
          <w:p w14:paraId="5C7D7524" w14:textId="77777777" w:rsidR="000E3D35" w:rsidRPr="00390CF2" w:rsidRDefault="000E3D35" w:rsidP="000E3D35">
            <w:pPr>
              <w:pStyle w:val="TAL"/>
              <w:rPr>
                <w:szCs w:val="22"/>
                <w:highlight w:val="cyan"/>
              </w:rPr>
            </w:pPr>
            <w:r w:rsidRPr="00390CF2">
              <w:rPr>
                <w:szCs w:val="22"/>
                <w:highlight w:val="cyan"/>
              </w:rPr>
              <w:t>Position of (first) DL DM-RS</w:t>
            </w:r>
            <w:ins w:id="6039" w:author="Rapporteur ASN1 SA" w:date="2018-06-28T13:57:00Z">
              <w:r w:rsidRPr="00390CF2">
                <w:rPr>
                  <w:szCs w:val="22"/>
                  <w:highlight w:val="cyan"/>
                </w:rPr>
                <w:t>, see 28.211 [16]</w:t>
              </w:r>
            </w:ins>
            <w:r w:rsidRPr="00390CF2">
              <w:rPr>
                <w:szCs w:val="22"/>
                <w:highlight w:val="cyan"/>
              </w:rPr>
              <w:t xml:space="preserve">. </w:t>
            </w:r>
            <w:del w:id="6040" w:author="Rapporteur ASN1 SA" w:date="2018-06-28T13:57:00Z">
              <w:r w:rsidRPr="00390CF2">
                <w:rPr>
                  <w:szCs w:val="22"/>
                  <w:highlight w:val="cyan"/>
                </w:rPr>
                <w:delText>Corresponds to L1 parameter 'DL-DMRS-typeA-pos' (see 38.211, section 7.4.1.1.1)</w:delText>
              </w:r>
            </w:del>
          </w:p>
        </w:tc>
      </w:tr>
      <w:tr w:rsidR="000E3D35" w:rsidRPr="00390CF2" w14:paraId="6DF4A02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F9E63C4" w14:textId="77777777" w:rsidR="000E3D35" w:rsidRPr="00390CF2" w:rsidRDefault="000E3D35" w:rsidP="000E3D35">
            <w:pPr>
              <w:pStyle w:val="TAL"/>
              <w:rPr>
                <w:szCs w:val="22"/>
                <w:highlight w:val="cyan"/>
              </w:rPr>
            </w:pPr>
            <w:r w:rsidRPr="00390CF2">
              <w:rPr>
                <w:b/>
                <w:i/>
                <w:szCs w:val="22"/>
                <w:highlight w:val="cyan"/>
              </w:rPr>
              <w:t>intraFreqReselection</w:t>
            </w:r>
          </w:p>
          <w:p w14:paraId="6A663463"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A699FF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B1622B" w14:textId="77777777" w:rsidR="000E3D35" w:rsidRPr="00390CF2" w:rsidRDefault="000E3D35" w:rsidP="000E3D35">
            <w:pPr>
              <w:pStyle w:val="TAL"/>
              <w:rPr>
                <w:szCs w:val="22"/>
                <w:highlight w:val="cyan"/>
              </w:rPr>
            </w:pPr>
            <w:r w:rsidRPr="00390CF2">
              <w:rPr>
                <w:b/>
                <w:i/>
                <w:szCs w:val="22"/>
                <w:highlight w:val="cyan"/>
              </w:rPr>
              <w:t>pdcch-ConfigSIB1</w:t>
            </w:r>
          </w:p>
          <w:p w14:paraId="1C0FEFA7" w14:textId="77777777" w:rsidR="000E3D35" w:rsidRPr="00390CF2" w:rsidRDefault="000E3D35" w:rsidP="000E3D35">
            <w:pPr>
              <w:pStyle w:val="TAL"/>
              <w:rPr>
                <w:szCs w:val="22"/>
                <w:highlight w:val="cyan"/>
              </w:rPr>
            </w:pPr>
            <w:del w:id="604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2" w:author="Rapporteur ASN1 SA" w:date="2018-06-28T13:59:00Z">
              <w:r w:rsidRPr="00390CF2">
                <w:rPr>
                  <w:szCs w:val="22"/>
                  <w:highlight w:val="cyan"/>
                  <w:lang w:eastAsia="en-GB"/>
                </w:rPr>
                <w:t>See</w:t>
              </w:r>
            </w:ins>
            <w:r w:rsidRPr="00390CF2">
              <w:rPr>
                <w:szCs w:val="22"/>
                <w:highlight w:val="cyan"/>
              </w:rPr>
              <w:t xml:space="preserve"> TS 38.213 [13]</w:t>
            </w:r>
            <w:del w:id="604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D34B3" w:rsidRPr="004D34B3">
              <w:rPr>
                <w:i/>
                <w:szCs w:val="22"/>
                <w:highlight w:val="cyan"/>
                <w:rPrChange w:id="6044"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D34B3" w:rsidRPr="004D34B3">
              <w:rPr>
                <w:i/>
                <w:noProof/>
                <w:szCs w:val="22"/>
                <w:highlight w:val="cyan"/>
                <w:lang w:eastAsia="en-GB"/>
                <w:rPrChange w:id="6045"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4D34B3" w:rsidRPr="004D34B3">
              <w:rPr>
                <w:i/>
                <w:noProof/>
                <w:szCs w:val="22"/>
                <w:highlight w:val="cyan"/>
                <w:lang w:eastAsia="en-GB"/>
                <w:rPrChange w:id="6046"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752465E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A15A7" w14:textId="77777777" w:rsidR="000E3D35" w:rsidRPr="00390CF2" w:rsidRDefault="000E3D35" w:rsidP="000E3D35">
            <w:pPr>
              <w:pStyle w:val="TAL"/>
              <w:rPr>
                <w:szCs w:val="22"/>
                <w:highlight w:val="cyan"/>
              </w:rPr>
            </w:pPr>
            <w:r w:rsidRPr="00390CF2">
              <w:rPr>
                <w:b/>
                <w:i/>
                <w:szCs w:val="22"/>
                <w:highlight w:val="cyan"/>
              </w:rPr>
              <w:t>ssb-SubcarrierOffset</w:t>
            </w:r>
          </w:p>
          <w:p w14:paraId="368D827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47" w:author="Rapporteur ASN1 SA" w:date="2018-06-28T13:59:00Z">
              <w:r w:rsidRPr="00390CF2">
                <w:rPr>
                  <w:szCs w:val="22"/>
                  <w:highlight w:val="cyan"/>
                </w:rPr>
                <w:t xml:space="preserve"> [13]</w:t>
              </w:r>
            </w:ins>
            <w:del w:id="604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4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DD38837"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671D9685"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D34B3" w:rsidRPr="004D34B3">
              <w:rPr>
                <w:i/>
                <w:szCs w:val="22"/>
                <w:highlight w:val="cyan"/>
                <w:rPrChange w:id="6050"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201470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67075F" w14:textId="77777777" w:rsidR="000E3D35" w:rsidRPr="00390CF2" w:rsidRDefault="000E3D35" w:rsidP="000E3D35">
            <w:pPr>
              <w:pStyle w:val="TAL"/>
              <w:rPr>
                <w:szCs w:val="22"/>
                <w:highlight w:val="cyan"/>
              </w:rPr>
            </w:pPr>
            <w:r w:rsidRPr="00390CF2">
              <w:rPr>
                <w:b/>
                <w:i/>
                <w:szCs w:val="22"/>
                <w:highlight w:val="cyan"/>
              </w:rPr>
              <w:t>subCarrierSpacingCommon</w:t>
            </w:r>
          </w:p>
          <w:p w14:paraId="5B928C12"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4FC6526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B1D3597" w14:textId="77777777" w:rsidR="000E3D35" w:rsidRPr="00390CF2" w:rsidRDefault="000E3D35" w:rsidP="000E3D35">
            <w:pPr>
              <w:pStyle w:val="TAL"/>
              <w:rPr>
                <w:szCs w:val="22"/>
                <w:highlight w:val="cyan"/>
              </w:rPr>
            </w:pPr>
            <w:r w:rsidRPr="00390CF2">
              <w:rPr>
                <w:b/>
                <w:i/>
                <w:szCs w:val="22"/>
                <w:highlight w:val="cyan"/>
              </w:rPr>
              <w:t>systemFrameNumber</w:t>
            </w:r>
          </w:p>
          <w:p w14:paraId="3A9DB8C6"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4D34B3" w:rsidRPr="004D34B3">
              <w:rPr>
                <w:szCs w:val="22"/>
                <w:highlight w:val="cyan"/>
                <w:rPrChange w:id="6051" w:author="Rapporteur ASN1 SA" w:date="2018-07-13T12:55:00Z">
                  <w:rPr>
                    <w:sz w:val="16"/>
                    <w:szCs w:val="22"/>
                    <w:lang w:val="sv-SE"/>
                  </w:rPr>
                </w:rPrChange>
              </w:rPr>
              <w:t xml:space="preserve"> </w:t>
            </w:r>
            <w:r w:rsidRPr="00390CF2">
              <w:rPr>
                <w:bCs/>
                <w:iCs/>
                <w:noProof/>
                <w:szCs w:val="22"/>
                <w:highlight w:val="cyan"/>
                <w:lang w:eastAsia="en-GB"/>
              </w:rPr>
              <w:t>encoding</w:t>
            </w:r>
            <w:r w:rsidR="004D34B3" w:rsidRPr="004D34B3">
              <w:rPr>
                <w:bCs/>
                <w:iCs/>
                <w:noProof/>
                <w:szCs w:val="22"/>
                <w:highlight w:val="cyan"/>
                <w:lang w:eastAsia="en-GB"/>
                <w:rPrChange w:id="6052" w:author="Rapporteur ASN1 SA" w:date="2018-07-13T12:55:00Z">
                  <w:rPr>
                    <w:bCs/>
                    <w:iCs/>
                    <w:noProof/>
                    <w:sz w:val="16"/>
                    <w:szCs w:val="22"/>
                    <w:lang w:val="sv-SE" w:eastAsia="en-GB"/>
                  </w:rPr>
                </w:rPrChange>
              </w:rPr>
              <w:t>)</w:t>
            </w:r>
            <w:r w:rsidRPr="00390CF2">
              <w:rPr>
                <w:szCs w:val="22"/>
                <w:highlight w:val="cyan"/>
              </w:rPr>
              <w:t>.</w:t>
            </w:r>
          </w:p>
        </w:tc>
      </w:tr>
    </w:tbl>
    <w:p w14:paraId="065333E6" w14:textId="77777777" w:rsidR="000E3D35" w:rsidRPr="00390CF2" w:rsidRDefault="000E3D35" w:rsidP="000E3D35">
      <w:pPr>
        <w:rPr>
          <w:highlight w:val="cyan"/>
        </w:rPr>
      </w:pPr>
    </w:p>
    <w:p w14:paraId="40FABE2B" w14:textId="77777777" w:rsidR="000E3D35" w:rsidRPr="00390CF2" w:rsidRDefault="000E3D35" w:rsidP="000E3D35">
      <w:pPr>
        <w:pStyle w:val="Heading4"/>
        <w:rPr>
          <w:rFonts w:eastAsia="MS Mincho"/>
          <w:highlight w:val="cyan"/>
        </w:rPr>
      </w:pPr>
      <w:bookmarkStart w:id="605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53"/>
    </w:p>
    <w:p w14:paraId="6E5E59A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4A13F72" w14:textId="77777777" w:rsidR="000E3D35" w:rsidRPr="00390CF2" w:rsidRDefault="000E3D35" w:rsidP="000E3D35">
      <w:pPr>
        <w:pStyle w:val="B1"/>
        <w:keepNext/>
        <w:keepLines/>
        <w:rPr>
          <w:highlight w:val="cyan"/>
        </w:rPr>
      </w:pPr>
      <w:r w:rsidRPr="00390CF2">
        <w:rPr>
          <w:highlight w:val="cyan"/>
        </w:rPr>
        <w:t>Signalling radio bearer: SRB1, SRB3</w:t>
      </w:r>
    </w:p>
    <w:p w14:paraId="290BB6AE" w14:textId="77777777" w:rsidR="000E3D35" w:rsidRPr="00390CF2" w:rsidRDefault="000E3D35" w:rsidP="000E3D35">
      <w:pPr>
        <w:pStyle w:val="B1"/>
        <w:keepNext/>
        <w:keepLines/>
        <w:rPr>
          <w:highlight w:val="cyan"/>
        </w:rPr>
      </w:pPr>
      <w:r w:rsidRPr="00390CF2">
        <w:rPr>
          <w:highlight w:val="cyan"/>
        </w:rPr>
        <w:t>RLC-SAP: AM</w:t>
      </w:r>
    </w:p>
    <w:p w14:paraId="416C08E1" w14:textId="77777777" w:rsidR="000E3D35" w:rsidRPr="00390CF2" w:rsidRDefault="000E3D35" w:rsidP="000E3D35">
      <w:pPr>
        <w:pStyle w:val="B1"/>
        <w:keepNext/>
        <w:keepLines/>
        <w:rPr>
          <w:highlight w:val="cyan"/>
        </w:rPr>
      </w:pPr>
      <w:r w:rsidRPr="00390CF2">
        <w:rPr>
          <w:highlight w:val="cyan"/>
        </w:rPr>
        <w:t>Logical channel: DCCH</w:t>
      </w:r>
    </w:p>
    <w:p w14:paraId="689D6725"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98AD440" w14:textId="77777777" w:rsidR="000E3D35" w:rsidRPr="00390CF2" w:rsidRDefault="000E3D35" w:rsidP="000E3D35">
      <w:pPr>
        <w:pStyle w:val="TH"/>
        <w:rPr>
          <w:bCs/>
          <w:i/>
          <w:iCs/>
          <w:highlight w:val="cyan"/>
        </w:rPr>
      </w:pPr>
      <w:r w:rsidRPr="00390CF2">
        <w:rPr>
          <w:bCs/>
          <w:i/>
          <w:iCs/>
          <w:highlight w:val="cyan"/>
        </w:rPr>
        <w:t>MeasurementReport message</w:t>
      </w:r>
    </w:p>
    <w:p w14:paraId="5DFD84F9" w14:textId="77777777" w:rsidR="000E3D35" w:rsidRPr="00390CF2" w:rsidRDefault="000E3D35" w:rsidP="000E3D35">
      <w:pPr>
        <w:pStyle w:val="PL"/>
        <w:rPr>
          <w:color w:val="808080"/>
          <w:highlight w:val="cyan"/>
        </w:rPr>
      </w:pPr>
      <w:r w:rsidRPr="00390CF2">
        <w:rPr>
          <w:color w:val="808080"/>
          <w:highlight w:val="cyan"/>
        </w:rPr>
        <w:t>-- ASN1START</w:t>
      </w:r>
    </w:p>
    <w:p w14:paraId="61E329AF" w14:textId="77777777" w:rsidR="000E3D35" w:rsidRPr="00390CF2" w:rsidRDefault="000E3D35" w:rsidP="000E3D35">
      <w:pPr>
        <w:pStyle w:val="PL"/>
        <w:rPr>
          <w:color w:val="808080"/>
          <w:highlight w:val="cyan"/>
        </w:rPr>
      </w:pPr>
      <w:r w:rsidRPr="00390CF2">
        <w:rPr>
          <w:color w:val="808080"/>
          <w:highlight w:val="cyan"/>
        </w:rPr>
        <w:t>-- TAG-MEASUREMENTREPORT-START</w:t>
      </w:r>
    </w:p>
    <w:p w14:paraId="62C3079F" w14:textId="77777777" w:rsidR="000E3D35" w:rsidRPr="00390CF2" w:rsidRDefault="000E3D35" w:rsidP="000E3D35">
      <w:pPr>
        <w:pStyle w:val="PL"/>
        <w:rPr>
          <w:highlight w:val="cyan"/>
        </w:rPr>
      </w:pPr>
    </w:p>
    <w:p w14:paraId="6F0851ED"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BD1E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F07ED4"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273E8B2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CD54C" w14:textId="77777777" w:rsidR="000E3D35" w:rsidRPr="00390CF2" w:rsidRDefault="000E3D35" w:rsidP="000E3D35">
      <w:pPr>
        <w:pStyle w:val="PL"/>
        <w:rPr>
          <w:highlight w:val="cyan"/>
        </w:rPr>
      </w:pPr>
      <w:r w:rsidRPr="00390CF2">
        <w:rPr>
          <w:highlight w:val="cyan"/>
        </w:rPr>
        <w:tab/>
        <w:t>}</w:t>
      </w:r>
    </w:p>
    <w:p w14:paraId="5B3F89B1" w14:textId="77777777" w:rsidR="000E3D35" w:rsidRPr="00390CF2" w:rsidRDefault="000E3D35" w:rsidP="000E3D35">
      <w:pPr>
        <w:pStyle w:val="PL"/>
        <w:rPr>
          <w:highlight w:val="cyan"/>
        </w:rPr>
      </w:pPr>
      <w:r w:rsidRPr="00390CF2">
        <w:rPr>
          <w:highlight w:val="cyan"/>
        </w:rPr>
        <w:t>}</w:t>
      </w:r>
    </w:p>
    <w:p w14:paraId="2F923746" w14:textId="77777777" w:rsidR="000E3D35" w:rsidRPr="00390CF2" w:rsidRDefault="000E3D35" w:rsidP="000E3D35">
      <w:pPr>
        <w:pStyle w:val="PL"/>
        <w:rPr>
          <w:highlight w:val="cyan"/>
        </w:rPr>
      </w:pPr>
    </w:p>
    <w:p w14:paraId="175F4875"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63A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BDBE65F" w14:textId="77777777" w:rsidR="000E3D35" w:rsidRPr="00390CF2" w:rsidRDefault="000E3D35" w:rsidP="000E3D35">
      <w:pPr>
        <w:pStyle w:val="PL"/>
        <w:rPr>
          <w:highlight w:val="cyan"/>
        </w:rPr>
      </w:pPr>
    </w:p>
    <w:p w14:paraId="1E21B46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206B2"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978E23" w14:textId="77777777" w:rsidR="000E3D35" w:rsidRPr="00390CF2" w:rsidRDefault="000E3D35" w:rsidP="000E3D35">
      <w:pPr>
        <w:pStyle w:val="PL"/>
        <w:rPr>
          <w:highlight w:val="cyan"/>
        </w:rPr>
      </w:pPr>
      <w:r w:rsidRPr="00390CF2">
        <w:rPr>
          <w:highlight w:val="cyan"/>
        </w:rPr>
        <w:t>}</w:t>
      </w:r>
    </w:p>
    <w:p w14:paraId="2534CCC0" w14:textId="77777777" w:rsidR="000E3D35" w:rsidRPr="00390CF2" w:rsidRDefault="000E3D35" w:rsidP="000E3D35">
      <w:pPr>
        <w:pStyle w:val="PL"/>
        <w:rPr>
          <w:highlight w:val="cyan"/>
        </w:rPr>
      </w:pPr>
    </w:p>
    <w:p w14:paraId="759FBB23" w14:textId="77777777" w:rsidR="000E3D35" w:rsidRPr="00390CF2" w:rsidRDefault="000E3D35" w:rsidP="000E3D35">
      <w:pPr>
        <w:pStyle w:val="PL"/>
        <w:rPr>
          <w:color w:val="808080"/>
          <w:highlight w:val="cyan"/>
        </w:rPr>
      </w:pPr>
      <w:r w:rsidRPr="00390CF2">
        <w:rPr>
          <w:color w:val="808080"/>
          <w:highlight w:val="cyan"/>
        </w:rPr>
        <w:t>-- TAG-MEASUREMENTREPORT-STOP</w:t>
      </w:r>
    </w:p>
    <w:p w14:paraId="0BDB224F" w14:textId="77777777" w:rsidR="000E3D35" w:rsidRPr="00390CF2" w:rsidRDefault="000E3D35" w:rsidP="000E3D35">
      <w:pPr>
        <w:pStyle w:val="PL"/>
        <w:rPr>
          <w:color w:val="808080"/>
          <w:highlight w:val="cyan"/>
        </w:rPr>
      </w:pPr>
      <w:r w:rsidRPr="00390CF2">
        <w:rPr>
          <w:color w:val="808080"/>
          <w:highlight w:val="cyan"/>
        </w:rPr>
        <w:t>-- ASN1STOP</w:t>
      </w:r>
    </w:p>
    <w:p w14:paraId="70BFD616" w14:textId="77777777" w:rsidR="000E3D35" w:rsidRPr="00390CF2" w:rsidRDefault="000E3D35" w:rsidP="000E3D35">
      <w:pPr>
        <w:rPr>
          <w:rFonts w:ascii="Arial" w:hAnsi="Arial" w:cs="Arial"/>
          <w:sz w:val="24"/>
          <w:szCs w:val="24"/>
          <w:highlight w:val="cyan"/>
        </w:rPr>
      </w:pPr>
    </w:p>
    <w:p w14:paraId="0A84FC56" w14:textId="77777777" w:rsidR="000E3D35" w:rsidRPr="00390CF2" w:rsidRDefault="000E3D35" w:rsidP="000E3D35">
      <w:pPr>
        <w:keepNext/>
        <w:keepLines/>
        <w:spacing w:before="120"/>
        <w:ind w:left="864" w:hanging="864"/>
        <w:outlineLvl w:val="3"/>
        <w:rPr>
          <w:ins w:id="6054" w:author="R2-1810924 SA" w:date="2018-07-11T12:02:00Z"/>
          <w:rFonts w:ascii="Arial" w:eastAsia="DengXian" w:hAnsi="Arial" w:cs="Arial"/>
          <w:sz w:val="24"/>
          <w:szCs w:val="24"/>
          <w:highlight w:val="cyan"/>
          <w:lang w:val="en-US" w:eastAsia="zh-CN"/>
        </w:rPr>
      </w:pPr>
      <w:bookmarkStart w:id="6055" w:name="_Toc494149989"/>
      <w:bookmarkStart w:id="6056" w:name="_Toc510018570"/>
      <w:ins w:id="605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55"/>
        <w:r w:rsidRPr="00390CF2">
          <w:rPr>
            <w:rFonts w:ascii="Arial" w:eastAsia="DengXian" w:hAnsi="Arial" w:cs="Arial"/>
            <w:i/>
            <w:noProof/>
            <w:sz w:val="24"/>
            <w:szCs w:val="24"/>
            <w:highlight w:val="cyan"/>
            <w:lang w:val="en-US" w:eastAsia="zh-CN"/>
          </w:rPr>
          <w:t>MobilityFromNRCommand</w:t>
        </w:r>
      </w:ins>
    </w:p>
    <w:p w14:paraId="2AD129EA" w14:textId="77777777" w:rsidR="000E3D35" w:rsidRPr="00390CF2" w:rsidRDefault="000E3D35" w:rsidP="000E3D35">
      <w:pPr>
        <w:widowControl w:val="0"/>
        <w:overflowPunct/>
        <w:autoSpaceDE/>
        <w:adjustRightInd/>
        <w:spacing w:after="0"/>
        <w:jc w:val="both"/>
        <w:rPr>
          <w:ins w:id="6058" w:author="R2-1810924 SA" w:date="2018-07-11T12:03:00Z"/>
          <w:rFonts w:eastAsia="DengXian"/>
          <w:kern w:val="2"/>
          <w:szCs w:val="22"/>
          <w:highlight w:val="cyan"/>
          <w:lang w:val="en-US" w:eastAsia="zh-CN"/>
        </w:rPr>
      </w:pPr>
      <w:ins w:id="605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3541B21A" w14:textId="77777777" w:rsidR="000E3D35" w:rsidRPr="00390CF2" w:rsidRDefault="000E3D35" w:rsidP="000E3D35">
      <w:pPr>
        <w:widowControl w:val="0"/>
        <w:overflowPunct/>
        <w:autoSpaceDE/>
        <w:adjustRightInd/>
        <w:spacing w:after="0"/>
        <w:jc w:val="both"/>
        <w:rPr>
          <w:ins w:id="6060" w:author="R2-1810924 SA" w:date="2018-07-11T12:02:00Z"/>
          <w:rFonts w:eastAsia="DengXian"/>
          <w:kern w:val="2"/>
          <w:szCs w:val="22"/>
          <w:highlight w:val="cyan"/>
          <w:lang w:val="en-US" w:eastAsia="zh-CN"/>
        </w:rPr>
      </w:pPr>
    </w:p>
    <w:p w14:paraId="345A5CD9" w14:textId="77777777" w:rsidR="000E3D35" w:rsidRPr="00390CF2" w:rsidRDefault="000E3D35" w:rsidP="000E3D35">
      <w:pPr>
        <w:keepNext/>
        <w:keepLines/>
        <w:widowControl w:val="0"/>
        <w:overflowPunct/>
        <w:autoSpaceDE/>
        <w:adjustRightInd/>
        <w:ind w:left="568" w:hanging="284"/>
        <w:jc w:val="both"/>
        <w:rPr>
          <w:ins w:id="6061" w:author="R2-1810924 SA" w:date="2018-07-11T12:02:00Z"/>
          <w:rFonts w:eastAsia="DengXian"/>
          <w:kern w:val="2"/>
          <w:szCs w:val="22"/>
          <w:highlight w:val="cyan"/>
          <w:lang w:val="en-US" w:eastAsia="zh-CN"/>
        </w:rPr>
      </w:pPr>
      <w:ins w:id="6062" w:author="R2-1810924 SA" w:date="2018-07-11T12:02:00Z">
        <w:r w:rsidRPr="00390CF2">
          <w:rPr>
            <w:rFonts w:eastAsia="DengXian"/>
            <w:kern w:val="2"/>
            <w:szCs w:val="22"/>
            <w:highlight w:val="cyan"/>
            <w:lang w:val="en-US" w:eastAsia="zh-CN"/>
          </w:rPr>
          <w:t>Signalling radio bearer: SRB1</w:t>
        </w:r>
      </w:ins>
    </w:p>
    <w:p w14:paraId="09A8BCAA" w14:textId="77777777" w:rsidR="000E3D35" w:rsidRPr="00390CF2" w:rsidRDefault="000E3D35" w:rsidP="000E3D35">
      <w:pPr>
        <w:keepNext/>
        <w:keepLines/>
        <w:widowControl w:val="0"/>
        <w:overflowPunct/>
        <w:autoSpaceDE/>
        <w:adjustRightInd/>
        <w:ind w:left="568" w:hanging="284"/>
        <w:jc w:val="both"/>
        <w:rPr>
          <w:ins w:id="6063" w:author="R2-1810924 SA" w:date="2018-07-11T12:02:00Z"/>
          <w:rFonts w:eastAsia="DengXian"/>
          <w:kern w:val="2"/>
          <w:szCs w:val="22"/>
          <w:highlight w:val="cyan"/>
          <w:lang w:val="en-US" w:eastAsia="zh-CN"/>
        </w:rPr>
      </w:pPr>
      <w:ins w:id="6064" w:author="R2-1810924 SA" w:date="2018-07-11T12:02:00Z">
        <w:r w:rsidRPr="00390CF2">
          <w:rPr>
            <w:rFonts w:eastAsia="DengXian"/>
            <w:kern w:val="2"/>
            <w:szCs w:val="22"/>
            <w:highlight w:val="cyan"/>
            <w:lang w:val="en-US" w:eastAsia="zh-CN"/>
          </w:rPr>
          <w:t>RLC-SAP: AM</w:t>
        </w:r>
      </w:ins>
    </w:p>
    <w:p w14:paraId="295A7258" w14:textId="77777777" w:rsidR="000E3D35" w:rsidRPr="00390CF2" w:rsidRDefault="000E3D35" w:rsidP="000E3D35">
      <w:pPr>
        <w:keepNext/>
        <w:keepLines/>
        <w:widowControl w:val="0"/>
        <w:overflowPunct/>
        <w:autoSpaceDE/>
        <w:adjustRightInd/>
        <w:ind w:left="568" w:hanging="284"/>
        <w:jc w:val="both"/>
        <w:rPr>
          <w:ins w:id="6065" w:author="R2-1810924 SA" w:date="2018-07-11T12:02:00Z"/>
          <w:rFonts w:eastAsia="DengXian"/>
          <w:kern w:val="2"/>
          <w:szCs w:val="22"/>
          <w:highlight w:val="cyan"/>
          <w:lang w:val="en-US" w:eastAsia="zh-CN"/>
        </w:rPr>
      </w:pPr>
      <w:ins w:id="6066" w:author="R2-1810924 SA" w:date="2018-07-11T12:02:00Z">
        <w:r w:rsidRPr="00390CF2">
          <w:rPr>
            <w:rFonts w:eastAsia="DengXian"/>
            <w:kern w:val="2"/>
            <w:szCs w:val="22"/>
            <w:highlight w:val="cyan"/>
            <w:lang w:val="en-US" w:eastAsia="zh-CN"/>
          </w:rPr>
          <w:t>Logical channel: DCCH</w:t>
        </w:r>
      </w:ins>
    </w:p>
    <w:p w14:paraId="0DE1505F" w14:textId="77777777" w:rsidR="000E3D35" w:rsidRPr="00390CF2" w:rsidRDefault="000E3D35" w:rsidP="000E3D35">
      <w:pPr>
        <w:keepNext/>
        <w:keepLines/>
        <w:widowControl w:val="0"/>
        <w:overflowPunct/>
        <w:autoSpaceDE/>
        <w:adjustRightInd/>
        <w:ind w:left="568" w:hanging="284"/>
        <w:jc w:val="both"/>
        <w:rPr>
          <w:ins w:id="6067" w:author="R2-1810924 SA" w:date="2018-07-11T12:02:00Z"/>
          <w:rFonts w:eastAsia="DengXian"/>
          <w:kern w:val="2"/>
          <w:szCs w:val="22"/>
          <w:highlight w:val="cyan"/>
          <w:lang w:val="en-US" w:eastAsia="zh-CN"/>
        </w:rPr>
      </w:pPr>
      <w:ins w:id="6068" w:author="R2-1810924 SA" w:date="2018-07-11T12:02:00Z">
        <w:r w:rsidRPr="00390CF2">
          <w:rPr>
            <w:rFonts w:eastAsia="DengXian"/>
            <w:kern w:val="2"/>
            <w:szCs w:val="22"/>
            <w:highlight w:val="cyan"/>
            <w:lang w:val="en-US" w:eastAsia="zh-CN"/>
          </w:rPr>
          <w:t>Direction: Network to UE</w:t>
        </w:r>
      </w:ins>
    </w:p>
    <w:p w14:paraId="17D4FB0C" w14:textId="77777777" w:rsidR="000E3D35" w:rsidRPr="00390CF2" w:rsidRDefault="000E3D35" w:rsidP="000E3D35">
      <w:pPr>
        <w:keepNext/>
        <w:keepLines/>
        <w:widowControl w:val="0"/>
        <w:overflowPunct/>
        <w:autoSpaceDE/>
        <w:adjustRightInd/>
        <w:spacing w:before="60"/>
        <w:jc w:val="center"/>
        <w:rPr>
          <w:ins w:id="6069" w:author="R2-1810924 SA" w:date="2018-07-11T12:02:00Z"/>
          <w:rFonts w:ascii="Arial" w:eastAsia="DengXian" w:hAnsi="Arial" w:cs="Arial"/>
          <w:b/>
          <w:bCs/>
          <w:i/>
          <w:iCs/>
          <w:kern w:val="2"/>
          <w:szCs w:val="22"/>
          <w:highlight w:val="cyan"/>
          <w:lang w:val="en-US" w:eastAsia="zh-CN"/>
        </w:rPr>
      </w:pPr>
      <w:ins w:id="607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0AFA7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Courier New" w:eastAsia="DengXian" w:hAnsi="Courier New"/>
          <w:noProof/>
          <w:sz w:val="16"/>
          <w:highlight w:val="cyan"/>
          <w:lang w:eastAsia="en-US"/>
        </w:rPr>
      </w:pPr>
      <w:ins w:id="6072" w:author="R2-1810924 SA" w:date="2018-07-11T12:02:00Z">
        <w:r w:rsidRPr="00390CF2">
          <w:rPr>
            <w:rFonts w:ascii="Courier New" w:eastAsia="DengXian" w:hAnsi="Courier New"/>
            <w:noProof/>
            <w:sz w:val="16"/>
            <w:highlight w:val="cyan"/>
          </w:rPr>
          <w:t>-- ASN1START</w:t>
        </w:r>
      </w:ins>
    </w:p>
    <w:p w14:paraId="4DAB06B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3" w:author="R2-1810924 SA" w:date="2018-07-11T12:02:00Z"/>
          <w:rFonts w:ascii="Courier New" w:eastAsia="DengXian" w:hAnsi="Courier New"/>
          <w:noProof/>
          <w:sz w:val="16"/>
          <w:highlight w:val="cyan"/>
        </w:rPr>
      </w:pPr>
    </w:p>
    <w:p w14:paraId="352E362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4" w:author="R2-1810924 SA" w:date="2018-07-11T12:02:00Z"/>
          <w:rFonts w:ascii="Courier New" w:eastAsia="DengXian" w:hAnsi="Courier New"/>
          <w:noProof/>
          <w:sz w:val="16"/>
          <w:highlight w:val="cyan"/>
        </w:rPr>
      </w:pPr>
      <w:ins w:id="607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E090E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6" w:author="R2-1810924 SA" w:date="2018-07-11T12:02:00Z"/>
          <w:rFonts w:ascii="Courier New" w:eastAsia="DengXian" w:hAnsi="Courier New"/>
          <w:noProof/>
          <w:sz w:val="16"/>
          <w:highlight w:val="cyan"/>
        </w:rPr>
      </w:pPr>
      <w:ins w:id="607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6A237E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rPr>
      </w:pPr>
      <w:ins w:id="607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6EB50D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ins w:id="608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2DDAB3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Courier New" w:eastAsia="DengXian" w:hAnsi="Courier New"/>
          <w:noProof/>
          <w:sz w:val="16"/>
          <w:highlight w:val="cyan"/>
        </w:rPr>
      </w:pPr>
      <w:ins w:id="608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CFEFC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Arial" w:eastAsia="DengXian" w:hAnsi="Arial" w:cs="Arial"/>
          <w:noProof/>
          <w:sz w:val="16"/>
          <w:highlight w:val="cyan"/>
          <w:lang w:val="en-US"/>
        </w:rPr>
      </w:pPr>
      <w:ins w:id="6085" w:author="R2-1810924 SA" w:date="2018-07-11T12:02:00Z">
        <w:r w:rsidRPr="00390CF2">
          <w:rPr>
            <w:rFonts w:ascii="Arial" w:eastAsia="DengXian" w:hAnsi="Arial" w:cs="Arial"/>
            <w:noProof/>
            <w:sz w:val="16"/>
            <w:highlight w:val="cyan"/>
            <w:lang w:val="en-US"/>
          </w:rPr>
          <w:tab/>
          <w:t>}</w:t>
        </w:r>
      </w:ins>
    </w:p>
    <w:p w14:paraId="5D17939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Arial" w:eastAsia="DengXian" w:hAnsi="Arial" w:cs="Arial"/>
          <w:noProof/>
          <w:sz w:val="16"/>
          <w:highlight w:val="cyan"/>
          <w:lang w:val="en-US"/>
        </w:rPr>
      </w:pPr>
      <w:ins w:id="6087" w:author="R2-1810924 SA" w:date="2018-07-11T12:02:00Z">
        <w:r w:rsidRPr="00390CF2">
          <w:rPr>
            <w:rFonts w:ascii="Arial" w:eastAsia="DengXian" w:hAnsi="Arial" w:cs="Arial"/>
            <w:noProof/>
            <w:sz w:val="16"/>
            <w:highlight w:val="cyan"/>
            <w:lang w:val="en-US"/>
          </w:rPr>
          <w:t>}</w:t>
        </w:r>
      </w:ins>
    </w:p>
    <w:p w14:paraId="6C85522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Arial" w:eastAsia="DengXian" w:hAnsi="Arial" w:cs="Arial"/>
          <w:noProof/>
          <w:sz w:val="16"/>
          <w:highlight w:val="cyan"/>
          <w:lang w:val="en-US"/>
        </w:rPr>
      </w:pPr>
    </w:p>
    <w:p w14:paraId="51ACB3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9" w:author="R2-1810924 SA" w:date="2018-07-11T12:02:00Z"/>
          <w:rFonts w:ascii="Courier New" w:eastAsia="DengXian" w:hAnsi="Courier New"/>
          <w:noProof/>
          <w:sz w:val="16"/>
          <w:highlight w:val="cyan"/>
        </w:rPr>
      </w:pPr>
      <w:ins w:id="609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960A5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1" w:author="R2-1810924 SA" w:date="2018-07-11T12:02:00Z"/>
          <w:rFonts w:ascii="Courier New" w:eastAsia="DengXian" w:hAnsi="Courier New"/>
          <w:noProof/>
          <w:sz w:val="16"/>
          <w:highlight w:val="cyan"/>
        </w:rPr>
      </w:pPr>
      <w:ins w:id="609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BB12F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Courier New" w:eastAsia="DengXian" w:hAnsi="Courier New"/>
          <w:noProof/>
          <w:sz w:val="16"/>
          <w:highlight w:val="cyan"/>
        </w:rPr>
      </w:pPr>
      <w:ins w:id="609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7711B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Courier New" w:eastAsia="DengXian" w:hAnsi="Courier New"/>
          <w:noProof/>
          <w:sz w:val="16"/>
          <w:highlight w:val="cyan"/>
          <w:lang w:eastAsia="zh-CN"/>
        </w:rPr>
      </w:pPr>
      <w:ins w:id="609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9447E7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7" w:author="R2-1810924 SA" w:date="2018-07-11T12:02:00Z"/>
          <w:rFonts w:ascii="Courier New" w:eastAsia="DengXian" w:hAnsi="Courier New"/>
          <w:noProof/>
          <w:sz w:val="16"/>
          <w:highlight w:val="cyan"/>
          <w:lang w:eastAsia="en-US"/>
        </w:rPr>
      </w:pPr>
      <w:ins w:id="609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03B439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9" w:author="R2-1810924 SA" w:date="2018-07-11T12:02:00Z"/>
          <w:rFonts w:ascii="Courier New" w:eastAsia="DengXian" w:hAnsi="Courier New"/>
          <w:noProof/>
          <w:sz w:val="16"/>
          <w:highlight w:val="cyan"/>
        </w:rPr>
      </w:pPr>
      <w:ins w:id="610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40BE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rPr>
      </w:pPr>
      <w:ins w:id="6102" w:author="R2-1810924 SA" w:date="2018-07-11T12:02:00Z">
        <w:r w:rsidRPr="00390CF2">
          <w:rPr>
            <w:rFonts w:ascii="Courier New" w:eastAsia="DengXian" w:hAnsi="Courier New"/>
            <w:noProof/>
            <w:sz w:val="16"/>
            <w:highlight w:val="cyan"/>
          </w:rPr>
          <w:t>}</w:t>
        </w:r>
      </w:ins>
    </w:p>
    <w:p w14:paraId="486F810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3" w:author="R2-1810924 SA" w:date="2018-07-11T12:02:00Z"/>
          <w:rFonts w:ascii="Courier New" w:eastAsia="DengXian" w:hAnsi="Courier New"/>
          <w:noProof/>
          <w:sz w:val="16"/>
          <w:highlight w:val="cyan"/>
        </w:rPr>
      </w:pPr>
    </w:p>
    <w:p w14:paraId="78B6338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4" w:author="R2-1810924 SA" w:date="2018-07-11T12:02:00Z"/>
          <w:rFonts w:ascii="Courier New" w:eastAsia="DengXian" w:hAnsi="Courier New"/>
          <w:noProof/>
          <w:sz w:val="16"/>
          <w:highlight w:val="cyan"/>
        </w:rPr>
      </w:pPr>
      <w:ins w:id="6105" w:author="R2-1810924 SA" w:date="2018-07-11T12:02:00Z">
        <w:r w:rsidRPr="00390CF2">
          <w:rPr>
            <w:rFonts w:ascii="Courier New" w:eastAsia="DengXian" w:hAnsi="Courier New"/>
            <w:noProof/>
            <w:sz w:val="16"/>
            <w:highlight w:val="cyan"/>
          </w:rPr>
          <w:t>-- ASN1STOP</w:t>
        </w:r>
      </w:ins>
    </w:p>
    <w:p w14:paraId="00E476AD" w14:textId="77777777" w:rsidR="000E3D35" w:rsidRPr="00390CF2" w:rsidRDefault="000E3D35" w:rsidP="000E3D35">
      <w:pPr>
        <w:widowControl w:val="0"/>
        <w:overflowPunct/>
        <w:autoSpaceDE/>
        <w:adjustRightInd/>
        <w:spacing w:after="0"/>
        <w:jc w:val="both"/>
        <w:rPr>
          <w:ins w:id="610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D687BEE" w14:textId="77777777" w:rsidTr="000E3D35">
        <w:trPr>
          <w:cantSplit/>
          <w:tblHeader/>
          <w:ins w:id="610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7A98537" w14:textId="77777777" w:rsidR="000E3D35" w:rsidRPr="00390CF2" w:rsidRDefault="000E3D35" w:rsidP="000E3D35">
            <w:pPr>
              <w:keepNext/>
              <w:keepLines/>
              <w:widowControl w:val="0"/>
              <w:overflowPunct/>
              <w:autoSpaceDE/>
              <w:adjustRightInd/>
              <w:spacing w:after="0"/>
              <w:jc w:val="center"/>
              <w:rPr>
                <w:ins w:id="6108" w:author="R2-1810924 SA" w:date="2018-07-11T12:02:00Z"/>
                <w:rFonts w:ascii="Arial" w:eastAsia="DengXian" w:hAnsi="Arial" w:cs="Arial"/>
                <w:b/>
                <w:kern w:val="2"/>
                <w:sz w:val="18"/>
                <w:szCs w:val="22"/>
                <w:highlight w:val="cyan"/>
                <w:lang w:val="en-US" w:eastAsia="en-GB"/>
              </w:rPr>
            </w:pPr>
            <w:ins w:id="610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94A84AD" w14:textId="77777777" w:rsidTr="000E3D35">
        <w:trPr>
          <w:cantSplit/>
          <w:ins w:id="61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C671C72" w14:textId="77777777" w:rsidR="000E3D35" w:rsidRPr="00390CF2" w:rsidRDefault="000E3D35" w:rsidP="000E3D35">
            <w:pPr>
              <w:keepNext/>
              <w:keepLines/>
              <w:widowControl w:val="0"/>
              <w:overflowPunct/>
              <w:autoSpaceDE/>
              <w:adjustRightInd/>
              <w:spacing w:after="0"/>
              <w:jc w:val="both"/>
              <w:rPr>
                <w:ins w:id="6111" w:author="R2-1810924 SA" w:date="2018-07-11T12:02:00Z"/>
                <w:rFonts w:ascii="Arial" w:eastAsia="DengXian" w:hAnsi="Arial" w:cs="Arial"/>
                <w:b/>
                <w:bCs/>
                <w:i/>
                <w:noProof/>
                <w:kern w:val="2"/>
                <w:sz w:val="18"/>
                <w:szCs w:val="22"/>
                <w:highlight w:val="cyan"/>
                <w:lang w:val="en-US" w:eastAsia="en-GB"/>
              </w:rPr>
            </w:pPr>
            <w:ins w:id="6112" w:author="R2-1810924 SA" w:date="2018-07-11T12:02:00Z">
              <w:r w:rsidRPr="00390CF2">
                <w:rPr>
                  <w:rFonts w:ascii="Arial" w:eastAsia="DengXian" w:hAnsi="Arial" w:cs="Arial"/>
                  <w:b/>
                  <w:bCs/>
                  <w:i/>
                  <w:noProof/>
                  <w:kern w:val="2"/>
                  <w:sz w:val="18"/>
                  <w:szCs w:val="22"/>
                  <w:highlight w:val="cyan"/>
                  <w:lang w:val="en-US" w:eastAsia="en-GB"/>
                </w:rPr>
                <w:t>targetRAT-Type</w:t>
              </w:r>
            </w:ins>
          </w:p>
          <w:p w14:paraId="2ABB2A17" w14:textId="77777777" w:rsidR="000E3D35" w:rsidRPr="00390CF2" w:rsidRDefault="000E3D35" w:rsidP="000E3D35">
            <w:pPr>
              <w:keepNext/>
              <w:keepLines/>
              <w:widowControl w:val="0"/>
              <w:overflowPunct/>
              <w:autoSpaceDE/>
              <w:adjustRightInd/>
              <w:spacing w:after="0"/>
              <w:jc w:val="both"/>
              <w:rPr>
                <w:ins w:id="6113" w:author="R2-1810924 SA" w:date="2018-07-11T12:02:00Z"/>
                <w:rFonts w:ascii="Arial" w:eastAsia="DengXian" w:hAnsi="Arial" w:cs="Arial"/>
                <w:kern w:val="2"/>
                <w:sz w:val="18"/>
                <w:szCs w:val="22"/>
                <w:highlight w:val="cyan"/>
                <w:lang w:val="en-US" w:eastAsia="en-GB"/>
              </w:rPr>
            </w:pPr>
            <w:ins w:id="611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619BF3F5" w14:textId="77777777" w:rsidTr="000E3D35">
        <w:trPr>
          <w:cantSplit/>
          <w:ins w:id="611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AD0D642" w14:textId="77777777" w:rsidR="000E3D35" w:rsidRPr="00390CF2" w:rsidRDefault="000E3D35" w:rsidP="000E3D35">
            <w:pPr>
              <w:keepNext/>
              <w:keepLines/>
              <w:widowControl w:val="0"/>
              <w:overflowPunct/>
              <w:autoSpaceDE/>
              <w:adjustRightInd/>
              <w:spacing w:after="0"/>
              <w:jc w:val="both"/>
              <w:rPr>
                <w:ins w:id="6116" w:author="R2-1810924 SA" w:date="2018-07-11T12:02:00Z"/>
                <w:rFonts w:ascii="Arial" w:eastAsia="DengXian" w:hAnsi="Arial" w:cs="Arial"/>
                <w:b/>
                <w:bCs/>
                <w:i/>
                <w:noProof/>
                <w:kern w:val="2"/>
                <w:sz w:val="18"/>
                <w:szCs w:val="22"/>
                <w:highlight w:val="cyan"/>
                <w:lang w:val="en-US" w:eastAsia="en-GB"/>
              </w:rPr>
            </w:pPr>
            <w:ins w:id="611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8B89404" w14:textId="77777777"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kern w:val="2"/>
                <w:sz w:val="18"/>
                <w:szCs w:val="22"/>
                <w:highlight w:val="cyan"/>
                <w:lang w:val="en-US" w:eastAsia="en-GB"/>
              </w:rPr>
            </w:pPr>
            <w:ins w:id="611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0C1348FB" w14:textId="77777777" w:rsidR="000E3D35" w:rsidRPr="00390CF2" w:rsidRDefault="000E3D35" w:rsidP="000E3D35">
            <w:pPr>
              <w:keepNext/>
              <w:keepLines/>
              <w:widowControl w:val="0"/>
              <w:overflowPunct/>
              <w:autoSpaceDE/>
              <w:adjustRightInd/>
              <w:spacing w:after="0"/>
              <w:jc w:val="both"/>
              <w:rPr>
                <w:ins w:id="6120" w:author="R2-1810924 SA" w:date="2018-07-11T12:02:00Z"/>
                <w:rFonts w:ascii="Arial" w:eastAsia="DengXian" w:hAnsi="Arial" w:cs="Arial"/>
                <w:kern w:val="2"/>
                <w:sz w:val="18"/>
                <w:szCs w:val="22"/>
                <w:highlight w:val="cyan"/>
                <w:lang w:val="en-US" w:eastAsia="en-GB"/>
              </w:rPr>
            </w:pPr>
          </w:p>
          <w:p w14:paraId="5AE36B65" w14:textId="77777777" w:rsidR="000E3D35" w:rsidRPr="00390CF2" w:rsidRDefault="000E3D35" w:rsidP="000E3D35">
            <w:pPr>
              <w:keepNext/>
              <w:keepLines/>
              <w:widowControl w:val="0"/>
              <w:overflowPunct/>
              <w:autoSpaceDE/>
              <w:adjustRightInd/>
              <w:spacing w:after="0"/>
              <w:jc w:val="both"/>
              <w:rPr>
                <w:ins w:id="6121" w:author="R2-1810924 SA" w:date="2018-07-11T12:02:00Z"/>
                <w:rFonts w:ascii="Arial" w:eastAsia="DengXian" w:hAnsi="Arial" w:cs="Arial"/>
                <w:kern w:val="2"/>
                <w:sz w:val="18"/>
                <w:szCs w:val="22"/>
                <w:highlight w:val="cyan"/>
                <w:lang w:val="en-US" w:eastAsia="en-GB"/>
              </w:rPr>
            </w:pPr>
            <w:ins w:id="612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36EAD7EB" w14:textId="77777777" w:rsidR="000E3D35" w:rsidRPr="00390CF2" w:rsidRDefault="000E3D35" w:rsidP="000E3D35">
      <w:pPr>
        <w:widowControl w:val="0"/>
        <w:overflowPunct/>
        <w:autoSpaceDE/>
        <w:adjustRightInd/>
        <w:spacing w:after="0"/>
        <w:jc w:val="both"/>
        <w:rPr>
          <w:ins w:id="6123" w:author="R2-1810924 SA" w:date="2018-07-11T12:02:00Z"/>
          <w:rFonts w:ascii="Arial" w:eastAsia="DengXian" w:hAnsi="Arial" w:cs="Arial"/>
          <w:kern w:val="2"/>
          <w:sz w:val="21"/>
          <w:szCs w:val="22"/>
          <w:highlight w:val="cyan"/>
          <w:lang w:val="en-US" w:eastAsia="zh-CN"/>
        </w:rPr>
      </w:pPr>
    </w:p>
    <w:p w14:paraId="6A6A2B02" w14:textId="77777777" w:rsidR="000E3D35" w:rsidRPr="00390CF2" w:rsidRDefault="000E3D35" w:rsidP="000E3D35">
      <w:pPr>
        <w:pStyle w:val="NO"/>
        <w:widowControl w:val="0"/>
        <w:overflowPunct/>
        <w:autoSpaceDE/>
        <w:adjustRightInd/>
        <w:jc w:val="both"/>
        <w:rPr>
          <w:ins w:id="6124" w:author="R2-1810924 SA" w:date="2018-07-11T12:02:00Z"/>
          <w:rFonts w:ascii="Arial" w:eastAsia="SimSun" w:hAnsi="Arial" w:cs="Arial"/>
          <w:kern w:val="2"/>
          <w:szCs w:val="22"/>
          <w:highlight w:val="cyan"/>
          <w:lang w:val="en-US"/>
        </w:rPr>
      </w:pPr>
      <w:ins w:id="6125"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26" w:author="R2-1810924 SA" w:date="2018-07-11T12:05:00Z">
        <w:r w:rsidRPr="00390CF2">
          <w:rPr>
            <w:rFonts w:ascii="Arial" w:eastAsia="SimSun" w:hAnsi="Arial" w:cs="Arial"/>
            <w:kern w:val="2"/>
            <w:szCs w:val="22"/>
            <w:highlight w:val="cyan"/>
            <w:lang w:val="en-US"/>
          </w:rPr>
          <w:t>,</w:t>
        </w:r>
      </w:ins>
      <w:ins w:id="6127"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007EAAE2" w14:textId="77777777" w:rsidTr="000E3D35">
        <w:trPr>
          <w:ins w:id="61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00E75D" w14:textId="77777777" w:rsidR="000E3D35" w:rsidRPr="00390CF2" w:rsidRDefault="000E3D35" w:rsidP="000E3D35">
            <w:pPr>
              <w:keepNext/>
              <w:keepLines/>
              <w:widowControl w:val="0"/>
              <w:overflowPunct/>
              <w:autoSpaceDE/>
              <w:adjustRightInd/>
              <w:spacing w:after="0"/>
              <w:jc w:val="center"/>
              <w:rPr>
                <w:ins w:id="6129" w:author="R2-1810924 SA" w:date="2018-07-11T12:02:00Z"/>
                <w:rFonts w:ascii="Arial" w:eastAsia="Batang" w:hAnsi="Arial" w:cs="Arial"/>
                <w:b/>
                <w:kern w:val="2"/>
                <w:sz w:val="18"/>
                <w:szCs w:val="22"/>
                <w:highlight w:val="cyan"/>
                <w:lang w:val="en-US" w:eastAsia="en-GB"/>
              </w:rPr>
            </w:pPr>
            <w:ins w:id="613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6BB88305" w14:textId="77777777" w:rsidR="000E3D35" w:rsidRPr="00390CF2" w:rsidRDefault="000E3D35" w:rsidP="000E3D35">
            <w:pPr>
              <w:keepNext/>
              <w:keepLines/>
              <w:widowControl w:val="0"/>
              <w:overflowPunct/>
              <w:autoSpaceDE/>
              <w:adjustRightInd/>
              <w:spacing w:after="0"/>
              <w:jc w:val="center"/>
              <w:rPr>
                <w:ins w:id="6131" w:author="R2-1810924 SA" w:date="2018-07-11T12:02:00Z"/>
                <w:rFonts w:ascii="Arial" w:eastAsia="Batang" w:hAnsi="Arial" w:cs="Arial"/>
                <w:b/>
                <w:kern w:val="2"/>
                <w:sz w:val="18"/>
                <w:szCs w:val="22"/>
                <w:highlight w:val="cyan"/>
                <w:lang w:val="en-US" w:eastAsia="en-GB"/>
              </w:rPr>
            </w:pPr>
            <w:ins w:id="613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87456A" w14:textId="77777777" w:rsidR="000E3D35" w:rsidRPr="00390CF2" w:rsidRDefault="000E3D35" w:rsidP="000E3D35">
            <w:pPr>
              <w:keepNext/>
              <w:keepLines/>
              <w:widowControl w:val="0"/>
              <w:overflowPunct/>
              <w:autoSpaceDE/>
              <w:adjustRightInd/>
              <w:spacing w:after="0"/>
              <w:jc w:val="center"/>
              <w:rPr>
                <w:ins w:id="6133" w:author="R2-1810924 SA" w:date="2018-07-11T12:02:00Z"/>
                <w:rFonts w:ascii="Arial" w:eastAsia="Batang" w:hAnsi="Arial" w:cs="Arial"/>
                <w:b/>
                <w:kern w:val="2"/>
                <w:sz w:val="18"/>
                <w:szCs w:val="22"/>
                <w:highlight w:val="cyan"/>
                <w:lang w:val="en-US" w:eastAsia="en-GB"/>
              </w:rPr>
            </w:pPr>
            <w:ins w:id="613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54CF01C4" w14:textId="77777777" w:rsidTr="000E3D35">
        <w:trPr>
          <w:ins w:id="61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166E5C7F" w14:textId="77777777" w:rsidR="000E3D35" w:rsidRPr="00390CF2" w:rsidRDefault="000E3D35" w:rsidP="000E3D35">
            <w:pPr>
              <w:keepNext/>
              <w:keepLines/>
              <w:widowControl w:val="0"/>
              <w:overflowPunct/>
              <w:autoSpaceDE/>
              <w:adjustRightInd/>
              <w:spacing w:after="0"/>
              <w:jc w:val="both"/>
              <w:rPr>
                <w:ins w:id="6136" w:author="R2-1810924 SA" w:date="2018-07-11T12:02:00Z"/>
                <w:rFonts w:ascii="Arial" w:eastAsia="Batang" w:hAnsi="Arial" w:cs="Arial"/>
                <w:i/>
                <w:kern w:val="2"/>
                <w:sz w:val="18"/>
                <w:szCs w:val="22"/>
                <w:highlight w:val="cyan"/>
                <w:lang w:val="en-US" w:eastAsia="en-GB"/>
              </w:rPr>
            </w:pPr>
            <w:ins w:id="613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2DF370D" w14:textId="77777777" w:rsidR="000E3D35" w:rsidRPr="00390CF2" w:rsidRDefault="000E3D35" w:rsidP="000E3D35">
            <w:pPr>
              <w:keepNext/>
              <w:keepLines/>
              <w:widowControl w:val="0"/>
              <w:overflowPunct/>
              <w:autoSpaceDE/>
              <w:adjustRightInd/>
              <w:spacing w:after="0"/>
              <w:jc w:val="both"/>
              <w:rPr>
                <w:ins w:id="6138" w:author="R2-1810924 SA" w:date="2018-07-11T12:02:00Z"/>
                <w:rFonts w:ascii="Arial" w:eastAsia="Batang" w:hAnsi="Arial" w:cs="Arial"/>
                <w:kern w:val="2"/>
                <w:sz w:val="18"/>
                <w:szCs w:val="22"/>
                <w:highlight w:val="cyan"/>
                <w:lang w:val="en-US" w:eastAsia="en-GB"/>
              </w:rPr>
            </w:pPr>
            <w:ins w:id="613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684FB491" w14:textId="77777777" w:rsidR="000E3D35" w:rsidRPr="00390CF2" w:rsidRDefault="000E3D35" w:rsidP="000E3D35">
            <w:pPr>
              <w:keepNext/>
              <w:keepLines/>
              <w:widowControl w:val="0"/>
              <w:overflowPunct/>
              <w:autoSpaceDE/>
              <w:adjustRightInd/>
              <w:spacing w:after="0"/>
              <w:jc w:val="both"/>
              <w:rPr>
                <w:ins w:id="6140" w:author="R2-1810924 SA" w:date="2018-07-11T12:02:00Z"/>
                <w:rFonts w:ascii="Arial" w:eastAsia="Batang" w:hAnsi="Arial" w:cs="Arial"/>
                <w:kern w:val="2"/>
                <w:sz w:val="18"/>
                <w:szCs w:val="22"/>
                <w:highlight w:val="cyan"/>
                <w:lang w:val="en-US" w:eastAsia="en-GB"/>
              </w:rPr>
            </w:pPr>
            <w:ins w:id="614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483B1B1" w14:textId="77777777" w:rsidR="000E3D35" w:rsidRPr="00390CF2" w:rsidRDefault="000E3D35" w:rsidP="000E3D35">
      <w:pPr>
        <w:ind w:left="568" w:hanging="284"/>
        <w:rPr>
          <w:ins w:id="6142" w:author="R2-1810924 SA" w:date="2018-07-11T12:02:00Z"/>
          <w:highlight w:val="cyan"/>
        </w:rPr>
      </w:pPr>
    </w:p>
    <w:p w14:paraId="6B44A5F2" w14:textId="77777777" w:rsidR="000E3D35" w:rsidRPr="00390CF2" w:rsidRDefault="000E3D35" w:rsidP="000E3D35">
      <w:pPr>
        <w:pStyle w:val="Heading4"/>
        <w:rPr>
          <w:ins w:id="6143" w:author="SA R2 -1807910" w:date="2018-05-15T07:34:00Z"/>
          <w:highlight w:val="cyan"/>
        </w:rPr>
      </w:pPr>
      <w:ins w:id="6144" w:author="SA R2 -1807910" w:date="2018-05-15T07:34:00Z">
        <w:r w:rsidRPr="00390CF2">
          <w:rPr>
            <w:highlight w:val="cyan"/>
          </w:rPr>
          <w:t>–</w:t>
        </w:r>
        <w:r w:rsidRPr="00390CF2">
          <w:rPr>
            <w:highlight w:val="cyan"/>
          </w:rPr>
          <w:tab/>
        </w:r>
        <w:r w:rsidRPr="00390CF2">
          <w:rPr>
            <w:i/>
            <w:highlight w:val="cyan"/>
          </w:rPr>
          <w:t>Paging</w:t>
        </w:r>
      </w:ins>
    </w:p>
    <w:p w14:paraId="439F1C2A" w14:textId="77777777" w:rsidR="000E3D35" w:rsidRPr="00390CF2" w:rsidRDefault="000E3D35" w:rsidP="000E3D35">
      <w:pPr>
        <w:rPr>
          <w:ins w:id="6145" w:author="SA R2 -1807910" w:date="2018-05-15T07:34:00Z"/>
          <w:iCs/>
          <w:highlight w:val="cyan"/>
        </w:rPr>
      </w:pPr>
      <w:ins w:id="614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A085CC9" w14:textId="77777777" w:rsidR="000E3D35" w:rsidRPr="00390CF2" w:rsidRDefault="000E3D35" w:rsidP="000E3D35">
      <w:pPr>
        <w:pStyle w:val="B1"/>
        <w:keepNext/>
        <w:keepLines/>
        <w:rPr>
          <w:ins w:id="6147" w:author="SA R2 -1807910" w:date="2018-05-15T07:34:00Z"/>
          <w:highlight w:val="cyan"/>
        </w:rPr>
      </w:pPr>
      <w:ins w:id="6148" w:author="SA R2 -1807910" w:date="2018-05-15T07:34:00Z">
        <w:r w:rsidRPr="00390CF2">
          <w:rPr>
            <w:highlight w:val="cyan"/>
          </w:rPr>
          <w:t>Signalling radio bearer: N/A</w:t>
        </w:r>
      </w:ins>
    </w:p>
    <w:p w14:paraId="3DDC6994" w14:textId="77777777" w:rsidR="000E3D35" w:rsidRPr="00390CF2" w:rsidRDefault="000E3D35" w:rsidP="000E3D35">
      <w:pPr>
        <w:pStyle w:val="B1"/>
        <w:keepNext/>
        <w:keepLines/>
        <w:rPr>
          <w:ins w:id="6149" w:author="SA R2 -1807910" w:date="2018-05-15T07:34:00Z"/>
          <w:highlight w:val="cyan"/>
        </w:rPr>
      </w:pPr>
      <w:ins w:id="6150" w:author="SA R2 -1807910" w:date="2018-05-15T07:34:00Z">
        <w:r w:rsidRPr="00390CF2">
          <w:rPr>
            <w:highlight w:val="cyan"/>
          </w:rPr>
          <w:t>RLC-SAP: TM</w:t>
        </w:r>
      </w:ins>
    </w:p>
    <w:p w14:paraId="4BCB3572" w14:textId="77777777" w:rsidR="000E3D35" w:rsidRPr="00390CF2" w:rsidRDefault="000E3D35" w:rsidP="000E3D35">
      <w:pPr>
        <w:pStyle w:val="B1"/>
        <w:keepNext/>
        <w:keepLines/>
        <w:rPr>
          <w:ins w:id="6151" w:author="SA R2 -1807910" w:date="2018-05-15T07:34:00Z"/>
          <w:highlight w:val="cyan"/>
        </w:rPr>
      </w:pPr>
      <w:ins w:id="6152" w:author="SA R2 -1807910" w:date="2018-05-15T07:34:00Z">
        <w:r w:rsidRPr="00390CF2">
          <w:rPr>
            <w:highlight w:val="cyan"/>
          </w:rPr>
          <w:t>Logical channel: PCCH</w:t>
        </w:r>
      </w:ins>
    </w:p>
    <w:p w14:paraId="4DCE38B8" w14:textId="77777777" w:rsidR="000E3D35" w:rsidRPr="00390CF2" w:rsidRDefault="000E3D35" w:rsidP="000E3D35">
      <w:pPr>
        <w:pStyle w:val="B1"/>
        <w:keepNext/>
        <w:keepLines/>
        <w:rPr>
          <w:ins w:id="6153" w:author="SA R2 -1807910" w:date="2018-05-15T07:34:00Z"/>
          <w:highlight w:val="cyan"/>
        </w:rPr>
      </w:pPr>
      <w:ins w:id="6154" w:author="SA R2 -1807910" w:date="2018-05-15T07:34:00Z">
        <w:r w:rsidRPr="00390CF2">
          <w:rPr>
            <w:highlight w:val="cyan"/>
          </w:rPr>
          <w:t>Direction: Network to UE</w:t>
        </w:r>
      </w:ins>
    </w:p>
    <w:p w14:paraId="7B62D0AB" w14:textId="77777777" w:rsidR="000E3D35" w:rsidRPr="00390CF2" w:rsidRDefault="000E3D35" w:rsidP="000E3D35">
      <w:pPr>
        <w:pStyle w:val="TH"/>
        <w:rPr>
          <w:ins w:id="6155" w:author="SA R2 -1807910" w:date="2018-05-15T07:34:00Z"/>
          <w:bCs/>
          <w:i/>
          <w:iCs/>
          <w:highlight w:val="cyan"/>
        </w:rPr>
      </w:pPr>
      <w:ins w:id="6156" w:author="SA R2 -1807910" w:date="2018-05-15T07:34:00Z">
        <w:r w:rsidRPr="00390CF2">
          <w:rPr>
            <w:bCs/>
            <w:i/>
            <w:iCs/>
            <w:highlight w:val="cyan"/>
          </w:rPr>
          <w:t xml:space="preserve">Paging </w:t>
        </w:r>
        <w:r w:rsidRPr="00390CF2">
          <w:rPr>
            <w:bCs/>
            <w:iCs/>
            <w:highlight w:val="cyan"/>
          </w:rPr>
          <w:t>message</w:t>
        </w:r>
      </w:ins>
    </w:p>
    <w:p w14:paraId="18EC2A8F" w14:textId="77777777" w:rsidR="000E3D35" w:rsidRPr="00390CF2" w:rsidRDefault="000E3D35" w:rsidP="000E3D35">
      <w:pPr>
        <w:pStyle w:val="PL"/>
        <w:rPr>
          <w:ins w:id="6157" w:author="SA R2 -1807910" w:date="2018-05-15T07:34:00Z"/>
          <w:color w:val="808080"/>
          <w:highlight w:val="cyan"/>
        </w:rPr>
      </w:pPr>
      <w:ins w:id="6158" w:author="SA R2 -1807910" w:date="2018-05-15T07:34:00Z">
        <w:r w:rsidRPr="00390CF2">
          <w:rPr>
            <w:color w:val="808080"/>
            <w:highlight w:val="cyan"/>
          </w:rPr>
          <w:t>-- ASN1START</w:t>
        </w:r>
      </w:ins>
    </w:p>
    <w:p w14:paraId="37295BEF" w14:textId="77777777" w:rsidR="000E3D35" w:rsidRPr="00390CF2" w:rsidRDefault="000E3D35" w:rsidP="000E3D35">
      <w:pPr>
        <w:pStyle w:val="PL"/>
        <w:rPr>
          <w:ins w:id="6159" w:author="SA R2 -1807910" w:date="2018-05-15T07:34:00Z"/>
          <w:color w:val="808080"/>
          <w:highlight w:val="cyan"/>
        </w:rPr>
      </w:pPr>
      <w:ins w:id="6160" w:author="SA R2 -1807910" w:date="2018-05-15T07:34:00Z">
        <w:r w:rsidRPr="00390CF2">
          <w:rPr>
            <w:color w:val="808080"/>
            <w:highlight w:val="cyan"/>
          </w:rPr>
          <w:t>-- TAG-PAGING-START</w:t>
        </w:r>
      </w:ins>
    </w:p>
    <w:p w14:paraId="48B8AB34" w14:textId="77777777" w:rsidR="000E3D35" w:rsidRPr="00390CF2" w:rsidRDefault="000E3D35" w:rsidP="000E3D35">
      <w:pPr>
        <w:pStyle w:val="PL"/>
        <w:rPr>
          <w:ins w:id="6161" w:author="SA R2 -1807910" w:date="2018-05-15T07:34:00Z"/>
          <w:highlight w:val="cyan"/>
        </w:rPr>
      </w:pPr>
    </w:p>
    <w:p w14:paraId="6F8CB963" w14:textId="77777777" w:rsidR="000E3D35" w:rsidRPr="00390CF2" w:rsidRDefault="000E3D35" w:rsidP="000E3D35">
      <w:pPr>
        <w:pStyle w:val="PL"/>
        <w:rPr>
          <w:ins w:id="6162" w:author="SA R2 -1807910" w:date="2018-05-15T07:34:00Z"/>
          <w:highlight w:val="cyan"/>
        </w:rPr>
      </w:pPr>
      <w:ins w:id="616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B10075" w14:textId="77777777" w:rsidR="000E3D35" w:rsidRPr="00390CF2" w:rsidRDefault="000E3D35" w:rsidP="000E3D35">
      <w:pPr>
        <w:pStyle w:val="PL"/>
        <w:rPr>
          <w:ins w:id="6164" w:author="SA R2 -1807910" w:date="2018-05-15T07:34:00Z"/>
          <w:color w:val="808080"/>
          <w:highlight w:val="cyan"/>
        </w:rPr>
      </w:pPr>
      <w:ins w:id="616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156B34CA" w14:textId="77777777" w:rsidR="000E3D35" w:rsidRPr="00390CF2" w:rsidDel="008B69D7" w:rsidRDefault="000E3D35" w:rsidP="000E3D35">
      <w:pPr>
        <w:pStyle w:val="PL"/>
        <w:rPr>
          <w:ins w:id="6166" w:author="SA R2 -1807910" w:date="2018-05-15T07:34:00Z"/>
          <w:del w:id="6167" w:author="Rapporteur ASN1 SA" w:date="2018-07-11T08:52:00Z"/>
          <w:color w:val="808080"/>
          <w:highlight w:val="cyan"/>
        </w:rPr>
      </w:pPr>
      <w:ins w:id="6168" w:author="SA R2 -1807910" w:date="2018-05-15T07:34:00Z">
        <w:del w:id="616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CD4EA45" w14:textId="77777777" w:rsidR="000E3D35" w:rsidRPr="00390CF2" w:rsidDel="008B69D7" w:rsidRDefault="000E3D35" w:rsidP="000E3D35">
      <w:pPr>
        <w:pStyle w:val="PL"/>
        <w:rPr>
          <w:ins w:id="6170" w:author="SA R2 -1807910" w:date="2018-05-15T07:34:00Z"/>
          <w:del w:id="6171" w:author="Rapporteur ASN1 SA" w:date="2018-07-11T08:52:00Z"/>
          <w:color w:val="808080"/>
          <w:highlight w:val="cyan"/>
        </w:rPr>
      </w:pPr>
      <w:ins w:id="6172" w:author="SA R2 -1807910" w:date="2018-05-15T07:34:00Z">
        <w:del w:id="6173" w:author="Rapporteur ASN1 SA" w:date="2018-07-11T08:52:00Z">
          <w:r w:rsidRPr="00390CF2" w:rsidDel="008B69D7">
            <w:rPr>
              <w:color w:val="808080"/>
              <w:highlight w:val="cyan"/>
            </w:rPr>
            <w:tab/>
            <w:delText>etwsAndC</w:delText>
          </w:r>
        </w:del>
      </w:ins>
      <w:ins w:id="6174" w:author="Huawei (Nathan)" w:date="2018-06-21T16:17:00Z">
        <w:del w:id="6175" w:author="Rapporteur ASN1 SA" w:date="2018-07-11T08:52:00Z">
          <w:r w:rsidRPr="00390CF2" w:rsidDel="008B69D7">
            <w:rPr>
              <w:color w:val="808080"/>
              <w:highlight w:val="cyan"/>
            </w:rPr>
            <w:delText>MAS-</w:delText>
          </w:r>
        </w:del>
      </w:ins>
      <w:ins w:id="6176" w:author="SA R2 -1807910" w:date="2018-05-15T07:34:00Z">
        <w:del w:id="617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F2C3E72" w14:textId="77777777" w:rsidR="000E3D35" w:rsidRPr="00390CF2" w:rsidDel="008B69D7" w:rsidRDefault="000E3D35" w:rsidP="000E3D35">
      <w:pPr>
        <w:pStyle w:val="PL"/>
        <w:rPr>
          <w:ins w:id="6178" w:author="SA R2 -1807910" w:date="2018-05-15T07:34:00Z"/>
          <w:del w:id="6179" w:author="Rapporteur ASN1 SA" w:date="2018-07-11T08:52:00Z"/>
          <w:color w:val="808080"/>
          <w:highlight w:val="cyan"/>
        </w:rPr>
      </w:pPr>
    </w:p>
    <w:p w14:paraId="7F646C09" w14:textId="77777777" w:rsidR="000E3D35" w:rsidRPr="00390CF2" w:rsidRDefault="000E3D35" w:rsidP="000E3D35">
      <w:pPr>
        <w:pStyle w:val="PL"/>
        <w:rPr>
          <w:ins w:id="6180" w:author="SA R2 -1807910" w:date="2018-05-15T07:34:00Z"/>
          <w:highlight w:val="cyan"/>
        </w:rPr>
      </w:pPr>
      <w:ins w:id="618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918031" w14:textId="77777777" w:rsidR="000E3D35" w:rsidRPr="00390CF2" w:rsidRDefault="000E3D35" w:rsidP="000E3D35">
      <w:pPr>
        <w:pStyle w:val="PL"/>
        <w:rPr>
          <w:ins w:id="6182" w:author="SA R2 -1807910" w:date="2018-05-15T07:34:00Z"/>
          <w:highlight w:val="cyan"/>
        </w:rPr>
      </w:pPr>
      <w:ins w:id="618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EFB96F" w14:textId="77777777" w:rsidR="000E3D35" w:rsidRPr="00390CF2" w:rsidRDefault="000E3D35" w:rsidP="000E3D35">
      <w:pPr>
        <w:pStyle w:val="PL"/>
        <w:rPr>
          <w:ins w:id="6184" w:author="SA R2 -1807910" w:date="2018-05-15T07:34:00Z"/>
          <w:highlight w:val="cyan"/>
        </w:rPr>
      </w:pPr>
      <w:ins w:id="6185" w:author="SA R2 -1807910" w:date="2018-05-15T07:34:00Z">
        <w:r w:rsidRPr="00390CF2">
          <w:rPr>
            <w:highlight w:val="cyan"/>
          </w:rPr>
          <w:t>}</w:t>
        </w:r>
      </w:ins>
    </w:p>
    <w:p w14:paraId="69A9A4CC" w14:textId="77777777" w:rsidR="000E3D35" w:rsidRPr="00390CF2" w:rsidRDefault="000E3D35" w:rsidP="000E3D35">
      <w:pPr>
        <w:pStyle w:val="PL"/>
        <w:rPr>
          <w:ins w:id="6186" w:author="SA R2 -1807910" w:date="2018-05-15T07:34:00Z"/>
          <w:highlight w:val="cyan"/>
        </w:rPr>
      </w:pPr>
    </w:p>
    <w:p w14:paraId="2C241F45" w14:textId="77777777"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00D068E5" w14:textId="77777777" w:rsidR="000E3D35" w:rsidRPr="00390CF2" w:rsidRDefault="000E3D35" w:rsidP="000E3D35">
      <w:pPr>
        <w:pStyle w:val="PL"/>
        <w:rPr>
          <w:ins w:id="6189" w:author="SA R2 -1807910" w:date="2018-05-15T07:34:00Z"/>
          <w:highlight w:val="cyan"/>
        </w:rPr>
      </w:pPr>
    </w:p>
    <w:p w14:paraId="5654CFF7" w14:textId="77777777" w:rsidR="000E3D35" w:rsidRPr="00390CF2" w:rsidRDefault="000E3D35" w:rsidP="000E3D35">
      <w:pPr>
        <w:pStyle w:val="PL"/>
        <w:rPr>
          <w:ins w:id="6190" w:author="SA R2 -1807910" w:date="2018-05-15T07:34:00Z"/>
          <w:highlight w:val="cyan"/>
        </w:rPr>
      </w:pPr>
      <w:ins w:id="619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0EBB081B" w14:textId="77777777" w:rsidR="000E3D35" w:rsidRPr="00390CF2" w:rsidRDefault="000E3D35" w:rsidP="000E3D35">
      <w:pPr>
        <w:pStyle w:val="PL"/>
        <w:rPr>
          <w:ins w:id="6192" w:author="SA R2-1807120" w:date="2018-06-04T16:16:00Z"/>
          <w:highlight w:val="cyan"/>
        </w:rPr>
      </w:pPr>
      <w:ins w:id="619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832BC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19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0D816814" w14:textId="77777777" w:rsidR="000E3D35" w:rsidRPr="00390CF2" w:rsidRDefault="000E3D35" w:rsidP="000E3D35">
      <w:pPr>
        <w:pStyle w:val="PL"/>
        <w:rPr>
          <w:ins w:id="6195" w:author="Huawei (Nathan)" w:date="2018-06-21T16:18:00Z"/>
          <w:highlight w:val="cyan"/>
        </w:rPr>
      </w:pPr>
      <w:ins w:id="6196" w:author="Huawei (Nathan)" w:date="2018-06-21T16:18:00Z">
        <w:r w:rsidRPr="00390CF2">
          <w:rPr>
            <w:highlight w:val="cyan"/>
          </w:rPr>
          <w:tab/>
          <w:t>...</w:t>
        </w:r>
      </w:ins>
    </w:p>
    <w:p w14:paraId="38828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SA R2 -1807910" w:date="2018-05-15T07:34:00Z"/>
          <w:del w:id="6198" w:author="Huawei (Nathan)" w:date="2018-06-21T16:18:00Z"/>
          <w:highlight w:val="cyan"/>
        </w:rPr>
      </w:pPr>
      <w:ins w:id="6199" w:author="SA R2 -1807910" w:date="2018-05-15T07:34:00Z">
        <w:del w:id="6200" w:author="Huawei (Nathan)" w:date="2018-06-21T16:18:00Z">
          <w:r w:rsidRPr="00390CF2">
            <w:rPr>
              <w:highlight w:val="cyan"/>
            </w:rPr>
            <w:tab/>
            <w:delText>...</w:delText>
          </w:r>
        </w:del>
      </w:ins>
    </w:p>
    <w:p w14:paraId="01947239" w14:textId="77777777" w:rsidR="000E3D35" w:rsidRPr="00390CF2" w:rsidRDefault="000E3D35" w:rsidP="000E3D35">
      <w:pPr>
        <w:pStyle w:val="PL"/>
        <w:rPr>
          <w:ins w:id="6201" w:author="SA R2 -1807910" w:date="2018-05-15T07:34:00Z"/>
          <w:highlight w:val="cyan"/>
        </w:rPr>
      </w:pPr>
      <w:ins w:id="6202" w:author="SA R2 -1807910" w:date="2018-05-15T07:34:00Z">
        <w:r w:rsidRPr="00390CF2">
          <w:rPr>
            <w:highlight w:val="cyan"/>
          </w:rPr>
          <w:t>}</w:t>
        </w:r>
      </w:ins>
    </w:p>
    <w:p w14:paraId="36EEB333" w14:textId="77777777" w:rsidR="000E3D35" w:rsidRPr="00390CF2" w:rsidRDefault="000E3D35" w:rsidP="000E3D35">
      <w:pPr>
        <w:pStyle w:val="PL"/>
        <w:rPr>
          <w:ins w:id="6203" w:author="SA R2 -1807910" w:date="2018-05-15T07:34:00Z"/>
          <w:highlight w:val="cyan"/>
        </w:rPr>
      </w:pPr>
    </w:p>
    <w:p w14:paraId="7E5D71BC" w14:textId="77777777" w:rsidR="000E3D35" w:rsidRPr="00390CF2" w:rsidRDefault="000E3D35" w:rsidP="000E3D35">
      <w:pPr>
        <w:pStyle w:val="PL"/>
        <w:rPr>
          <w:ins w:id="6204" w:author="SA R2 -1807910" w:date="2018-05-15T07:34:00Z"/>
          <w:highlight w:val="cyan"/>
        </w:rPr>
      </w:pPr>
      <w:ins w:id="620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1E1262A" w14:textId="77777777" w:rsidR="000E3D35" w:rsidRPr="00390CF2" w:rsidRDefault="000E3D35" w:rsidP="000E3D35">
      <w:pPr>
        <w:pStyle w:val="PL"/>
        <w:rPr>
          <w:ins w:id="6206" w:author="SA R2 -1807910" w:date="2018-05-15T07:34:00Z"/>
          <w:highlight w:val="cyan"/>
        </w:rPr>
      </w:pPr>
      <w:ins w:id="6207" w:author="SA R2 -1807910" w:date="2018-05-15T07:34:00Z">
        <w:r w:rsidRPr="00390CF2">
          <w:rPr>
            <w:highlight w:val="cyan"/>
          </w:rPr>
          <w:tab/>
          <w:t>ng-5</w:t>
        </w:r>
      </w:ins>
      <w:ins w:id="6208" w:author="Huawei (Nathan)" w:date="2018-06-21T16:17:00Z">
        <w:r w:rsidRPr="00390CF2">
          <w:rPr>
            <w:highlight w:val="cyan"/>
          </w:rPr>
          <w:t>G</w:t>
        </w:r>
      </w:ins>
      <w:ins w:id="6209" w:author="SA R2 -1807910" w:date="2018-05-15T07:34:00Z">
        <w:del w:id="6210" w:author="Huawei (Nathan)" w:date="2018-06-21T16:17:00Z">
          <w:r w:rsidRPr="00390CF2">
            <w:rPr>
              <w:highlight w:val="cyan"/>
            </w:rPr>
            <w:delText>g</w:delText>
          </w:r>
        </w:del>
        <w:r w:rsidRPr="00390CF2">
          <w:rPr>
            <w:highlight w:val="cyan"/>
          </w:rPr>
          <w:t>-</w:t>
        </w:r>
      </w:ins>
      <w:ins w:id="6211" w:author="Huawei (Nathan)" w:date="2018-06-21T16:17:00Z">
        <w:r w:rsidRPr="00390CF2">
          <w:rPr>
            <w:highlight w:val="cyan"/>
          </w:rPr>
          <w:t>S</w:t>
        </w:r>
      </w:ins>
      <w:ins w:id="6212" w:author="SA R2 -1807910" w:date="2018-05-15T07:34:00Z">
        <w:del w:id="6213" w:author="Huawei (Nathan)" w:date="2018-06-21T16:17:00Z">
          <w:r w:rsidRPr="00390CF2">
            <w:rPr>
              <w:highlight w:val="cyan"/>
            </w:rPr>
            <w:delText>s</w:delText>
          </w:r>
        </w:del>
        <w:r w:rsidRPr="00390CF2">
          <w:rPr>
            <w:highlight w:val="cyan"/>
          </w:rPr>
          <w:t>-</w:t>
        </w:r>
      </w:ins>
      <w:ins w:id="6214" w:author="Huawei (Nathan)" w:date="2018-06-21T16:17:00Z">
        <w:r w:rsidRPr="00390CF2">
          <w:rPr>
            <w:highlight w:val="cyan"/>
          </w:rPr>
          <w:t>TMSI</w:t>
        </w:r>
      </w:ins>
      <w:ins w:id="6215" w:author="SA R2 -1807910" w:date="2018-05-15T07:34:00Z">
        <w:del w:id="621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1582169E" w14:textId="77777777" w:rsidR="000E3D35" w:rsidRPr="00390CF2" w:rsidRDefault="000E3D35" w:rsidP="000E3D35">
      <w:pPr>
        <w:pStyle w:val="PL"/>
        <w:rPr>
          <w:ins w:id="6217" w:author="SA R2 -1807910" w:date="2018-05-15T07:34:00Z"/>
          <w:highlight w:val="cyan"/>
        </w:rPr>
      </w:pPr>
      <w:ins w:id="6218" w:author="SA R2 -1807910" w:date="2018-05-15T07:34:00Z">
        <w:r w:rsidRPr="00390CF2">
          <w:rPr>
            <w:highlight w:val="cyan"/>
          </w:rPr>
          <w:tab/>
          <w:t>i-</w:t>
        </w:r>
      </w:ins>
      <w:ins w:id="6219" w:author="Huawei (Nathan)" w:date="2018-06-21T16:17:00Z">
        <w:r w:rsidRPr="00390CF2">
          <w:rPr>
            <w:highlight w:val="cyan"/>
          </w:rPr>
          <w:t>RNTI</w:t>
        </w:r>
      </w:ins>
      <w:ins w:id="6220" w:author="SA R2 -1807910" w:date="2018-05-15T07:34:00Z">
        <w:del w:id="622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3AAA5A74" w14:textId="77777777" w:rsidR="000E3D35" w:rsidRPr="00390CF2" w:rsidRDefault="000E3D35" w:rsidP="000E3D35">
      <w:pPr>
        <w:pStyle w:val="PL"/>
        <w:rPr>
          <w:ins w:id="6222" w:author="SA R2 -1807910" w:date="2018-05-15T07:34:00Z"/>
          <w:highlight w:val="cyan"/>
        </w:rPr>
      </w:pPr>
      <w:ins w:id="6223" w:author="SA R2 -1807910" w:date="2018-05-15T07:34:00Z">
        <w:r w:rsidRPr="00390CF2">
          <w:rPr>
            <w:highlight w:val="cyan"/>
          </w:rPr>
          <w:tab/>
          <w:t>...</w:t>
        </w:r>
      </w:ins>
    </w:p>
    <w:p w14:paraId="345CF0AE" w14:textId="77777777" w:rsidR="000E3D35" w:rsidRPr="00390CF2" w:rsidRDefault="000E3D35" w:rsidP="000E3D35">
      <w:pPr>
        <w:pStyle w:val="PL"/>
        <w:rPr>
          <w:ins w:id="6224" w:author="SA R2 -1807910" w:date="2018-05-15T07:34:00Z"/>
          <w:highlight w:val="cyan"/>
        </w:rPr>
      </w:pPr>
      <w:ins w:id="6225" w:author="SA R2 -1807910" w:date="2018-05-15T07:34:00Z">
        <w:r w:rsidRPr="00390CF2">
          <w:rPr>
            <w:highlight w:val="cyan"/>
          </w:rPr>
          <w:t>}</w:t>
        </w:r>
      </w:ins>
    </w:p>
    <w:p w14:paraId="6C8A0333" w14:textId="77777777" w:rsidR="000E3D35" w:rsidRPr="00390CF2" w:rsidRDefault="000E3D35" w:rsidP="000E3D35">
      <w:pPr>
        <w:pStyle w:val="PL"/>
        <w:rPr>
          <w:ins w:id="6226" w:author="SA R2 -1807910" w:date="2018-05-15T07:34:00Z"/>
          <w:highlight w:val="cyan"/>
        </w:rPr>
      </w:pPr>
    </w:p>
    <w:p w14:paraId="05A99A04" w14:textId="77777777" w:rsidR="000E3D35" w:rsidRPr="00390CF2" w:rsidRDefault="000E3D35" w:rsidP="000E3D35">
      <w:pPr>
        <w:pStyle w:val="PL"/>
        <w:rPr>
          <w:ins w:id="6227" w:author="SA R2 -1807910" w:date="2018-05-15T07:34:00Z"/>
          <w:color w:val="808080"/>
          <w:highlight w:val="cyan"/>
        </w:rPr>
      </w:pPr>
      <w:ins w:id="6228" w:author="SA R2 -1807910" w:date="2018-05-15T07:34:00Z">
        <w:r w:rsidRPr="00390CF2">
          <w:rPr>
            <w:color w:val="808080"/>
            <w:highlight w:val="cyan"/>
          </w:rPr>
          <w:t>-- TAG-PAGING-STOP</w:t>
        </w:r>
      </w:ins>
    </w:p>
    <w:p w14:paraId="568640E0" w14:textId="77777777" w:rsidR="000E3D35" w:rsidRPr="00390CF2" w:rsidRDefault="000E3D35" w:rsidP="000E3D35">
      <w:pPr>
        <w:pStyle w:val="PL"/>
        <w:rPr>
          <w:ins w:id="6229" w:author="SA R2 -1807910" w:date="2018-05-15T07:34:00Z"/>
          <w:color w:val="808080"/>
          <w:highlight w:val="cyan"/>
        </w:rPr>
      </w:pPr>
      <w:ins w:id="6230" w:author="SA R2 -1807910" w:date="2018-05-15T07:34:00Z">
        <w:r w:rsidRPr="00390CF2">
          <w:rPr>
            <w:color w:val="808080"/>
            <w:highlight w:val="cyan"/>
          </w:rPr>
          <w:t>-- ASN1STOP</w:t>
        </w:r>
      </w:ins>
    </w:p>
    <w:p w14:paraId="7773BEC4" w14:textId="77777777" w:rsidR="000E3D35" w:rsidRPr="00390CF2" w:rsidRDefault="000E3D35" w:rsidP="000E3D35">
      <w:pPr>
        <w:rPr>
          <w:ins w:id="6231" w:author="SA R2 -1807910" w:date="2018-05-15T07:36:00Z"/>
          <w:highlight w:val="cyan"/>
        </w:rPr>
      </w:pPr>
    </w:p>
    <w:p w14:paraId="2E6A6CE6" w14:textId="77777777" w:rsidR="000E3D35" w:rsidRPr="00390CF2" w:rsidRDefault="000E3D35" w:rsidP="000E3D35">
      <w:pPr>
        <w:pStyle w:val="EditorsNote"/>
        <w:rPr>
          <w:ins w:id="6232" w:author="SA R2 -1807910" w:date="2018-05-15T07:36:00Z"/>
          <w:del w:id="6233" w:author="Rapporteur ASN1 SA" w:date="2018-06-28T14:00:00Z"/>
          <w:highlight w:val="cyan"/>
        </w:rPr>
      </w:pPr>
      <w:ins w:id="6234" w:author="SA R2 -1807910" w:date="2018-05-15T07:36:00Z">
        <w:del w:id="6235" w:author="Rapporteur ASN1 SA" w:date="2018-06-28T14:00:00Z">
          <w:r w:rsidRPr="00390CF2">
            <w:rPr>
              <w:highlight w:val="cyan"/>
            </w:rPr>
            <w:delText xml:space="preserve">Editor’s Note: FFS Whether truncated UE ID could optionally be used in the case of </w:delText>
          </w:r>
          <w:r w:rsidR="004D34B3" w:rsidRPr="004D34B3">
            <w:rPr>
              <w:highlight w:val="cyan"/>
              <w:rPrChange w:id="6236" w:author="R2-1810924 SA" w:date="2018-07-11T12:03:00Z">
                <w:rPr>
                  <w:sz w:val="16"/>
                  <w:szCs w:val="16"/>
                  <w:lang w:val="sv-SE"/>
                </w:rPr>
              </w:rPrChange>
            </w:rPr>
            <w:delText>Paging message on</w:delText>
          </w:r>
          <w:r w:rsidRPr="00390CF2">
            <w:rPr>
              <w:highlight w:val="cyan"/>
            </w:rPr>
            <w:delText>FR2</w:delText>
          </w:r>
          <w:r w:rsidR="004D34B3" w:rsidRPr="004D34B3">
            <w:rPr>
              <w:highlight w:val="cyan"/>
              <w:rPrChange w:id="6237" w:author="R2-1810924 SA" w:date="2018-07-11T12:03:00Z">
                <w:rPr>
                  <w:sz w:val="16"/>
                  <w:szCs w:val="16"/>
                  <w:lang w:val="sv-SE"/>
                </w:rPr>
              </w:rPrChange>
            </w:rPr>
            <w:delText>.</w:delText>
          </w:r>
        </w:del>
      </w:ins>
    </w:p>
    <w:p w14:paraId="43E08B98" w14:textId="77777777" w:rsidR="000E3D35" w:rsidRPr="00390CF2" w:rsidRDefault="000E3D35" w:rsidP="000E3D35">
      <w:pPr>
        <w:pStyle w:val="EditorsNote"/>
        <w:rPr>
          <w:ins w:id="6238" w:author="SA R2 -1807910" w:date="2018-05-15T07:36:00Z"/>
          <w:rFonts w:eastAsia="MS Mincho"/>
          <w:highlight w:val="cyan"/>
        </w:rPr>
      </w:pPr>
      <w:ins w:id="6239" w:author="SA R2 -1807910" w:date="2018-05-15T07:36:00Z">
        <w:del w:id="624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8583078" w14:textId="77777777" w:rsidR="000E3D35" w:rsidRPr="00390CF2" w:rsidRDefault="000E3D35" w:rsidP="000E3D35">
      <w:pPr>
        <w:rPr>
          <w:ins w:id="624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42">
          <w:tblGrid>
            <w:gridCol w:w="14173"/>
          </w:tblGrid>
        </w:tblGridChange>
      </w:tblGrid>
      <w:tr w:rsidR="000E3D35" w:rsidRPr="00390CF2" w14:paraId="0F1E61B6" w14:textId="77777777" w:rsidTr="000E3D35">
        <w:trPr>
          <w:ins w:id="624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A4834CD" w14:textId="77777777" w:rsidR="000E3D35" w:rsidRPr="00390CF2" w:rsidRDefault="000E3D35" w:rsidP="000E3D35">
            <w:pPr>
              <w:pStyle w:val="TAH"/>
              <w:rPr>
                <w:ins w:id="6244" w:author="SA R2 -1807910" w:date="2018-05-24T08:58:00Z"/>
                <w:szCs w:val="22"/>
                <w:highlight w:val="cyan"/>
              </w:rPr>
            </w:pPr>
            <w:ins w:id="624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729E367" w14:textId="77777777" w:rsidTr="000E3D35">
        <w:trPr>
          <w:ins w:id="624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1B97304D" w14:textId="77777777" w:rsidR="000E3D35" w:rsidRPr="00390CF2" w:rsidRDefault="000E3D35" w:rsidP="000E3D35">
            <w:pPr>
              <w:keepNext/>
              <w:keepLines/>
              <w:spacing w:after="0"/>
              <w:rPr>
                <w:ins w:id="6247" w:author="SA R2-1807120" w:date="2018-06-04T16:18:00Z"/>
                <w:rFonts w:ascii="Arial" w:hAnsi="Arial"/>
                <w:b/>
                <w:bCs/>
                <w:i/>
                <w:noProof/>
                <w:sz w:val="18"/>
                <w:highlight w:val="cyan"/>
                <w:lang w:eastAsia="en-GB"/>
              </w:rPr>
            </w:pPr>
            <w:ins w:id="6248" w:author="SA R2-1807120" w:date="2018-06-04T16:18:00Z">
              <w:r w:rsidRPr="00390CF2">
                <w:rPr>
                  <w:rFonts w:ascii="Arial" w:hAnsi="Arial"/>
                  <w:b/>
                  <w:bCs/>
                  <w:i/>
                  <w:noProof/>
                  <w:sz w:val="18"/>
                  <w:highlight w:val="cyan"/>
                  <w:lang w:eastAsia="en-GB"/>
                </w:rPr>
                <w:t>accessType</w:t>
              </w:r>
            </w:ins>
          </w:p>
          <w:p w14:paraId="1224C1C2" w14:textId="77777777" w:rsidR="000E3D35" w:rsidRPr="00390CF2" w:rsidRDefault="000E3D35" w:rsidP="000E3D35">
            <w:pPr>
              <w:pStyle w:val="TAL"/>
              <w:rPr>
                <w:ins w:id="6249" w:author="SA R2-1807120" w:date="2018-06-04T16:18:00Z"/>
                <w:b/>
                <w:bCs/>
                <w:i/>
                <w:noProof/>
                <w:highlight w:val="cyan"/>
                <w:lang w:eastAsia="en-GB"/>
              </w:rPr>
            </w:pPr>
            <w:ins w:id="625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66332B9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2" w:author="SA R2 -1807910" w:date="2018-05-24T08:58:00Z"/>
          <w:del w:id="625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D05BB8A" w14:textId="77777777" w:rsidR="000E3D35" w:rsidRPr="00390CF2" w:rsidDel="008F3760" w:rsidRDefault="000E3D35" w:rsidP="000E3D35">
            <w:pPr>
              <w:pStyle w:val="TAL"/>
              <w:rPr>
                <w:ins w:id="6255" w:author="SA R2 -1807910" w:date="2018-05-24T08:58:00Z"/>
                <w:del w:id="6256" w:author="Rapporteur ASN1 SA" w:date="2018-07-11T08:55:00Z"/>
                <w:b/>
                <w:bCs/>
                <w:i/>
                <w:noProof/>
                <w:highlight w:val="cyan"/>
                <w:lang w:eastAsia="en-GB"/>
              </w:rPr>
            </w:pPr>
            <w:ins w:id="6257" w:author="SA R2 -1807910" w:date="2018-05-24T08:58:00Z">
              <w:del w:id="6258" w:author="Rapporteur ASN1 SA" w:date="2018-07-11T08:55:00Z">
                <w:r w:rsidRPr="00390CF2" w:rsidDel="008F3760">
                  <w:rPr>
                    <w:b/>
                    <w:bCs/>
                    <w:i/>
                    <w:noProof/>
                    <w:highlight w:val="cyan"/>
                    <w:lang w:eastAsia="en-GB"/>
                  </w:rPr>
                  <w:delText>systemInfoModification</w:delText>
                </w:r>
              </w:del>
            </w:ins>
          </w:p>
          <w:p w14:paraId="2FF85DCC" w14:textId="77777777" w:rsidR="000E3D35" w:rsidRPr="00390CF2" w:rsidDel="008F0984" w:rsidRDefault="000E3D35" w:rsidP="000E3D35">
            <w:pPr>
              <w:pStyle w:val="TAL"/>
              <w:rPr>
                <w:ins w:id="6259" w:author="SA R2 -1807910" w:date="2018-05-24T08:58:00Z"/>
                <w:del w:id="6260" w:author="Rapporteur ASN1 SA" w:date="2018-07-11T16:12:00Z"/>
                <w:szCs w:val="22"/>
                <w:highlight w:val="cyan"/>
                <w:lang w:val="en-US"/>
              </w:rPr>
            </w:pPr>
            <w:ins w:id="6261" w:author="SA R2 -1807910" w:date="2018-05-24T08:58:00Z">
              <w:del w:id="6262" w:author="Rapporteur ASN1 SA" w:date="2018-07-11T08:55:00Z">
                <w:r w:rsidRPr="00390CF2" w:rsidDel="008F3760">
                  <w:rPr>
                    <w:highlight w:val="cyan"/>
                    <w:lang w:eastAsia="en-GB"/>
                  </w:rPr>
                  <w:delText xml:space="preserve">If present: indication of a BCCH modification other than </w:delText>
                </w:r>
              </w:del>
              <w:del w:id="6263" w:author="Rapporteur ASN1 SA" w:date="2018-06-28T14:04:00Z">
                <w:r w:rsidRPr="00390CF2">
                  <w:rPr>
                    <w:highlight w:val="cyan"/>
                    <w:lang w:eastAsia="en-GB"/>
                  </w:rPr>
                  <w:delText>[FFS]</w:delText>
                </w:r>
              </w:del>
              <w:del w:id="6264" w:author="Rapporteur ASN1 SA" w:date="2018-07-11T08:55:00Z">
                <w:r w:rsidRPr="00390CF2" w:rsidDel="008F3760">
                  <w:rPr>
                    <w:highlight w:val="cyan"/>
                    <w:lang w:eastAsia="en-GB"/>
                  </w:rPr>
                  <w:delText>.</w:delText>
                </w:r>
              </w:del>
            </w:ins>
          </w:p>
        </w:tc>
      </w:tr>
      <w:tr w:rsidR="000E3D35" w:rsidRPr="00390CF2" w:rsidDel="008F0984" w14:paraId="4290F30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6" w:author="SA R2 -1807910" w:date="2018-05-24T08:58:00Z"/>
          <w:del w:id="626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41BD01D" w14:textId="77777777" w:rsidR="000E3D35" w:rsidRPr="00390CF2" w:rsidDel="008F3760" w:rsidRDefault="000E3D35" w:rsidP="000E3D35">
            <w:pPr>
              <w:pStyle w:val="TAL"/>
              <w:rPr>
                <w:ins w:id="6269" w:author="SA R2 -1807910" w:date="2018-05-24T08:58:00Z"/>
                <w:del w:id="6270" w:author="Rapporteur ASN1 SA" w:date="2018-07-11T08:55:00Z"/>
                <w:b/>
                <w:bCs/>
                <w:i/>
                <w:noProof/>
                <w:highlight w:val="cyan"/>
                <w:lang w:eastAsia="en-GB"/>
              </w:rPr>
            </w:pPr>
            <w:ins w:id="6271" w:author="SA R2 -1807910" w:date="2018-05-24T08:58:00Z">
              <w:del w:id="6272" w:author="Rapporteur ASN1 SA" w:date="2018-07-11T08:55:00Z">
                <w:r w:rsidRPr="00390CF2" w:rsidDel="008F3760">
                  <w:rPr>
                    <w:b/>
                    <w:bCs/>
                    <w:i/>
                    <w:noProof/>
                    <w:highlight w:val="cyan"/>
                    <w:lang w:eastAsia="en-GB"/>
                  </w:rPr>
                  <w:delText>etwsAndCmasIndication</w:delText>
                </w:r>
              </w:del>
            </w:ins>
          </w:p>
          <w:p w14:paraId="4A0BD255" w14:textId="77777777" w:rsidR="000E3D35" w:rsidRPr="00390CF2" w:rsidDel="008F0984" w:rsidRDefault="000E3D35" w:rsidP="000E3D35">
            <w:pPr>
              <w:pStyle w:val="TAL"/>
              <w:rPr>
                <w:ins w:id="6273" w:author="SA R2 -1807910" w:date="2018-05-24T08:58:00Z"/>
                <w:del w:id="6274" w:author="Rapporteur ASN1 SA" w:date="2018-07-11T16:12:00Z"/>
                <w:szCs w:val="22"/>
                <w:highlight w:val="cyan"/>
                <w:lang w:val="en-US"/>
              </w:rPr>
            </w:pPr>
            <w:ins w:id="6275" w:author="SA R2 -1807910" w:date="2018-05-24T08:58:00Z">
              <w:del w:id="627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DC724F6" w14:textId="77777777" w:rsidR="00360B89" w:rsidRDefault="00360B89">
      <w:pPr>
        <w:rPr>
          <w:ins w:id="6277" w:author="SA R2 -1807910" w:date="2018-05-15T07:35:00Z"/>
          <w:highlight w:val="cyan"/>
        </w:rPr>
        <w:pPrChange w:id="6278" w:author="SA R2 -1807910" w:date="2018-05-15T07:36:00Z">
          <w:pPr>
            <w:pStyle w:val="Heading4"/>
          </w:pPr>
        </w:pPrChange>
      </w:pPr>
    </w:p>
    <w:p w14:paraId="6BE1C2A9" w14:textId="77777777" w:rsidR="000E3D35" w:rsidRPr="00390CF2" w:rsidRDefault="000E3D35" w:rsidP="000E3D35">
      <w:pPr>
        <w:pStyle w:val="Heading4"/>
        <w:rPr>
          <w:ins w:id="6279" w:author="SA R2 -1807910" w:date="2018-05-15T07:40:00Z"/>
          <w:highlight w:val="cyan"/>
        </w:rPr>
      </w:pPr>
      <w:ins w:id="6280" w:author="SA R2 -1807910" w:date="2018-05-15T07:40:00Z">
        <w:r w:rsidRPr="00390CF2">
          <w:rPr>
            <w:highlight w:val="cyan"/>
          </w:rPr>
          <w:t>–</w:t>
        </w:r>
        <w:r w:rsidRPr="00390CF2">
          <w:rPr>
            <w:highlight w:val="cyan"/>
          </w:rPr>
          <w:tab/>
        </w:r>
        <w:r w:rsidRPr="00390CF2">
          <w:rPr>
            <w:i/>
            <w:noProof/>
            <w:highlight w:val="cyan"/>
          </w:rPr>
          <w:t>RRCReestablishment</w:t>
        </w:r>
      </w:ins>
    </w:p>
    <w:p w14:paraId="4EF5D0AB" w14:textId="77777777" w:rsidR="000E3D35" w:rsidRPr="00390CF2" w:rsidRDefault="000E3D35" w:rsidP="000E3D35">
      <w:pPr>
        <w:rPr>
          <w:ins w:id="6281" w:author="SA R2 -1807910" w:date="2018-05-15T07:40:00Z"/>
          <w:highlight w:val="cyan"/>
        </w:rPr>
      </w:pPr>
      <w:ins w:id="628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475312F4" w14:textId="77777777" w:rsidR="000E3D35" w:rsidRPr="00390CF2" w:rsidRDefault="000E3D35" w:rsidP="000E3D35">
      <w:pPr>
        <w:pStyle w:val="B1"/>
        <w:keepNext/>
        <w:keepLines/>
        <w:rPr>
          <w:ins w:id="6283" w:author="SA R2 -1807910" w:date="2018-05-15T07:40:00Z"/>
          <w:highlight w:val="cyan"/>
        </w:rPr>
      </w:pPr>
      <w:ins w:id="6284" w:author="SA R2 -1807910" w:date="2018-05-15T07:40:00Z">
        <w:r w:rsidRPr="00390CF2">
          <w:rPr>
            <w:highlight w:val="cyan"/>
          </w:rPr>
          <w:t>Signalling radio bearer: SRB</w:t>
        </w:r>
        <w:r w:rsidR="004D34B3" w:rsidRPr="004D34B3">
          <w:rPr>
            <w:highlight w:val="cyan"/>
            <w:rPrChange w:id="6285" w:author="R2-1810924 SA" w:date="2018-07-11T12:03:00Z">
              <w:rPr>
                <w:sz w:val="16"/>
                <w:szCs w:val="16"/>
                <w:lang w:val="sv-SE"/>
              </w:rPr>
            </w:rPrChange>
          </w:rPr>
          <w:t>1</w:t>
        </w:r>
      </w:ins>
    </w:p>
    <w:p w14:paraId="590AE485" w14:textId="77777777" w:rsidR="000E3D35" w:rsidRPr="00390CF2" w:rsidRDefault="000E3D35" w:rsidP="000E3D35">
      <w:pPr>
        <w:pStyle w:val="B1"/>
        <w:keepNext/>
        <w:keepLines/>
        <w:rPr>
          <w:ins w:id="6286" w:author="SA R2 -1807910" w:date="2018-05-15T07:40:00Z"/>
          <w:highlight w:val="cyan"/>
        </w:rPr>
      </w:pPr>
      <w:ins w:id="6287" w:author="SA R2 -1807910" w:date="2018-05-15T07:40:00Z">
        <w:r w:rsidRPr="00390CF2">
          <w:rPr>
            <w:highlight w:val="cyan"/>
          </w:rPr>
          <w:t xml:space="preserve">RLC-SAP: </w:t>
        </w:r>
        <w:r w:rsidR="004D34B3" w:rsidRPr="004D34B3">
          <w:rPr>
            <w:highlight w:val="cyan"/>
            <w:rPrChange w:id="6288" w:author="R2-1810924 SA" w:date="2018-07-11T12:03:00Z">
              <w:rPr>
                <w:sz w:val="16"/>
                <w:szCs w:val="16"/>
                <w:lang w:val="sv-SE"/>
              </w:rPr>
            </w:rPrChange>
          </w:rPr>
          <w:t>AM</w:t>
        </w:r>
      </w:ins>
    </w:p>
    <w:p w14:paraId="11ED9FE8" w14:textId="77777777" w:rsidR="000E3D35" w:rsidRPr="00390CF2" w:rsidRDefault="000E3D35" w:rsidP="000E3D35">
      <w:pPr>
        <w:pStyle w:val="B1"/>
        <w:keepNext/>
        <w:keepLines/>
        <w:rPr>
          <w:ins w:id="6289" w:author="SA R2 -1807910" w:date="2018-05-15T07:40:00Z"/>
          <w:highlight w:val="cyan"/>
        </w:rPr>
      </w:pPr>
      <w:ins w:id="6290" w:author="SA R2 -1807910" w:date="2018-05-15T07:40:00Z">
        <w:r w:rsidRPr="00390CF2">
          <w:rPr>
            <w:highlight w:val="cyan"/>
          </w:rPr>
          <w:t xml:space="preserve">Logical channel: </w:t>
        </w:r>
        <w:r w:rsidR="004D34B3" w:rsidRPr="004D34B3">
          <w:rPr>
            <w:highlight w:val="cyan"/>
            <w:rPrChange w:id="6291" w:author="R2-1810924 SA" w:date="2018-07-11T12:03:00Z">
              <w:rPr>
                <w:sz w:val="16"/>
                <w:szCs w:val="16"/>
                <w:lang w:val="sv-SE"/>
              </w:rPr>
            </w:rPrChange>
          </w:rPr>
          <w:t>D</w:t>
        </w:r>
        <w:r w:rsidRPr="00390CF2">
          <w:rPr>
            <w:highlight w:val="cyan"/>
          </w:rPr>
          <w:t>CCH</w:t>
        </w:r>
      </w:ins>
    </w:p>
    <w:p w14:paraId="641C35BC" w14:textId="77777777" w:rsidR="000E3D35" w:rsidRPr="00390CF2" w:rsidRDefault="000E3D35" w:rsidP="000E3D35">
      <w:pPr>
        <w:pStyle w:val="B1"/>
        <w:keepNext/>
        <w:keepLines/>
        <w:rPr>
          <w:ins w:id="6292" w:author="SA R2 -1807910" w:date="2018-05-15T07:40:00Z"/>
          <w:highlight w:val="cyan"/>
        </w:rPr>
      </w:pPr>
      <w:ins w:id="6293" w:author="SA R2 -1807910" w:date="2018-05-15T07:40:00Z">
        <w:r w:rsidRPr="00390CF2">
          <w:rPr>
            <w:highlight w:val="cyan"/>
          </w:rPr>
          <w:t>Direction: Network to UE</w:t>
        </w:r>
      </w:ins>
    </w:p>
    <w:p w14:paraId="29465ED1" w14:textId="77777777" w:rsidR="000E3D35" w:rsidRPr="00390CF2" w:rsidRDefault="000E3D35" w:rsidP="000E3D35">
      <w:pPr>
        <w:pStyle w:val="TH"/>
        <w:rPr>
          <w:ins w:id="6294" w:author="SA R2 -1807910" w:date="2018-05-15T07:40:00Z"/>
          <w:bCs/>
          <w:i/>
          <w:iCs/>
          <w:highlight w:val="cyan"/>
        </w:rPr>
      </w:pPr>
      <w:ins w:id="6295" w:author="SA R2 -1807910" w:date="2018-05-15T07:40:00Z">
        <w:r w:rsidRPr="00390CF2">
          <w:rPr>
            <w:bCs/>
            <w:i/>
            <w:iCs/>
            <w:noProof/>
            <w:highlight w:val="cyan"/>
          </w:rPr>
          <w:t>RRCReestablishment message</w:t>
        </w:r>
      </w:ins>
    </w:p>
    <w:p w14:paraId="0BB03286" w14:textId="77777777" w:rsidR="000E3D35" w:rsidRPr="00390CF2" w:rsidRDefault="000E3D35" w:rsidP="000E3D35">
      <w:pPr>
        <w:pStyle w:val="PL"/>
        <w:rPr>
          <w:ins w:id="6296" w:author="SA R2 -1807910" w:date="2018-05-15T07:40:00Z"/>
          <w:highlight w:val="cyan"/>
        </w:rPr>
      </w:pPr>
      <w:ins w:id="6297" w:author="SA R2 -1807910" w:date="2018-05-15T07:40:00Z">
        <w:r w:rsidRPr="00390CF2">
          <w:rPr>
            <w:highlight w:val="cyan"/>
          </w:rPr>
          <w:t>-- ASN1START</w:t>
        </w:r>
      </w:ins>
    </w:p>
    <w:p w14:paraId="018EF3CF" w14:textId="77777777" w:rsidR="000E3D35" w:rsidRPr="00390CF2" w:rsidRDefault="000E3D35" w:rsidP="000E3D35">
      <w:pPr>
        <w:pStyle w:val="PL"/>
        <w:rPr>
          <w:ins w:id="6298" w:author="SA R2 -1807910" w:date="2018-05-15T07:40:00Z"/>
          <w:highlight w:val="cyan"/>
        </w:rPr>
      </w:pPr>
      <w:ins w:id="6299" w:author="SA R2 -1807910" w:date="2018-05-15T07:40:00Z">
        <w:r w:rsidRPr="00390CF2">
          <w:rPr>
            <w:highlight w:val="cyan"/>
          </w:rPr>
          <w:t>-- TAG-RRCREESTABLISHMENT-START</w:t>
        </w:r>
      </w:ins>
    </w:p>
    <w:p w14:paraId="642BF75B" w14:textId="77777777" w:rsidR="000E3D35" w:rsidRPr="00390CF2" w:rsidRDefault="000E3D35" w:rsidP="000E3D35">
      <w:pPr>
        <w:pStyle w:val="PL"/>
        <w:rPr>
          <w:ins w:id="6300" w:author="SA R2 -1807910" w:date="2018-05-15T07:40:00Z"/>
          <w:highlight w:val="cyan"/>
        </w:rPr>
      </w:pPr>
    </w:p>
    <w:p w14:paraId="05BD4FE1" w14:textId="77777777" w:rsidR="000E3D35" w:rsidRPr="00390CF2" w:rsidRDefault="000E3D35" w:rsidP="000E3D35">
      <w:pPr>
        <w:pStyle w:val="PL"/>
        <w:rPr>
          <w:ins w:id="6301" w:author="SA R2 -1807910" w:date="2018-05-15T07:40:00Z"/>
          <w:highlight w:val="cyan"/>
        </w:rPr>
      </w:pPr>
      <w:ins w:id="6302" w:author="SA R2 -1807910" w:date="2018-05-15T07:40:00Z">
        <w:r w:rsidRPr="00390CF2">
          <w:rPr>
            <w:highlight w:val="cyan"/>
          </w:rPr>
          <w:t>RRCReestablishment ::=</w:t>
        </w:r>
        <w:r w:rsidRPr="00390CF2">
          <w:rPr>
            <w:highlight w:val="cyan"/>
          </w:rPr>
          <w:tab/>
          <w:t>SEQUENCE {</w:t>
        </w:r>
      </w:ins>
    </w:p>
    <w:p w14:paraId="4AAE264E" w14:textId="77777777" w:rsidR="000E3D35" w:rsidRPr="00390CF2" w:rsidRDefault="000E3D35" w:rsidP="000E3D35">
      <w:pPr>
        <w:pStyle w:val="PL"/>
        <w:rPr>
          <w:ins w:id="6303" w:author="SA R2 -1807910" w:date="2018-05-15T07:40:00Z"/>
          <w:highlight w:val="cyan"/>
        </w:rPr>
      </w:pPr>
      <w:ins w:id="630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0067B0" w14:textId="77777777" w:rsidR="000E3D35" w:rsidRPr="00390CF2" w:rsidRDefault="000E3D35" w:rsidP="000E3D35">
      <w:pPr>
        <w:pStyle w:val="PL"/>
        <w:rPr>
          <w:ins w:id="6305" w:author="SA R2 -1807910" w:date="2018-05-15T07:40:00Z"/>
          <w:highlight w:val="cyan"/>
        </w:rPr>
      </w:pPr>
      <w:ins w:id="630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68D40" w14:textId="77777777" w:rsidR="000E3D35" w:rsidRPr="00390CF2" w:rsidRDefault="000E3D35" w:rsidP="000E3D35">
      <w:pPr>
        <w:pStyle w:val="PL"/>
        <w:rPr>
          <w:ins w:id="6307" w:author="SA R2 -1807910" w:date="2018-05-15T07:40:00Z"/>
          <w:highlight w:val="cyan"/>
        </w:rPr>
      </w:pPr>
      <w:ins w:id="630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2B5A093" w14:textId="77777777" w:rsidR="000E3D35" w:rsidRPr="00390CF2" w:rsidRDefault="000E3D35" w:rsidP="000E3D35">
      <w:pPr>
        <w:pStyle w:val="PL"/>
        <w:rPr>
          <w:ins w:id="6309" w:author="SA R2 -1807910" w:date="2018-05-15T07:40:00Z"/>
          <w:highlight w:val="cyan"/>
        </w:rPr>
      </w:pPr>
      <w:ins w:id="631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CDDF673" w14:textId="77777777" w:rsidR="000E3D35" w:rsidRPr="00390CF2" w:rsidRDefault="000E3D35" w:rsidP="000E3D35">
      <w:pPr>
        <w:pStyle w:val="PL"/>
        <w:rPr>
          <w:ins w:id="6311" w:author="SA R2 -1807910" w:date="2018-05-15T07:40:00Z"/>
          <w:highlight w:val="cyan"/>
          <w:lang w:val="sv-SE"/>
          <w:rPrChange w:id="6312" w:author="R2-1810924 SA" w:date="2018-07-11T12:03:00Z">
            <w:rPr>
              <w:ins w:id="6313" w:author="SA R2 -1807910" w:date="2018-05-15T07:40:00Z"/>
            </w:rPr>
          </w:rPrChange>
        </w:rPr>
      </w:pPr>
      <w:ins w:id="6314" w:author="SA R2 -1807910" w:date="2018-05-15T07:40:00Z">
        <w:r w:rsidRPr="00390CF2">
          <w:rPr>
            <w:highlight w:val="cyan"/>
          </w:rPr>
          <w:tab/>
        </w:r>
        <w:r w:rsidRPr="00390CF2">
          <w:rPr>
            <w:highlight w:val="cyan"/>
          </w:rPr>
          <w:tab/>
        </w:r>
        <w:r w:rsidRPr="00390CF2">
          <w:rPr>
            <w:highlight w:val="cyan"/>
          </w:rPr>
          <w:tab/>
        </w:r>
        <w:r w:rsidR="004D34B3" w:rsidRPr="004D34B3">
          <w:rPr>
            <w:highlight w:val="cyan"/>
            <w:lang w:val="sv-SE"/>
            <w:rPrChange w:id="6315" w:author="R2-1810924 SA" w:date="2018-07-11T12:03:00Z">
              <w:rPr>
                <w:szCs w:val="16"/>
              </w:rPr>
            </w:rPrChange>
          </w:rPr>
          <w:t>spare3 NULL, spare2 NULL, spare1</w:t>
        </w:r>
        <w:r w:rsidR="004D34B3" w:rsidRPr="004D34B3">
          <w:rPr>
            <w:highlight w:val="cyan"/>
            <w:lang w:val="sv-SE"/>
            <w:rPrChange w:id="6316" w:author="R2-1810924 SA" w:date="2018-07-11T12:03:00Z">
              <w:rPr>
                <w:szCs w:val="16"/>
              </w:rPr>
            </w:rPrChange>
          </w:rPr>
          <w:tab/>
          <w:t>NULL</w:t>
        </w:r>
      </w:ins>
    </w:p>
    <w:p w14:paraId="6A448BD1" w14:textId="77777777" w:rsidR="000E3D35" w:rsidRPr="00390CF2" w:rsidRDefault="004D34B3" w:rsidP="000E3D35">
      <w:pPr>
        <w:pStyle w:val="PL"/>
        <w:rPr>
          <w:ins w:id="6317" w:author="SA R2 -1807910" w:date="2018-05-15T07:40:00Z"/>
          <w:highlight w:val="cyan"/>
        </w:rPr>
      </w:pPr>
      <w:ins w:id="6318" w:author="SA R2 -1807910" w:date="2018-05-15T07:40:00Z">
        <w:r w:rsidRPr="004D34B3">
          <w:rPr>
            <w:highlight w:val="cyan"/>
            <w:lang w:val="sv-SE"/>
            <w:rPrChange w:id="6319" w:author="R2-1810924 SA" w:date="2018-07-11T12:03:00Z">
              <w:rPr>
                <w:szCs w:val="16"/>
              </w:rPr>
            </w:rPrChange>
          </w:rPr>
          <w:tab/>
        </w:r>
        <w:r w:rsidRPr="004D34B3">
          <w:rPr>
            <w:highlight w:val="cyan"/>
            <w:lang w:val="sv-SE"/>
            <w:rPrChange w:id="6320" w:author="R2-1810924 SA" w:date="2018-07-11T12:03:00Z">
              <w:rPr>
                <w:szCs w:val="16"/>
              </w:rPr>
            </w:rPrChange>
          </w:rPr>
          <w:tab/>
        </w:r>
        <w:r w:rsidR="000E3D35" w:rsidRPr="00390CF2">
          <w:rPr>
            <w:highlight w:val="cyan"/>
          </w:rPr>
          <w:t>},</w:t>
        </w:r>
      </w:ins>
    </w:p>
    <w:p w14:paraId="62B4BC72" w14:textId="77777777" w:rsidR="000E3D35" w:rsidRPr="00390CF2" w:rsidRDefault="000E3D35" w:rsidP="000E3D35">
      <w:pPr>
        <w:pStyle w:val="PL"/>
        <w:rPr>
          <w:ins w:id="6321" w:author="SA R2 -1807910" w:date="2018-05-15T07:40:00Z"/>
          <w:highlight w:val="cyan"/>
        </w:rPr>
      </w:pPr>
      <w:ins w:id="632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AAE545B" w14:textId="77777777" w:rsidR="000E3D35" w:rsidRPr="00390CF2" w:rsidRDefault="000E3D35" w:rsidP="000E3D35">
      <w:pPr>
        <w:pStyle w:val="PL"/>
        <w:rPr>
          <w:ins w:id="6323" w:author="SA R2 -1807910" w:date="2018-05-15T07:40:00Z"/>
          <w:highlight w:val="cyan"/>
        </w:rPr>
      </w:pPr>
      <w:ins w:id="6324" w:author="SA R2 -1807910" w:date="2018-05-15T07:40:00Z">
        <w:r w:rsidRPr="00390CF2">
          <w:rPr>
            <w:highlight w:val="cyan"/>
          </w:rPr>
          <w:tab/>
          <w:t>}</w:t>
        </w:r>
      </w:ins>
    </w:p>
    <w:p w14:paraId="1CE6F2F7" w14:textId="77777777" w:rsidR="000E3D35" w:rsidRPr="00390CF2" w:rsidRDefault="000E3D35" w:rsidP="000E3D35">
      <w:pPr>
        <w:pStyle w:val="PL"/>
        <w:rPr>
          <w:ins w:id="6325" w:author="SA R2 -1807910" w:date="2018-05-15T07:40:00Z"/>
          <w:highlight w:val="cyan"/>
        </w:rPr>
      </w:pPr>
      <w:ins w:id="6326" w:author="SA R2 -1807910" w:date="2018-05-15T07:40:00Z">
        <w:r w:rsidRPr="00390CF2">
          <w:rPr>
            <w:highlight w:val="cyan"/>
          </w:rPr>
          <w:t>}</w:t>
        </w:r>
      </w:ins>
    </w:p>
    <w:p w14:paraId="6303A148" w14:textId="77777777" w:rsidR="000E3D35" w:rsidRPr="00390CF2" w:rsidRDefault="000E3D35" w:rsidP="000E3D35">
      <w:pPr>
        <w:pStyle w:val="PL"/>
        <w:rPr>
          <w:ins w:id="6327" w:author="SA R2 -1807910" w:date="2018-05-15T07:40:00Z"/>
          <w:highlight w:val="cyan"/>
        </w:rPr>
      </w:pPr>
    </w:p>
    <w:p w14:paraId="1D4F1FCD" w14:textId="77777777" w:rsidR="000E3D35" w:rsidRPr="00390CF2" w:rsidRDefault="000E3D35" w:rsidP="000E3D35">
      <w:pPr>
        <w:pStyle w:val="PL"/>
        <w:rPr>
          <w:ins w:id="6328" w:author="SA R2 -1807910" w:date="2018-05-15T07:40:00Z"/>
          <w:highlight w:val="cyan"/>
        </w:rPr>
      </w:pPr>
      <w:ins w:id="6329" w:author="SA R2 -1807910" w:date="2018-05-15T07:40:00Z">
        <w:r w:rsidRPr="00390CF2">
          <w:rPr>
            <w:highlight w:val="cyan"/>
          </w:rPr>
          <w:t>RRCReestablishment-IEs ::= SEQUENCE {</w:t>
        </w:r>
      </w:ins>
    </w:p>
    <w:p w14:paraId="7F83AA60" w14:textId="77777777" w:rsidR="000E3D35" w:rsidRPr="00390CF2" w:rsidRDefault="000E3D35" w:rsidP="000E3D35">
      <w:pPr>
        <w:pStyle w:val="PL"/>
        <w:rPr>
          <w:ins w:id="6330" w:author="SA R2 -1807910" w:date="2018-05-15T07:40:00Z"/>
          <w:highlight w:val="cyan"/>
        </w:rPr>
      </w:pPr>
      <w:ins w:id="633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92C19D6" w14:textId="77777777" w:rsidR="000E3D35" w:rsidRPr="00390CF2" w:rsidRDefault="000E3D35" w:rsidP="000E3D35">
      <w:pPr>
        <w:pStyle w:val="PL"/>
        <w:rPr>
          <w:ins w:id="6332" w:author="SA R2 -1807910" w:date="2018-05-15T07:40:00Z"/>
          <w:rFonts w:eastAsia="MS Mincho"/>
          <w:color w:val="993366"/>
          <w:highlight w:val="cyan"/>
        </w:rPr>
      </w:pPr>
      <w:ins w:id="633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2BE8156A" w14:textId="77777777" w:rsidR="000E3D35" w:rsidRPr="00390CF2" w:rsidRDefault="000E3D35" w:rsidP="000E3D35">
      <w:pPr>
        <w:pStyle w:val="PL"/>
        <w:rPr>
          <w:ins w:id="6334" w:author="SA R2 -1807910" w:date="2018-05-15T07:40:00Z"/>
          <w:highlight w:val="cyan"/>
        </w:rPr>
      </w:pPr>
      <w:ins w:id="633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18A41ED" w14:textId="77777777" w:rsidR="000E3D35" w:rsidRPr="00390CF2" w:rsidRDefault="000E3D35" w:rsidP="000E3D35">
      <w:pPr>
        <w:pStyle w:val="PL"/>
        <w:rPr>
          <w:ins w:id="6336" w:author="SA R2 -1807910" w:date="2018-05-15T07:40:00Z"/>
          <w:highlight w:val="cyan"/>
        </w:rPr>
      </w:pPr>
      <w:ins w:id="6337" w:author="SA R2 -1807910" w:date="2018-05-15T07:40:00Z">
        <w:r w:rsidRPr="00390CF2">
          <w:rPr>
            <w:highlight w:val="cyan"/>
          </w:rPr>
          <w:t>}</w:t>
        </w:r>
      </w:ins>
    </w:p>
    <w:p w14:paraId="300FE057" w14:textId="77777777" w:rsidR="000E3D35" w:rsidRPr="00390CF2" w:rsidRDefault="000E3D35" w:rsidP="000E3D35">
      <w:pPr>
        <w:pStyle w:val="PL"/>
        <w:rPr>
          <w:ins w:id="6338" w:author="SA R2 -1807910" w:date="2018-05-15T07:40:00Z"/>
          <w:color w:val="808080"/>
          <w:highlight w:val="cyan"/>
        </w:rPr>
      </w:pPr>
      <w:ins w:id="633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6C1E28C5" w14:textId="77777777" w:rsidR="000E3D35" w:rsidRPr="00390CF2" w:rsidRDefault="000E3D35" w:rsidP="000E3D35">
      <w:pPr>
        <w:pStyle w:val="PL"/>
        <w:rPr>
          <w:ins w:id="6340" w:author="SA R2 -1807910" w:date="2018-05-15T07:40:00Z"/>
          <w:color w:val="808080"/>
          <w:highlight w:val="cyan"/>
        </w:rPr>
      </w:pPr>
      <w:ins w:id="6341" w:author="SA R2 -1807910" w:date="2018-05-15T07:40:00Z">
        <w:r w:rsidRPr="00390CF2">
          <w:rPr>
            <w:color w:val="808080"/>
            <w:highlight w:val="cyan"/>
          </w:rPr>
          <w:t xml:space="preserve">-- </w:t>
        </w:r>
        <w:r w:rsidRPr="00390CF2">
          <w:rPr>
            <w:highlight w:val="cyan"/>
          </w:rPr>
          <w:t>ASN1STOP</w:t>
        </w:r>
      </w:ins>
    </w:p>
    <w:p w14:paraId="5C0EF7A0" w14:textId="77777777" w:rsidR="000E3D35" w:rsidRPr="00390CF2" w:rsidRDefault="000E3D35" w:rsidP="000E3D35">
      <w:pPr>
        <w:rPr>
          <w:ins w:id="6342" w:author="SA R2 -1807910" w:date="2018-05-15T07:40:00Z"/>
          <w:iCs/>
          <w:highlight w:val="cyan"/>
        </w:rPr>
      </w:pPr>
    </w:p>
    <w:p w14:paraId="453EA67E" w14:textId="77777777" w:rsidR="000E3D35" w:rsidRPr="00390CF2" w:rsidRDefault="000E3D35" w:rsidP="000E3D35">
      <w:pPr>
        <w:pStyle w:val="Heading4"/>
        <w:rPr>
          <w:ins w:id="6343" w:author="SA R2 -1807910" w:date="2018-05-15T07:40:00Z"/>
          <w:highlight w:val="cyan"/>
        </w:rPr>
      </w:pPr>
      <w:ins w:id="6344" w:author="SA R2 -1807910" w:date="2018-05-15T07:40:00Z">
        <w:r w:rsidRPr="00390CF2">
          <w:rPr>
            <w:highlight w:val="cyan"/>
          </w:rPr>
          <w:t>–</w:t>
        </w:r>
        <w:r w:rsidRPr="00390CF2">
          <w:rPr>
            <w:highlight w:val="cyan"/>
          </w:rPr>
          <w:tab/>
        </w:r>
        <w:r w:rsidRPr="00390CF2">
          <w:rPr>
            <w:i/>
            <w:noProof/>
            <w:highlight w:val="cyan"/>
          </w:rPr>
          <w:t>RRCReestablishmentComplete</w:t>
        </w:r>
      </w:ins>
    </w:p>
    <w:p w14:paraId="0F8602CC" w14:textId="77777777" w:rsidR="000E3D35" w:rsidRPr="00390CF2" w:rsidRDefault="000E3D35" w:rsidP="000E3D35">
      <w:pPr>
        <w:rPr>
          <w:ins w:id="6345" w:author="SA R2 -1807910" w:date="2018-05-15T07:40:00Z"/>
          <w:highlight w:val="cyan"/>
        </w:rPr>
      </w:pPr>
      <w:ins w:id="634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2326097A" w14:textId="77777777" w:rsidR="000E3D35" w:rsidRPr="00390CF2" w:rsidRDefault="000E3D35" w:rsidP="000E3D35">
      <w:pPr>
        <w:pStyle w:val="B1"/>
        <w:keepNext/>
        <w:keepLines/>
        <w:rPr>
          <w:ins w:id="6347" w:author="SA R2 -1807910" w:date="2018-05-15T07:40:00Z"/>
          <w:highlight w:val="cyan"/>
        </w:rPr>
      </w:pPr>
      <w:ins w:id="6348" w:author="SA R2 -1807910" w:date="2018-05-15T07:40:00Z">
        <w:r w:rsidRPr="00390CF2">
          <w:rPr>
            <w:highlight w:val="cyan"/>
          </w:rPr>
          <w:t>Signalling radio bearer: SRB1</w:t>
        </w:r>
      </w:ins>
    </w:p>
    <w:p w14:paraId="05465E19" w14:textId="77777777" w:rsidR="000E3D35" w:rsidRPr="00390CF2" w:rsidRDefault="000E3D35" w:rsidP="000E3D35">
      <w:pPr>
        <w:pStyle w:val="B1"/>
        <w:keepNext/>
        <w:keepLines/>
        <w:rPr>
          <w:ins w:id="6349" w:author="SA R2 -1807910" w:date="2018-05-15T07:40:00Z"/>
          <w:highlight w:val="cyan"/>
        </w:rPr>
      </w:pPr>
      <w:ins w:id="6350" w:author="SA R2 -1807910" w:date="2018-05-15T07:40:00Z">
        <w:r w:rsidRPr="00390CF2">
          <w:rPr>
            <w:highlight w:val="cyan"/>
          </w:rPr>
          <w:t>RLC-SAP: AM</w:t>
        </w:r>
      </w:ins>
    </w:p>
    <w:p w14:paraId="77949136" w14:textId="77777777" w:rsidR="000E3D35" w:rsidRPr="00390CF2" w:rsidRDefault="000E3D35" w:rsidP="000E3D35">
      <w:pPr>
        <w:pStyle w:val="B1"/>
        <w:keepNext/>
        <w:keepLines/>
        <w:rPr>
          <w:ins w:id="6351" w:author="SA R2 -1807910" w:date="2018-05-15T07:40:00Z"/>
          <w:highlight w:val="cyan"/>
        </w:rPr>
      </w:pPr>
      <w:ins w:id="6352" w:author="SA R2 -1807910" w:date="2018-05-15T07:40:00Z">
        <w:r w:rsidRPr="00390CF2">
          <w:rPr>
            <w:highlight w:val="cyan"/>
          </w:rPr>
          <w:t>Logical channel: DCCH</w:t>
        </w:r>
      </w:ins>
    </w:p>
    <w:p w14:paraId="1993C44C" w14:textId="77777777" w:rsidR="000E3D35" w:rsidRPr="00390CF2" w:rsidRDefault="000E3D35" w:rsidP="000E3D35">
      <w:pPr>
        <w:pStyle w:val="B1"/>
        <w:keepNext/>
        <w:keepLines/>
        <w:rPr>
          <w:ins w:id="6353" w:author="SA R2 -1807910" w:date="2018-05-15T07:40:00Z"/>
          <w:highlight w:val="cyan"/>
        </w:rPr>
      </w:pPr>
      <w:ins w:id="6354" w:author="SA R2 -1807910" w:date="2018-05-15T07:40:00Z">
        <w:r w:rsidRPr="00390CF2">
          <w:rPr>
            <w:highlight w:val="cyan"/>
          </w:rPr>
          <w:t>Direction: UE to Network</w:t>
        </w:r>
      </w:ins>
    </w:p>
    <w:p w14:paraId="54DE5EDE" w14:textId="77777777" w:rsidR="000E3D35" w:rsidRPr="00390CF2" w:rsidRDefault="000E3D35" w:rsidP="000E3D35">
      <w:pPr>
        <w:pStyle w:val="TH"/>
        <w:rPr>
          <w:ins w:id="6355" w:author="SA R2 -1807910" w:date="2018-05-15T07:40:00Z"/>
          <w:bCs/>
          <w:i/>
          <w:iCs/>
          <w:highlight w:val="cyan"/>
        </w:rPr>
      </w:pPr>
      <w:ins w:id="6356" w:author="SA R2 -1807910" w:date="2018-05-15T07:40:00Z">
        <w:r w:rsidRPr="00390CF2">
          <w:rPr>
            <w:bCs/>
            <w:i/>
            <w:iCs/>
            <w:noProof/>
            <w:highlight w:val="cyan"/>
          </w:rPr>
          <w:t>RRCReestablishmentComplete message</w:t>
        </w:r>
      </w:ins>
    </w:p>
    <w:p w14:paraId="71EA3A85" w14:textId="77777777" w:rsidR="000E3D35" w:rsidRPr="00390CF2" w:rsidRDefault="000E3D35" w:rsidP="000E3D35">
      <w:pPr>
        <w:pStyle w:val="PL"/>
        <w:rPr>
          <w:ins w:id="6357" w:author="SA R2 -1807910" w:date="2018-05-15T07:40:00Z"/>
          <w:highlight w:val="cyan"/>
        </w:rPr>
      </w:pPr>
      <w:ins w:id="6358" w:author="SA R2 -1807910" w:date="2018-05-15T07:40:00Z">
        <w:r w:rsidRPr="00390CF2">
          <w:rPr>
            <w:highlight w:val="cyan"/>
          </w:rPr>
          <w:t>-- ASN1START</w:t>
        </w:r>
      </w:ins>
    </w:p>
    <w:p w14:paraId="41D3F248" w14:textId="77777777" w:rsidR="000E3D35" w:rsidRPr="00390CF2" w:rsidRDefault="000E3D35" w:rsidP="000E3D35">
      <w:pPr>
        <w:pStyle w:val="PL"/>
        <w:rPr>
          <w:ins w:id="6359" w:author="SA R2 -1807910" w:date="2018-05-15T07:40:00Z"/>
          <w:highlight w:val="cyan"/>
        </w:rPr>
      </w:pPr>
      <w:ins w:id="6360" w:author="SA R2 -1807910" w:date="2018-05-15T07:40:00Z">
        <w:r w:rsidRPr="00390CF2">
          <w:rPr>
            <w:highlight w:val="cyan"/>
          </w:rPr>
          <w:t>-- TAG-RRCREESTABLISHMENTCOMPLETE-START</w:t>
        </w:r>
      </w:ins>
    </w:p>
    <w:p w14:paraId="7B0298A2" w14:textId="77777777" w:rsidR="000E3D35" w:rsidRPr="00390CF2" w:rsidRDefault="000E3D35" w:rsidP="000E3D35">
      <w:pPr>
        <w:pStyle w:val="PL"/>
        <w:rPr>
          <w:ins w:id="6361" w:author="SA R2 -1807910" w:date="2018-05-15T07:40:00Z"/>
          <w:highlight w:val="cyan"/>
        </w:rPr>
      </w:pPr>
    </w:p>
    <w:p w14:paraId="2DA66EF2" w14:textId="77777777" w:rsidR="000E3D35" w:rsidRPr="00390CF2" w:rsidRDefault="000E3D35" w:rsidP="000E3D35">
      <w:pPr>
        <w:pStyle w:val="PL"/>
        <w:rPr>
          <w:ins w:id="6362" w:author="SA R2 -1807910" w:date="2018-05-15T07:40:00Z"/>
          <w:highlight w:val="cyan"/>
        </w:rPr>
      </w:pPr>
      <w:ins w:id="6363" w:author="SA R2 -1807910" w:date="2018-05-15T07:40:00Z">
        <w:r w:rsidRPr="00390CF2">
          <w:rPr>
            <w:highlight w:val="cyan"/>
          </w:rPr>
          <w:t>RRCReestablishmentComplete ::= SEQUENCE {</w:t>
        </w:r>
      </w:ins>
    </w:p>
    <w:p w14:paraId="64FB0990" w14:textId="77777777"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DAAB660" w14:textId="77777777" w:rsidR="000E3D35" w:rsidRPr="00390CF2" w:rsidRDefault="000E3D35" w:rsidP="000E3D35">
      <w:pPr>
        <w:pStyle w:val="PL"/>
        <w:rPr>
          <w:ins w:id="6366" w:author="SA R2 -1807910" w:date="2018-05-15T07:40:00Z"/>
          <w:highlight w:val="cyan"/>
        </w:rPr>
      </w:pPr>
      <w:ins w:id="636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9234B47" w14:textId="77777777" w:rsidR="000E3D35" w:rsidRPr="00390CF2" w:rsidRDefault="000E3D35" w:rsidP="000E3D35">
      <w:pPr>
        <w:pStyle w:val="PL"/>
        <w:rPr>
          <w:ins w:id="6368" w:author="SA R2 -1807910" w:date="2018-05-15T07:40:00Z"/>
          <w:highlight w:val="cyan"/>
        </w:rPr>
      </w:pPr>
      <w:ins w:id="6369" w:author="SA R2 -1807910" w:date="2018-05-15T07:40:00Z">
        <w:r w:rsidRPr="00390CF2">
          <w:rPr>
            <w:highlight w:val="cyan"/>
          </w:rPr>
          <w:tab/>
        </w:r>
        <w:r w:rsidRPr="00390CF2">
          <w:rPr>
            <w:highlight w:val="cyan"/>
          </w:rPr>
          <w:tab/>
          <w:t>rrcReestablishmentComplete</w:t>
        </w:r>
      </w:ins>
    </w:p>
    <w:p w14:paraId="0A0BCACC" w14:textId="77777777" w:rsidR="000E3D35" w:rsidRPr="00390CF2" w:rsidRDefault="000E3D35" w:rsidP="000E3D35">
      <w:pPr>
        <w:pStyle w:val="PL"/>
        <w:rPr>
          <w:ins w:id="6370" w:author="SA R2 -1807910" w:date="2018-05-15T07:40:00Z"/>
          <w:highlight w:val="cyan"/>
        </w:rPr>
      </w:pPr>
      <w:ins w:id="637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016FAC16" w14:textId="77777777" w:rsidR="000E3D35" w:rsidRPr="00390CF2" w:rsidRDefault="000E3D35" w:rsidP="000E3D35">
      <w:pPr>
        <w:pStyle w:val="PL"/>
        <w:rPr>
          <w:ins w:id="6372" w:author="SA R2 -1807910" w:date="2018-05-15T07:40:00Z"/>
          <w:highlight w:val="cyan"/>
        </w:rPr>
      </w:pPr>
      <w:ins w:id="637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4296F68" w14:textId="77777777" w:rsidR="000E3D35" w:rsidRPr="00390CF2" w:rsidRDefault="000E3D35" w:rsidP="000E3D35">
      <w:pPr>
        <w:pStyle w:val="PL"/>
        <w:rPr>
          <w:ins w:id="6374" w:author="SA R2 -1807910" w:date="2018-05-15T07:40:00Z"/>
          <w:highlight w:val="cyan"/>
        </w:rPr>
      </w:pPr>
      <w:ins w:id="6375" w:author="SA R2 -1807910" w:date="2018-05-15T07:40:00Z">
        <w:r w:rsidRPr="00390CF2">
          <w:rPr>
            <w:highlight w:val="cyan"/>
          </w:rPr>
          <w:tab/>
          <w:t>}</w:t>
        </w:r>
      </w:ins>
    </w:p>
    <w:p w14:paraId="34A3B117" w14:textId="77777777" w:rsidR="000E3D35" w:rsidRPr="00390CF2" w:rsidRDefault="000E3D35" w:rsidP="000E3D35">
      <w:pPr>
        <w:pStyle w:val="PL"/>
        <w:rPr>
          <w:ins w:id="6376" w:author="SA R2 -1807910" w:date="2018-05-15T07:40:00Z"/>
          <w:highlight w:val="cyan"/>
        </w:rPr>
      </w:pPr>
      <w:ins w:id="6377" w:author="SA R2 -1807910" w:date="2018-05-15T07:40:00Z">
        <w:r w:rsidRPr="00390CF2">
          <w:rPr>
            <w:highlight w:val="cyan"/>
          </w:rPr>
          <w:t>}</w:t>
        </w:r>
      </w:ins>
    </w:p>
    <w:p w14:paraId="06CD8933" w14:textId="77777777" w:rsidR="000E3D35" w:rsidRPr="00390CF2" w:rsidRDefault="000E3D35" w:rsidP="000E3D35">
      <w:pPr>
        <w:pStyle w:val="PL"/>
        <w:rPr>
          <w:ins w:id="6378" w:author="SA R2 -1807910" w:date="2018-05-15T07:40:00Z"/>
          <w:highlight w:val="cyan"/>
        </w:rPr>
      </w:pPr>
    </w:p>
    <w:p w14:paraId="16153073" w14:textId="77777777"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RRCReestablishmentComplete-IEs ::= SEQUENCE {</w:t>
        </w:r>
      </w:ins>
    </w:p>
    <w:p w14:paraId="45F06F7A" w14:textId="77777777" w:rsidR="000E3D35" w:rsidRPr="00390CF2" w:rsidRDefault="000E3D35" w:rsidP="000E3D35">
      <w:pPr>
        <w:pStyle w:val="PL"/>
        <w:rPr>
          <w:ins w:id="6381" w:author="SA R2 -1807910" w:date="2018-05-15T07:40:00Z"/>
          <w:highlight w:val="cyan"/>
        </w:rPr>
      </w:pPr>
      <w:ins w:id="638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3F1664A" w14:textId="77777777" w:rsidR="000E3D35" w:rsidRPr="00390CF2" w:rsidRDefault="000E3D35" w:rsidP="000E3D35">
      <w:pPr>
        <w:pStyle w:val="PL"/>
        <w:rPr>
          <w:ins w:id="6383" w:author="SA R2 -1807910" w:date="2018-05-15T07:40:00Z"/>
          <w:highlight w:val="cyan"/>
          <w:lang w:eastAsia="fi-FI"/>
        </w:rPr>
      </w:pPr>
      <w:ins w:id="638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4EEDE146" w14:textId="77777777" w:rsidR="000E3D35" w:rsidRPr="00390CF2" w:rsidRDefault="000E3D35" w:rsidP="000E3D35">
      <w:pPr>
        <w:pStyle w:val="PL"/>
        <w:rPr>
          <w:ins w:id="6385" w:author="SA R2 -1807910" w:date="2018-05-15T07:40:00Z"/>
          <w:highlight w:val="cyan"/>
          <w:lang w:eastAsia="fi-FI"/>
        </w:rPr>
      </w:pPr>
      <w:ins w:id="6386" w:author="SA R2 -1807910" w:date="2018-05-15T07:40:00Z">
        <w:r w:rsidRPr="00390CF2">
          <w:rPr>
            <w:highlight w:val="cyan"/>
            <w:lang w:eastAsia="fi-FI"/>
          </w:rPr>
          <w:lastRenderedPageBreak/>
          <w:t>}</w:t>
        </w:r>
      </w:ins>
    </w:p>
    <w:p w14:paraId="16E823B5" w14:textId="77777777" w:rsidR="000E3D35" w:rsidRPr="00390CF2" w:rsidRDefault="000E3D35" w:rsidP="000E3D35">
      <w:pPr>
        <w:pStyle w:val="PL"/>
        <w:rPr>
          <w:ins w:id="6387" w:author="SA R2 -1807910" w:date="2018-05-15T07:40:00Z"/>
          <w:highlight w:val="cyan"/>
        </w:rPr>
      </w:pPr>
    </w:p>
    <w:p w14:paraId="62AE9218" w14:textId="77777777" w:rsidR="000E3D35" w:rsidRPr="00390CF2" w:rsidRDefault="000E3D35" w:rsidP="000E3D35">
      <w:pPr>
        <w:pStyle w:val="PL"/>
        <w:rPr>
          <w:ins w:id="6388" w:author="SA R2 -1807910" w:date="2018-05-15T07:40:00Z"/>
          <w:highlight w:val="cyan"/>
        </w:rPr>
      </w:pPr>
      <w:ins w:id="6389" w:author="SA R2 -1807910" w:date="2018-05-15T07:40:00Z">
        <w:r w:rsidRPr="00390CF2">
          <w:rPr>
            <w:highlight w:val="cyan"/>
          </w:rPr>
          <w:t>-- TAG-RRCREESTABLISHMENTCOMPLETE-STOP</w:t>
        </w:r>
      </w:ins>
    </w:p>
    <w:p w14:paraId="5E279D86" w14:textId="77777777" w:rsidR="000E3D35" w:rsidRPr="00390CF2" w:rsidRDefault="000E3D35" w:rsidP="000E3D35">
      <w:pPr>
        <w:pStyle w:val="PL"/>
        <w:rPr>
          <w:ins w:id="6390" w:author="SA R2 -1807910" w:date="2018-05-15T07:40:00Z"/>
          <w:highlight w:val="cyan"/>
        </w:rPr>
      </w:pPr>
      <w:ins w:id="6391" w:author="SA R2 -1807910" w:date="2018-05-15T07:40:00Z">
        <w:r w:rsidRPr="00390CF2">
          <w:rPr>
            <w:highlight w:val="cyan"/>
          </w:rPr>
          <w:t>-- ASN1STOP</w:t>
        </w:r>
      </w:ins>
    </w:p>
    <w:p w14:paraId="30D312B8" w14:textId="77777777" w:rsidR="000E3D35" w:rsidRPr="00390CF2" w:rsidRDefault="000E3D35" w:rsidP="000E3D35">
      <w:pPr>
        <w:pStyle w:val="Heading4"/>
        <w:rPr>
          <w:ins w:id="6392" w:author="SA R2 -1807910" w:date="2018-05-15T07:40:00Z"/>
          <w:highlight w:val="cyan"/>
        </w:rPr>
      </w:pPr>
      <w:ins w:id="6393" w:author="SA R2 -1807910" w:date="2018-05-15T07:40:00Z">
        <w:r w:rsidRPr="00390CF2">
          <w:rPr>
            <w:highlight w:val="cyan"/>
          </w:rPr>
          <w:t>–</w:t>
        </w:r>
        <w:r w:rsidRPr="00390CF2">
          <w:rPr>
            <w:highlight w:val="cyan"/>
          </w:rPr>
          <w:tab/>
        </w:r>
        <w:r w:rsidRPr="00390CF2">
          <w:rPr>
            <w:i/>
            <w:noProof/>
            <w:highlight w:val="cyan"/>
          </w:rPr>
          <w:t>RRCReestablishmentRequest</w:t>
        </w:r>
      </w:ins>
    </w:p>
    <w:p w14:paraId="2C81EC0B" w14:textId="77777777" w:rsidR="000E3D35" w:rsidRPr="00390CF2" w:rsidRDefault="000E3D35" w:rsidP="000E3D35">
      <w:pPr>
        <w:rPr>
          <w:ins w:id="6394" w:author="SA R2 -1807910" w:date="2018-05-15T07:40:00Z"/>
          <w:highlight w:val="cyan"/>
        </w:rPr>
      </w:pPr>
      <w:ins w:id="639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0F493B9D" w14:textId="77777777" w:rsidR="000E3D35" w:rsidRPr="00390CF2" w:rsidRDefault="000E3D35" w:rsidP="000E3D35">
      <w:pPr>
        <w:pStyle w:val="B1"/>
        <w:keepNext/>
        <w:keepLines/>
        <w:rPr>
          <w:ins w:id="6396" w:author="SA R2 -1807910" w:date="2018-05-15T07:40:00Z"/>
          <w:highlight w:val="cyan"/>
        </w:rPr>
      </w:pPr>
      <w:ins w:id="6397" w:author="SA R2 -1807910" w:date="2018-05-15T07:40:00Z">
        <w:r w:rsidRPr="00390CF2">
          <w:rPr>
            <w:highlight w:val="cyan"/>
          </w:rPr>
          <w:t>Signalling radio bearer: SRB0</w:t>
        </w:r>
      </w:ins>
    </w:p>
    <w:p w14:paraId="0780B2CE" w14:textId="77777777" w:rsidR="000E3D35" w:rsidRPr="00390CF2" w:rsidRDefault="000E3D35" w:rsidP="000E3D35">
      <w:pPr>
        <w:pStyle w:val="B1"/>
        <w:keepNext/>
        <w:keepLines/>
        <w:rPr>
          <w:ins w:id="6398" w:author="SA R2 -1807910" w:date="2018-05-15T07:40:00Z"/>
          <w:highlight w:val="cyan"/>
        </w:rPr>
      </w:pPr>
      <w:ins w:id="6399" w:author="SA R2 -1807910" w:date="2018-05-15T07:40:00Z">
        <w:r w:rsidRPr="00390CF2">
          <w:rPr>
            <w:highlight w:val="cyan"/>
          </w:rPr>
          <w:t>RLC-SAP: TM</w:t>
        </w:r>
      </w:ins>
    </w:p>
    <w:p w14:paraId="6F584839" w14:textId="77777777" w:rsidR="000E3D35" w:rsidRPr="00390CF2" w:rsidRDefault="000E3D35" w:rsidP="000E3D35">
      <w:pPr>
        <w:pStyle w:val="B1"/>
        <w:keepNext/>
        <w:keepLines/>
        <w:rPr>
          <w:ins w:id="6400" w:author="SA R2 -1807910" w:date="2018-05-15T07:40:00Z"/>
          <w:highlight w:val="cyan"/>
        </w:rPr>
      </w:pPr>
      <w:ins w:id="6401" w:author="SA R2 -1807910" w:date="2018-05-15T07:40:00Z">
        <w:r w:rsidRPr="00390CF2">
          <w:rPr>
            <w:highlight w:val="cyan"/>
          </w:rPr>
          <w:t>Logical channel: CCCH</w:t>
        </w:r>
      </w:ins>
    </w:p>
    <w:p w14:paraId="28D7A62C" w14:textId="77777777" w:rsidR="000E3D35" w:rsidRPr="00390CF2" w:rsidRDefault="000E3D35" w:rsidP="000E3D35">
      <w:pPr>
        <w:pStyle w:val="B1"/>
        <w:keepNext/>
        <w:keepLines/>
        <w:rPr>
          <w:ins w:id="6402" w:author="SA R2 -1807910" w:date="2018-05-15T07:40:00Z"/>
          <w:highlight w:val="cyan"/>
        </w:rPr>
      </w:pPr>
      <w:ins w:id="6403" w:author="SA R2 -1807910" w:date="2018-05-15T07:40:00Z">
        <w:r w:rsidRPr="00390CF2">
          <w:rPr>
            <w:highlight w:val="cyan"/>
          </w:rPr>
          <w:t>Direction: UE to Network</w:t>
        </w:r>
      </w:ins>
    </w:p>
    <w:p w14:paraId="740EBC60" w14:textId="77777777" w:rsidR="000E3D35" w:rsidRPr="00390CF2" w:rsidRDefault="000E3D35" w:rsidP="000E3D35">
      <w:pPr>
        <w:pStyle w:val="TH"/>
        <w:rPr>
          <w:ins w:id="6404" w:author="SA R2 -1807910" w:date="2018-05-15T07:40:00Z"/>
          <w:bCs/>
          <w:i/>
          <w:iCs/>
          <w:highlight w:val="cyan"/>
        </w:rPr>
      </w:pPr>
      <w:ins w:id="6405" w:author="SA R2 -1807910" w:date="2018-05-15T07:40:00Z">
        <w:r w:rsidRPr="00390CF2">
          <w:rPr>
            <w:bCs/>
            <w:i/>
            <w:iCs/>
            <w:noProof/>
            <w:highlight w:val="cyan"/>
          </w:rPr>
          <w:t>RRCReestablishmentRequest message</w:t>
        </w:r>
      </w:ins>
    </w:p>
    <w:p w14:paraId="745D9945" w14:textId="77777777" w:rsidR="000E3D35" w:rsidRPr="00390CF2" w:rsidRDefault="000E3D35" w:rsidP="000E3D35">
      <w:pPr>
        <w:pStyle w:val="PL"/>
        <w:rPr>
          <w:ins w:id="6406" w:author="SA R2 -1807910" w:date="2018-05-15T07:40:00Z"/>
          <w:highlight w:val="cyan"/>
        </w:rPr>
      </w:pPr>
      <w:ins w:id="6407" w:author="SA R2 -1807910" w:date="2018-05-15T07:40:00Z">
        <w:r w:rsidRPr="00390CF2">
          <w:rPr>
            <w:highlight w:val="cyan"/>
          </w:rPr>
          <w:t>-- ASN1START</w:t>
        </w:r>
      </w:ins>
    </w:p>
    <w:p w14:paraId="45CDE992" w14:textId="77777777" w:rsidR="000E3D35" w:rsidRPr="00390CF2" w:rsidRDefault="000E3D35" w:rsidP="000E3D35">
      <w:pPr>
        <w:pStyle w:val="PL"/>
        <w:rPr>
          <w:ins w:id="6408" w:author="SA R2 -1807910" w:date="2018-05-15T07:40:00Z"/>
          <w:highlight w:val="cyan"/>
        </w:rPr>
      </w:pPr>
      <w:ins w:id="6409" w:author="SA R2 -1807910" w:date="2018-05-15T07:40:00Z">
        <w:r w:rsidRPr="00390CF2">
          <w:rPr>
            <w:highlight w:val="cyan"/>
          </w:rPr>
          <w:t>-- TAG-RRCREESTABLISHMENTREQUEST-START</w:t>
        </w:r>
      </w:ins>
    </w:p>
    <w:p w14:paraId="07866979" w14:textId="77777777" w:rsidR="000E3D35" w:rsidRPr="00390CF2" w:rsidRDefault="000E3D35" w:rsidP="000E3D35">
      <w:pPr>
        <w:pStyle w:val="PL"/>
        <w:rPr>
          <w:ins w:id="6410" w:author="SA R2 -1807910" w:date="2018-05-15T07:40:00Z"/>
          <w:highlight w:val="cyan"/>
        </w:rPr>
      </w:pPr>
    </w:p>
    <w:p w14:paraId="4A88FBDB" w14:textId="77777777" w:rsidR="000E3D35" w:rsidRPr="00390CF2" w:rsidRDefault="000E3D35" w:rsidP="000E3D35">
      <w:pPr>
        <w:pStyle w:val="PL"/>
        <w:rPr>
          <w:ins w:id="6411" w:author="SA R2 -1807910" w:date="2018-05-15T07:40:00Z"/>
          <w:highlight w:val="cyan"/>
        </w:rPr>
      </w:pPr>
    </w:p>
    <w:p w14:paraId="0432E38B" w14:textId="77777777" w:rsidR="000E3D35" w:rsidRPr="00390CF2" w:rsidRDefault="000E3D35" w:rsidP="000E3D35">
      <w:pPr>
        <w:pStyle w:val="PL"/>
        <w:rPr>
          <w:ins w:id="6412" w:author="SA R2 -1807910" w:date="2018-05-15T07:40:00Z"/>
          <w:highlight w:val="cyan"/>
        </w:rPr>
      </w:pPr>
      <w:ins w:id="6413" w:author="SA R2 -1807910" w:date="2018-05-15T07:40:00Z">
        <w:r w:rsidRPr="00390CF2">
          <w:rPr>
            <w:highlight w:val="cyan"/>
          </w:rPr>
          <w:t>RRCReestablishmentRequest ::= SEQUENCE {</w:t>
        </w:r>
      </w:ins>
    </w:p>
    <w:p w14:paraId="2F4FFCF3" w14:textId="77777777" w:rsidR="000E3D35" w:rsidRPr="00390CF2" w:rsidRDefault="000E3D35" w:rsidP="000E3D35">
      <w:pPr>
        <w:pStyle w:val="PL"/>
        <w:rPr>
          <w:ins w:id="6414" w:author="SA R2 -1807910" w:date="2018-05-15T07:40:00Z"/>
          <w:del w:id="6415" w:author="SA R2-1809111" w:date="2018-05-29T11:26:00Z"/>
          <w:highlight w:val="cyan"/>
        </w:rPr>
      </w:pPr>
      <w:ins w:id="6416" w:author="SA R2 -1807910" w:date="2018-05-15T07:40:00Z">
        <w:del w:id="641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AA7CB9F" w14:textId="77777777" w:rsidR="000E3D35" w:rsidRPr="00390CF2" w:rsidRDefault="000E3D35" w:rsidP="000E3D35">
      <w:pPr>
        <w:pStyle w:val="PL"/>
        <w:rPr>
          <w:ins w:id="6418" w:author="SA R2 -1807910" w:date="2018-05-15T07:40:00Z"/>
          <w:del w:id="6419" w:author="SA R2-1809111" w:date="2018-05-29T11:26:00Z"/>
          <w:highlight w:val="cyan"/>
        </w:rPr>
      </w:pPr>
      <w:ins w:id="6420" w:author="SA R2 -1807910" w:date="2018-05-15T07:40:00Z">
        <w:r w:rsidRPr="00390CF2">
          <w:rPr>
            <w:highlight w:val="cyan"/>
          </w:rPr>
          <w:tab/>
        </w:r>
        <w:del w:id="6421" w:author="SA R2-1809111" w:date="2018-05-29T11:27:00Z">
          <w:r w:rsidRPr="00390CF2">
            <w:rPr>
              <w:highlight w:val="cyan"/>
            </w:rPr>
            <w:tab/>
          </w:r>
        </w:del>
        <w:r w:rsidRPr="00390CF2">
          <w:rPr>
            <w:highlight w:val="cyan"/>
          </w:rPr>
          <w:t>rrcReestablishmentRequest</w:t>
        </w:r>
      </w:ins>
      <w:ins w:id="6422" w:author="SA R2-1809111" w:date="2018-05-29T11:27:00Z">
        <w:r w:rsidRPr="00390CF2">
          <w:rPr>
            <w:highlight w:val="cyan"/>
          </w:rPr>
          <w:tab/>
        </w:r>
        <w:r w:rsidRPr="00390CF2">
          <w:rPr>
            <w:highlight w:val="cyan"/>
          </w:rPr>
          <w:tab/>
        </w:r>
      </w:ins>
    </w:p>
    <w:p w14:paraId="023B6855" w14:textId="77777777" w:rsidR="000E3D35" w:rsidRPr="00390CF2" w:rsidRDefault="000E3D35" w:rsidP="000E3D35">
      <w:pPr>
        <w:pStyle w:val="PL"/>
        <w:rPr>
          <w:ins w:id="6423" w:author="SA R2 -1807910" w:date="2018-05-15T07:40:00Z"/>
          <w:highlight w:val="cyan"/>
        </w:rPr>
      </w:pPr>
      <w:ins w:id="6424" w:author="SA R2 -1807910" w:date="2018-05-15T07:40:00Z">
        <w:del w:id="642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26" w:author="SA R2-1809111" w:date="2018-05-29T11:27:00Z">
          <w:r w:rsidRPr="00390CF2">
            <w:rPr>
              <w:highlight w:val="cyan"/>
            </w:rPr>
            <w:delText>,</w:delText>
          </w:r>
        </w:del>
      </w:ins>
    </w:p>
    <w:p w14:paraId="3C1E48FD" w14:textId="77777777" w:rsidR="000E3D35" w:rsidRPr="00390CF2" w:rsidRDefault="000E3D35" w:rsidP="000E3D35">
      <w:pPr>
        <w:pStyle w:val="PL"/>
        <w:rPr>
          <w:ins w:id="6427" w:author="SA R2 -1807910" w:date="2018-05-15T07:40:00Z"/>
          <w:del w:id="6428" w:author="SA R2-1809111" w:date="2018-05-29T11:26:00Z"/>
          <w:highlight w:val="cyan"/>
        </w:rPr>
      </w:pPr>
      <w:ins w:id="6429" w:author="SA R2 -1807910" w:date="2018-05-15T07:40:00Z">
        <w:del w:id="643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70E2F005" w14:textId="77777777" w:rsidR="000E3D35" w:rsidRPr="00390CF2" w:rsidRDefault="000E3D35" w:rsidP="000E3D35">
      <w:pPr>
        <w:pStyle w:val="PL"/>
        <w:rPr>
          <w:ins w:id="6431" w:author="SA R2 -1807910" w:date="2018-05-15T07:40:00Z"/>
          <w:del w:id="6432" w:author="SA R2-1809111" w:date="2018-05-29T11:26:00Z"/>
          <w:highlight w:val="cyan"/>
        </w:rPr>
      </w:pPr>
      <w:ins w:id="6433" w:author="SA R2 -1807910" w:date="2018-05-15T07:40:00Z">
        <w:del w:id="6434" w:author="SA R2-1809111" w:date="2018-05-29T11:26:00Z">
          <w:r w:rsidRPr="00390CF2">
            <w:rPr>
              <w:highlight w:val="cyan"/>
            </w:rPr>
            <w:tab/>
            <w:delText>}</w:delText>
          </w:r>
        </w:del>
      </w:ins>
    </w:p>
    <w:p w14:paraId="4D1EE60E" w14:textId="77777777" w:rsidR="000E3D35" w:rsidRPr="00390CF2" w:rsidRDefault="000E3D35" w:rsidP="000E3D35">
      <w:pPr>
        <w:pStyle w:val="PL"/>
        <w:rPr>
          <w:ins w:id="6435" w:author="SA R2 -1807910" w:date="2018-05-15T07:40:00Z"/>
          <w:highlight w:val="cyan"/>
        </w:rPr>
      </w:pPr>
      <w:ins w:id="6436" w:author="SA R2 -1807910" w:date="2018-05-15T07:40:00Z">
        <w:r w:rsidRPr="00390CF2">
          <w:rPr>
            <w:highlight w:val="cyan"/>
          </w:rPr>
          <w:t>}</w:t>
        </w:r>
      </w:ins>
    </w:p>
    <w:p w14:paraId="356C72D7" w14:textId="77777777" w:rsidR="000E3D35" w:rsidRPr="00390CF2" w:rsidRDefault="000E3D35" w:rsidP="000E3D35">
      <w:pPr>
        <w:pStyle w:val="PL"/>
        <w:rPr>
          <w:ins w:id="6437" w:author="SA R2 -1807910" w:date="2018-05-15T07:40:00Z"/>
          <w:highlight w:val="cyan"/>
        </w:rPr>
      </w:pPr>
    </w:p>
    <w:p w14:paraId="1C7E6E16" w14:textId="77777777" w:rsidR="000E3D35" w:rsidRPr="00390CF2" w:rsidRDefault="000E3D35" w:rsidP="000E3D35">
      <w:pPr>
        <w:pStyle w:val="PL"/>
        <w:rPr>
          <w:ins w:id="6438" w:author="SA R2 -1807910" w:date="2018-05-15T07:40:00Z"/>
          <w:highlight w:val="cyan"/>
        </w:rPr>
      </w:pPr>
      <w:ins w:id="6439" w:author="SA R2 -1807910" w:date="2018-05-15T07:40:00Z">
        <w:r w:rsidRPr="00390CF2">
          <w:rPr>
            <w:highlight w:val="cyan"/>
          </w:rPr>
          <w:t>RRCReestablishmentRequest-IEs ::= SEQUENCE {</w:t>
        </w:r>
      </w:ins>
    </w:p>
    <w:p w14:paraId="3951FC83" w14:textId="77777777" w:rsidR="000E3D35" w:rsidRPr="00390CF2" w:rsidRDefault="000E3D35" w:rsidP="000E3D35">
      <w:pPr>
        <w:pStyle w:val="PL"/>
        <w:rPr>
          <w:ins w:id="6440" w:author="SA R2 -1807910" w:date="2018-05-15T07:40:00Z"/>
          <w:highlight w:val="cyan"/>
        </w:rPr>
      </w:pPr>
      <w:ins w:id="644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2" w:author="SA R2-1809111" w:date="2018-05-29T11:27:00Z">
        <w:r w:rsidRPr="00390CF2">
          <w:rPr>
            <w:highlight w:val="cyan"/>
          </w:rPr>
          <w:tab/>
        </w:r>
      </w:ins>
      <w:ins w:id="6443" w:author="SA R2 -1807910" w:date="2018-05-15T07:40:00Z">
        <w:r w:rsidRPr="00390CF2">
          <w:rPr>
            <w:highlight w:val="cyan"/>
          </w:rPr>
          <w:t>ReestabUE-Identity,</w:t>
        </w:r>
      </w:ins>
    </w:p>
    <w:p w14:paraId="1951021D" w14:textId="77777777" w:rsidR="000E3D35" w:rsidRPr="00390CF2" w:rsidRDefault="000E3D35" w:rsidP="000E3D35">
      <w:pPr>
        <w:pStyle w:val="PL"/>
        <w:rPr>
          <w:ins w:id="6444" w:author="SA R2 -1807910" w:date="2018-05-15T07:40:00Z"/>
          <w:highlight w:val="cyan"/>
        </w:rPr>
      </w:pPr>
      <w:ins w:id="644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53CAC1D0" w14:textId="77777777" w:rsidR="000E3D35" w:rsidRPr="00390CF2" w:rsidRDefault="000E3D35" w:rsidP="000E3D35">
      <w:pPr>
        <w:pStyle w:val="PL"/>
        <w:rPr>
          <w:ins w:id="6446" w:author="SA R2 -1807910" w:date="2018-05-15T07:40:00Z"/>
          <w:highlight w:val="cyan"/>
        </w:rPr>
      </w:pPr>
      <w:ins w:id="644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48" w:author="SA R2-1809111" w:date="2018-05-29T11:26:00Z">
          <w:r w:rsidRPr="00390CF2">
            <w:rPr>
              <w:rFonts w:eastAsia="MS Mincho"/>
              <w:color w:val="993366"/>
              <w:highlight w:val="cyan"/>
            </w:rPr>
            <w:delText>ffsValue</w:delText>
          </w:r>
        </w:del>
      </w:ins>
      <w:ins w:id="6449" w:author="SA R2-1809111" w:date="2018-05-29T11:26:00Z">
        <w:r w:rsidRPr="00390CF2">
          <w:rPr>
            <w:rFonts w:eastAsia="MS Mincho"/>
            <w:color w:val="993366"/>
            <w:highlight w:val="cyan"/>
          </w:rPr>
          <w:t>1</w:t>
        </w:r>
      </w:ins>
      <w:ins w:id="6450" w:author="SA R2 -1807910" w:date="2018-05-15T07:40:00Z">
        <w:r w:rsidRPr="00390CF2">
          <w:rPr>
            <w:highlight w:val="cyan"/>
          </w:rPr>
          <w:t>))</w:t>
        </w:r>
      </w:ins>
    </w:p>
    <w:p w14:paraId="247A3A02" w14:textId="77777777"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w:t>
        </w:r>
      </w:ins>
    </w:p>
    <w:p w14:paraId="0010125B" w14:textId="77777777" w:rsidR="000E3D35" w:rsidRPr="00390CF2" w:rsidRDefault="000E3D35" w:rsidP="000E3D35">
      <w:pPr>
        <w:pStyle w:val="PL"/>
        <w:rPr>
          <w:ins w:id="6453" w:author="SA R2 -1807910" w:date="2018-05-15T07:40:00Z"/>
          <w:highlight w:val="cyan"/>
        </w:rPr>
      </w:pPr>
    </w:p>
    <w:p w14:paraId="039CE64F" w14:textId="77777777" w:rsidR="000E3D35" w:rsidRPr="00390CF2" w:rsidRDefault="000E3D35" w:rsidP="000E3D35">
      <w:pPr>
        <w:pStyle w:val="PL"/>
        <w:rPr>
          <w:ins w:id="6454" w:author="SA R2 -1807910" w:date="2018-05-15T07:40:00Z"/>
          <w:highlight w:val="cyan"/>
        </w:rPr>
      </w:pPr>
      <w:ins w:id="645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353C0F7C" w14:textId="77777777" w:rsidR="000E3D35" w:rsidRPr="00390CF2" w:rsidRDefault="000E3D35" w:rsidP="000E3D35">
      <w:pPr>
        <w:pStyle w:val="PL"/>
        <w:rPr>
          <w:ins w:id="6456" w:author="SA R2 -1807910" w:date="2018-05-15T07:40:00Z"/>
          <w:highlight w:val="cyan"/>
        </w:rPr>
      </w:pPr>
      <w:ins w:id="645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C2AE4AD" w14:textId="77777777" w:rsidR="000E3D35" w:rsidRPr="00390CF2" w:rsidRDefault="000E3D35" w:rsidP="000E3D35">
      <w:pPr>
        <w:pStyle w:val="PL"/>
        <w:rPr>
          <w:ins w:id="6458" w:author="SA R2 -1807910" w:date="2018-05-15T07:40:00Z"/>
          <w:highlight w:val="cyan"/>
        </w:rPr>
      </w:pPr>
      <w:ins w:id="645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93A64C" w14:textId="77777777" w:rsidR="000E3D35" w:rsidRPr="00390CF2" w:rsidRDefault="000E3D35" w:rsidP="000E3D35">
      <w:pPr>
        <w:pStyle w:val="PL"/>
        <w:rPr>
          <w:ins w:id="6460" w:author="SA R2 -1807910" w:date="2018-05-15T07:40:00Z"/>
          <w:highlight w:val="cyan"/>
        </w:rPr>
      </w:pPr>
      <w:ins w:id="646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5F5FAF90" w14:textId="77777777" w:rsidR="000E3D35" w:rsidRPr="00390CF2" w:rsidRDefault="000E3D35" w:rsidP="000E3D35">
      <w:pPr>
        <w:pStyle w:val="PL"/>
        <w:rPr>
          <w:ins w:id="6462" w:author="SA R2 -1807910" w:date="2018-05-15T07:40:00Z"/>
          <w:highlight w:val="cyan"/>
        </w:rPr>
      </w:pPr>
      <w:ins w:id="6463" w:author="SA R2 -1807910" w:date="2018-05-15T07:40:00Z">
        <w:r w:rsidRPr="00390CF2">
          <w:rPr>
            <w:highlight w:val="cyan"/>
          </w:rPr>
          <w:t>}</w:t>
        </w:r>
      </w:ins>
    </w:p>
    <w:p w14:paraId="74DF0E30" w14:textId="77777777" w:rsidR="000E3D35" w:rsidRPr="00390CF2" w:rsidRDefault="000E3D35" w:rsidP="000E3D35">
      <w:pPr>
        <w:pStyle w:val="PL"/>
        <w:rPr>
          <w:ins w:id="6464" w:author="SA R2 -1807910" w:date="2018-05-15T07:40:00Z"/>
          <w:highlight w:val="cyan"/>
        </w:rPr>
      </w:pPr>
    </w:p>
    <w:p w14:paraId="2C303057" w14:textId="77777777" w:rsidR="000E3D35" w:rsidRPr="00390CF2" w:rsidRDefault="000E3D35" w:rsidP="000E3D35">
      <w:pPr>
        <w:pStyle w:val="PL"/>
        <w:rPr>
          <w:ins w:id="6465" w:author="SA R2 -1807910" w:date="2018-05-15T07:40:00Z"/>
          <w:highlight w:val="cyan"/>
        </w:rPr>
      </w:pPr>
      <w:ins w:id="646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4FBB3878" w14:textId="77777777" w:rsidR="000E3D35" w:rsidRPr="00390CF2" w:rsidRDefault="000E3D35" w:rsidP="000E3D35">
      <w:pPr>
        <w:pStyle w:val="PL"/>
        <w:rPr>
          <w:ins w:id="6467" w:author="SA R2 -1807910" w:date="2018-05-15T07:40:00Z"/>
          <w:del w:id="6468" w:author="SA R2-1809111" w:date="2018-05-29T11:25:00Z"/>
          <w:highlight w:val="cyan"/>
        </w:rPr>
      </w:pPr>
      <w:ins w:id="646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70" w:author="SA R2-1809111" w:date="2018-05-29T11:25:00Z">
          <w:r w:rsidRPr="00390CF2">
            <w:rPr>
              <w:highlight w:val="cyan"/>
            </w:rPr>
            <w:delText>integrityFailure, radioLinkFailure,</w:delText>
          </w:r>
        </w:del>
        <w:r w:rsidRPr="00390CF2">
          <w:rPr>
            <w:highlight w:val="cyan"/>
          </w:rPr>
          <w:t>reconfigurationFailure, handoverFailure,</w:t>
        </w:r>
      </w:ins>
      <w:ins w:id="6471" w:author="SA R2-1809111" w:date="2018-05-29T11:26:00Z">
        <w:r w:rsidRPr="00390CF2">
          <w:rPr>
            <w:highlight w:val="cyan"/>
          </w:rPr>
          <w:t xml:space="preserve"> </w:t>
        </w:r>
      </w:ins>
    </w:p>
    <w:p w14:paraId="5C723CA4" w14:textId="77777777" w:rsidR="000E3D35" w:rsidRPr="00390CF2" w:rsidRDefault="000E3D35" w:rsidP="000E3D35">
      <w:pPr>
        <w:pStyle w:val="PL"/>
        <w:rPr>
          <w:ins w:id="6472" w:author="SA R2 -1807910" w:date="2018-05-15T07:40:00Z"/>
          <w:highlight w:val="cyan"/>
        </w:rPr>
      </w:pPr>
      <w:ins w:id="6473" w:author="SA R2 -1807910" w:date="2018-05-15T07:40:00Z">
        <w:del w:id="647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75" w:author="SA R2-1809111" w:date="2018-05-29T11:26:00Z">
          <w:r w:rsidRPr="00390CF2">
            <w:rPr>
              <w:highlight w:val="cyan"/>
            </w:rPr>
            <w:delText xml:space="preserve">spare3, spare2, </w:delText>
          </w:r>
        </w:del>
        <w:r w:rsidRPr="00390CF2">
          <w:rPr>
            <w:highlight w:val="cyan"/>
          </w:rPr>
          <w:t>spare1}</w:t>
        </w:r>
      </w:ins>
    </w:p>
    <w:p w14:paraId="258D52BF" w14:textId="77777777" w:rsidR="000E3D35" w:rsidRPr="00390CF2" w:rsidRDefault="000E3D35" w:rsidP="000E3D35">
      <w:pPr>
        <w:pStyle w:val="PL"/>
        <w:rPr>
          <w:ins w:id="6476" w:author="SA R2 -1807910" w:date="2018-05-15T07:40:00Z"/>
          <w:highlight w:val="cyan"/>
        </w:rPr>
      </w:pPr>
      <w:ins w:id="6477" w:author="SA R2 -1807910" w:date="2018-05-15T07:40:00Z">
        <w:r w:rsidRPr="00390CF2">
          <w:rPr>
            <w:highlight w:val="cyan"/>
          </w:rPr>
          <w:t>-- TAG-RRCREESTABLISHMENTREQUEST-STOP</w:t>
        </w:r>
      </w:ins>
    </w:p>
    <w:p w14:paraId="39AC23D5" w14:textId="77777777" w:rsidR="000E3D35" w:rsidRPr="00390CF2" w:rsidRDefault="000E3D35" w:rsidP="000E3D35">
      <w:pPr>
        <w:pStyle w:val="PL"/>
        <w:rPr>
          <w:ins w:id="6478" w:author="SA R2 -1807910" w:date="2018-05-15T07:40:00Z"/>
          <w:highlight w:val="cyan"/>
        </w:rPr>
      </w:pPr>
      <w:ins w:id="6479" w:author="SA R2 -1807910" w:date="2018-05-15T07:40:00Z">
        <w:r w:rsidRPr="00390CF2">
          <w:rPr>
            <w:highlight w:val="cyan"/>
          </w:rPr>
          <w:t>-- ASN1STOP</w:t>
        </w:r>
      </w:ins>
    </w:p>
    <w:p w14:paraId="1BE76FEF" w14:textId="77777777" w:rsidR="000E3D35" w:rsidRPr="00390CF2" w:rsidRDefault="000E3D35" w:rsidP="000E3D35">
      <w:pPr>
        <w:rPr>
          <w:ins w:id="648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5F696C6" w14:textId="77777777" w:rsidTr="000E3D35">
        <w:trPr>
          <w:ins w:id="64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8BDD73A" w14:textId="77777777" w:rsidR="000E3D35" w:rsidRPr="00390CF2" w:rsidRDefault="000E3D35" w:rsidP="000E3D35">
            <w:pPr>
              <w:pStyle w:val="TAH"/>
              <w:rPr>
                <w:ins w:id="6482" w:author="SA R2 -1807910" w:date="2018-05-24T09:01:00Z"/>
                <w:szCs w:val="22"/>
                <w:highlight w:val="cyan"/>
              </w:rPr>
            </w:pPr>
            <w:ins w:id="648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6703830" w14:textId="77777777" w:rsidTr="000E3D35">
        <w:trPr>
          <w:ins w:id="64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0030771" w14:textId="77777777" w:rsidR="000E3D35" w:rsidRPr="00390CF2" w:rsidRDefault="000E3D35" w:rsidP="000E3D35">
            <w:pPr>
              <w:pStyle w:val="TAL"/>
              <w:rPr>
                <w:ins w:id="6485" w:author="SA R2 -1807910" w:date="2018-05-24T09:01:00Z"/>
                <w:b/>
                <w:bCs/>
                <w:i/>
                <w:noProof/>
                <w:highlight w:val="cyan"/>
                <w:lang w:eastAsia="en-GB"/>
              </w:rPr>
            </w:pPr>
            <w:ins w:id="6486" w:author="SA R2 -1807910" w:date="2018-05-24T09:01:00Z">
              <w:r w:rsidRPr="00390CF2">
                <w:rPr>
                  <w:b/>
                  <w:bCs/>
                  <w:i/>
                  <w:noProof/>
                  <w:highlight w:val="cyan"/>
                  <w:lang w:eastAsia="en-GB"/>
                </w:rPr>
                <w:t>physCellId</w:t>
              </w:r>
            </w:ins>
          </w:p>
          <w:p w14:paraId="2F4147E7" w14:textId="77777777" w:rsidR="000E3D35" w:rsidRPr="00390CF2" w:rsidRDefault="000E3D35" w:rsidP="000E3D35">
            <w:pPr>
              <w:pStyle w:val="TAL"/>
              <w:rPr>
                <w:ins w:id="6487" w:author="SA R2 -1807910" w:date="2018-05-24T09:01:00Z"/>
                <w:szCs w:val="22"/>
                <w:highlight w:val="cyan"/>
                <w:lang w:val="en-US"/>
              </w:rPr>
            </w:pPr>
            <w:ins w:id="648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2766CCAC" w14:textId="77777777" w:rsidTr="000E3D35">
        <w:trPr>
          <w:ins w:id="64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289062" w14:textId="77777777" w:rsidR="000E3D35" w:rsidRPr="00390CF2" w:rsidRDefault="000E3D35" w:rsidP="000E3D35">
            <w:pPr>
              <w:pStyle w:val="TAL"/>
              <w:rPr>
                <w:ins w:id="6490" w:author="SA R2 -1807910" w:date="2018-05-24T09:01:00Z"/>
                <w:b/>
                <w:bCs/>
                <w:i/>
                <w:noProof/>
                <w:highlight w:val="cyan"/>
                <w:lang w:eastAsia="en-GB"/>
              </w:rPr>
            </w:pPr>
            <w:ins w:id="6491" w:author="SA R2 -1807910" w:date="2018-05-24T09:01:00Z">
              <w:r w:rsidRPr="00390CF2">
                <w:rPr>
                  <w:b/>
                  <w:bCs/>
                  <w:i/>
                  <w:noProof/>
                  <w:highlight w:val="cyan"/>
                  <w:lang w:eastAsia="en-GB"/>
                </w:rPr>
                <w:t>reestablishmentCause</w:t>
              </w:r>
            </w:ins>
          </w:p>
          <w:p w14:paraId="1137DEB0" w14:textId="77777777" w:rsidR="000E3D35" w:rsidRPr="00390CF2" w:rsidRDefault="000E3D35" w:rsidP="000E3D35">
            <w:pPr>
              <w:pStyle w:val="TAL"/>
              <w:rPr>
                <w:ins w:id="6492" w:author="SA R2 -1807910" w:date="2018-05-24T09:01:00Z"/>
                <w:szCs w:val="22"/>
                <w:highlight w:val="cyan"/>
                <w:lang w:val="en-US"/>
              </w:rPr>
            </w:pPr>
            <w:ins w:id="649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6042EC7" w14:textId="77777777" w:rsidTr="000E3D35">
        <w:trPr>
          <w:ins w:id="64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DC6A7F2" w14:textId="77777777" w:rsidR="000E3D35" w:rsidRPr="00390CF2" w:rsidRDefault="000E3D35" w:rsidP="000E3D35">
            <w:pPr>
              <w:pStyle w:val="TAL"/>
              <w:rPr>
                <w:ins w:id="6495" w:author="SA R2 -1807910" w:date="2018-05-24T09:01:00Z"/>
                <w:b/>
                <w:bCs/>
                <w:i/>
                <w:noProof/>
                <w:highlight w:val="cyan"/>
                <w:lang w:eastAsia="en-GB"/>
              </w:rPr>
            </w:pPr>
            <w:ins w:id="6496" w:author="SA R2 -1807910" w:date="2018-05-24T09:01:00Z">
              <w:r w:rsidRPr="00390CF2">
                <w:rPr>
                  <w:b/>
                  <w:bCs/>
                  <w:i/>
                  <w:noProof/>
                  <w:highlight w:val="cyan"/>
                  <w:lang w:eastAsia="en-GB"/>
                </w:rPr>
                <w:t>ue-Identity</w:t>
              </w:r>
            </w:ins>
          </w:p>
          <w:p w14:paraId="3925B100" w14:textId="77777777" w:rsidR="000E3D35" w:rsidRPr="00390CF2" w:rsidRDefault="000E3D35" w:rsidP="000E3D35">
            <w:pPr>
              <w:pStyle w:val="TAL"/>
              <w:rPr>
                <w:ins w:id="6497" w:author="SA R2 -1807910" w:date="2018-05-24T09:01:00Z"/>
                <w:b/>
                <w:i/>
                <w:szCs w:val="22"/>
                <w:highlight w:val="cyan"/>
              </w:rPr>
            </w:pPr>
            <w:ins w:id="6498" w:author="SA R2 -1807910" w:date="2018-05-24T09:01:00Z">
              <w:r w:rsidRPr="00390CF2">
                <w:rPr>
                  <w:highlight w:val="cyan"/>
                  <w:lang w:eastAsia="en-GB"/>
                </w:rPr>
                <w:t>UE identity included to retrieve UE context and to facilitate contention resolution by lower layers.</w:t>
              </w:r>
            </w:ins>
          </w:p>
        </w:tc>
      </w:tr>
    </w:tbl>
    <w:p w14:paraId="19838A12" w14:textId="77777777" w:rsidR="000E3D35" w:rsidRPr="00390CF2" w:rsidRDefault="000E3D35" w:rsidP="000E3D35">
      <w:pPr>
        <w:rPr>
          <w:ins w:id="6499" w:author="SA R2 -1807910" w:date="2018-05-15T07:40:00Z"/>
          <w:highlight w:val="cyan"/>
        </w:rPr>
      </w:pPr>
    </w:p>
    <w:p w14:paraId="66549F1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6056"/>
    </w:p>
    <w:p w14:paraId="57682B4B"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251B257" w14:textId="77777777" w:rsidR="000E3D35" w:rsidRPr="00390CF2" w:rsidRDefault="000E3D35" w:rsidP="000E3D35">
      <w:pPr>
        <w:pStyle w:val="B1"/>
        <w:keepNext/>
        <w:keepLines/>
        <w:rPr>
          <w:highlight w:val="cyan"/>
        </w:rPr>
      </w:pPr>
      <w:r w:rsidRPr="00390CF2">
        <w:rPr>
          <w:highlight w:val="cyan"/>
        </w:rPr>
        <w:t>Signalling radio bearer: SRB1 or SRB3</w:t>
      </w:r>
    </w:p>
    <w:p w14:paraId="23338222" w14:textId="77777777" w:rsidR="000E3D35" w:rsidRPr="00390CF2" w:rsidRDefault="000E3D35" w:rsidP="000E3D35">
      <w:pPr>
        <w:pStyle w:val="B1"/>
        <w:keepNext/>
        <w:keepLines/>
        <w:rPr>
          <w:highlight w:val="cyan"/>
        </w:rPr>
      </w:pPr>
      <w:r w:rsidRPr="00390CF2">
        <w:rPr>
          <w:highlight w:val="cyan"/>
        </w:rPr>
        <w:t>RLC-SAP: AM</w:t>
      </w:r>
    </w:p>
    <w:p w14:paraId="0A14139E" w14:textId="77777777" w:rsidR="000E3D35" w:rsidRPr="00390CF2" w:rsidRDefault="000E3D35" w:rsidP="000E3D35">
      <w:pPr>
        <w:pStyle w:val="B1"/>
        <w:keepNext/>
        <w:keepLines/>
        <w:rPr>
          <w:highlight w:val="cyan"/>
        </w:rPr>
      </w:pPr>
      <w:r w:rsidRPr="00390CF2">
        <w:rPr>
          <w:highlight w:val="cyan"/>
        </w:rPr>
        <w:t>Logical channel: DCCH</w:t>
      </w:r>
    </w:p>
    <w:p w14:paraId="3F414FE4" w14:textId="77777777" w:rsidR="000E3D35" w:rsidRPr="00390CF2" w:rsidRDefault="000E3D35" w:rsidP="000E3D35">
      <w:pPr>
        <w:pStyle w:val="B1"/>
        <w:keepNext/>
        <w:keepLines/>
        <w:rPr>
          <w:highlight w:val="cyan"/>
        </w:rPr>
      </w:pPr>
      <w:r w:rsidRPr="00390CF2">
        <w:rPr>
          <w:highlight w:val="cyan"/>
        </w:rPr>
        <w:t>Direction: Network to UE</w:t>
      </w:r>
    </w:p>
    <w:p w14:paraId="47A2C035" w14:textId="77777777" w:rsidR="000E3D35" w:rsidRPr="00390CF2" w:rsidRDefault="000E3D35" w:rsidP="000E3D35">
      <w:pPr>
        <w:pStyle w:val="TH"/>
        <w:rPr>
          <w:bCs/>
          <w:i/>
          <w:iCs/>
          <w:highlight w:val="cyan"/>
        </w:rPr>
      </w:pPr>
      <w:r w:rsidRPr="00390CF2">
        <w:rPr>
          <w:bCs/>
          <w:i/>
          <w:iCs/>
          <w:highlight w:val="cyan"/>
        </w:rPr>
        <w:t>RRCReconfiguration message</w:t>
      </w:r>
    </w:p>
    <w:p w14:paraId="49B49E0D" w14:textId="77777777" w:rsidR="000E3D35" w:rsidRPr="00390CF2" w:rsidRDefault="000E3D35" w:rsidP="000E3D35">
      <w:pPr>
        <w:pStyle w:val="PL"/>
        <w:rPr>
          <w:color w:val="808080"/>
          <w:highlight w:val="cyan"/>
        </w:rPr>
      </w:pPr>
      <w:r w:rsidRPr="00390CF2">
        <w:rPr>
          <w:color w:val="808080"/>
          <w:highlight w:val="cyan"/>
        </w:rPr>
        <w:t>-- ASN1START</w:t>
      </w:r>
    </w:p>
    <w:p w14:paraId="312028A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9C5210E" w14:textId="77777777" w:rsidR="000E3D35" w:rsidRPr="00390CF2" w:rsidRDefault="000E3D35" w:rsidP="000E3D35">
      <w:pPr>
        <w:pStyle w:val="PL"/>
        <w:rPr>
          <w:highlight w:val="cyan"/>
        </w:rPr>
      </w:pPr>
    </w:p>
    <w:p w14:paraId="5A91F65E"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A55DA6"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F06798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7204AB"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F29E3E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19995E" w14:textId="77777777" w:rsidR="000E3D35" w:rsidRPr="00390CF2" w:rsidRDefault="000E3D35" w:rsidP="000E3D35">
      <w:pPr>
        <w:pStyle w:val="PL"/>
        <w:rPr>
          <w:highlight w:val="cyan"/>
        </w:rPr>
      </w:pPr>
      <w:r w:rsidRPr="00390CF2">
        <w:rPr>
          <w:highlight w:val="cyan"/>
        </w:rPr>
        <w:tab/>
        <w:t>}</w:t>
      </w:r>
    </w:p>
    <w:p w14:paraId="721D93AC" w14:textId="77777777" w:rsidR="000E3D35" w:rsidRPr="00390CF2" w:rsidRDefault="000E3D35" w:rsidP="000E3D35">
      <w:pPr>
        <w:pStyle w:val="PL"/>
        <w:rPr>
          <w:highlight w:val="cyan"/>
        </w:rPr>
      </w:pPr>
      <w:r w:rsidRPr="00390CF2">
        <w:rPr>
          <w:highlight w:val="cyan"/>
        </w:rPr>
        <w:t>}</w:t>
      </w:r>
    </w:p>
    <w:p w14:paraId="73B7164E" w14:textId="77777777" w:rsidR="000E3D35" w:rsidRPr="00390CF2" w:rsidRDefault="000E3D35" w:rsidP="000E3D35">
      <w:pPr>
        <w:pStyle w:val="PL"/>
        <w:rPr>
          <w:highlight w:val="cyan"/>
        </w:rPr>
      </w:pPr>
    </w:p>
    <w:p w14:paraId="51DFB308"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E42E20"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5CA2A8A"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7CEAA5A"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E6A1DB5" w14:textId="77777777" w:rsidR="000E3D35" w:rsidRPr="00390CF2" w:rsidDel="00AF656C" w:rsidRDefault="000E3D35" w:rsidP="000E3D35">
      <w:pPr>
        <w:pStyle w:val="PL"/>
        <w:rPr>
          <w:del w:id="6500" w:author="R2-1810140 SA" w:date="2018-07-12T14:55:00Z"/>
          <w:highlight w:val="cyan"/>
        </w:rPr>
      </w:pPr>
    </w:p>
    <w:p w14:paraId="1802688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07FE6"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1" w:author="SA R2-1806418" w:date="2018-05-10T09:55:00Z">
        <w:r w:rsidRPr="00390CF2">
          <w:rPr>
            <w:color w:val="993366"/>
            <w:highlight w:val="cyan"/>
          </w:rPr>
          <w:t>RRCReconfiguration-vxx-IEs</w:t>
        </w:r>
      </w:ins>
      <w:ins w:id="6502" w:author="SA R2-1806418" w:date="2018-05-10T09:57:00Z">
        <w:r w:rsidRPr="00390CF2">
          <w:rPr>
            <w:color w:val="993366"/>
            <w:highlight w:val="cyan"/>
          </w:rPr>
          <w:tab/>
        </w:r>
      </w:ins>
      <w:del w:id="650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9E75C45" w14:textId="77777777" w:rsidR="000E3D35" w:rsidRPr="00390CF2" w:rsidRDefault="000E3D35" w:rsidP="000E3D35">
      <w:pPr>
        <w:pStyle w:val="PL"/>
        <w:rPr>
          <w:ins w:id="6504" w:author="SA R2-1806418" w:date="2018-05-10T09:58:00Z"/>
          <w:highlight w:val="cyan"/>
        </w:rPr>
      </w:pPr>
      <w:r w:rsidRPr="00390CF2">
        <w:rPr>
          <w:highlight w:val="cyan"/>
        </w:rPr>
        <w:t>}</w:t>
      </w:r>
    </w:p>
    <w:p w14:paraId="0BCB8202" w14:textId="77777777" w:rsidR="000E3D35" w:rsidRPr="00390CF2" w:rsidRDefault="000E3D35" w:rsidP="000E3D35">
      <w:pPr>
        <w:pStyle w:val="PL"/>
        <w:rPr>
          <w:ins w:id="6505" w:author="SA R2-1806418" w:date="2018-05-10T09:58:00Z"/>
          <w:highlight w:val="cyan"/>
        </w:rPr>
      </w:pPr>
    </w:p>
    <w:p w14:paraId="19475062" w14:textId="77777777" w:rsidR="000E3D35" w:rsidRPr="00390CF2" w:rsidRDefault="000E3D35" w:rsidP="000E3D35">
      <w:pPr>
        <w:pStyle w:val="PL"/>
        <w:rPr>
          <w:ins w:id="6506" w:author="SA R2-1806418" w:date="2018-05-10T09:58:00Z"/>
          <w:highlight w:val="cyan"/>
        </w:rPr>
      </w:pPr>
      <w:ins w:id="650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5FE38848" w14:textId="77777777" w:rsidR="000E3D35" w:rsidRPr="00390CF2" w:rsidRDefault="000E3D35" w:rsidP="000E3D35">
      <w:pPr>
        <w:pStyle w:val="PL"/>
        <w:rPr>
          <w:ins w:id="6508" w:author="SA R2-1806418" w:date="2018-05-10T09:58:00Z"/>
          <w:color w:val="808080"/>
          <w:highlight w:val="cyan"/>
        </w:rPr>
      </w:pPr>
      <w:ins w:id="6509" w:author="SA R2-1805664" w:date="2018-05-10T15:04:00Z">
        <w:r w:rsidRPr="00390CF2">
          <w:rPr>
            <w:highlight w:val="cyan"/>
          </w:rPr>
          <w:tab/>
        </w:r>
      </w:ins>
      <w:ins w:id="6510" w:author="SA R2-1805664" w:date="2018-05-10T15:07:00Z">
        <w:r w:rsidRPr="00390CF2">
          <w:rPr>
            <w:highlight w:val="cyan"/>
          </w:rPr>
          <w:t>m</w:t>
        </w:r>
      </w:ins>
      <w:ins w:id="6511" w:author="SA R2-1805664" w:date="2018-05-10T15:05:00Z">
        <w:r w:rsidRPr="00390CF2">
          <w:rPr>
            <w:highlight w:val="cyan"/>
          </w:rPr>
          <w:t>aster</w:t>
        </w:r>
      </w:ins>
      <w:ins w:id="651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3" w:author="SA R2-1805664" w:date="2018-05-10T15:05:00Z">
        <w:r w:rsidRPr="00390CF2">
          <w:rPr>
            <w:highlight w:val="cyan"/>
          </w:rPr>
          <w:tab/>
        </w:r>
      </w:ins>
      <w:ins w:id="651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36F01357" w14:textId="77777777" w:rsidR="000E3D35" w:rsidRPr="00390CF2" w:rsidRDefault="000E3D35" w:rsidP="000E3D35">
      <w:pPr>
        <w:pStyle w:val="PL"/>
        <w:rPr>
          <w:ins w:id="6515" w:author="R2-1807911 SA" w:date="2018-06-01T08:48:00Z"/>
          <w:highlight w:val="cyan"/>
        </w:rPr>
      </w:pPr>
      <w:ins w:id="651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17" w:author="Ericsson" w:date="2018-06-25T14:35:00Z">
        <w:r w:rsidRPr="00390CF2">
          <w:rPr>
            <w:color w:val="808080"/>
            <w:highlight w:val="cyan"/>
          </w:rPr>
          <w:t xml:space="preserve"> -- Need N</w:t>
        </w:r>
      </w:ins>
    </w:p>
    <w:p w14:paraId="3322BAA3" w14:textId="77777777" w:rsidR="000E3D35" w:rsidRPr="00390CF2" w:rsidRDefault="000E3D35" w:rsidP="000E3D35">
      <w:pPr>
        <w:pStyle w:val="PL"/>
        <w:rPr>
          <w:ins w:id="6518" w:author="R2-1807911 SA" w:date="2018-06-01T08:48:00Z"/>
          <w:highlight w:val="cyan"/>
        </w:rPr>
      </w:pPr>
      <w:ins w:id="6519" w:author="R2-1807911 SA" w:date="2018-06-01T08:48:00Z">
        <w:r w:rsidRPr="00390CF2">
          <w:rPr>
            <w:highlight w:val="cyan"/>
          </w:rPr>
          <w:lastRenderedPageBreak/>
          <w:tab/>
          <w:t xml:space="preserve">dedicatedNAS-MessageList               </w:t>
        </w:r>
      </w:ins>
      <w:ins w:id="6520" w:author="R2-1807911 SA" w:date="2018-06-01T09:20:00Z">
        <w:r w:rsidRPr="00390CF2">
          <w:rPr>
            <w:highlight w:val="cyan"/>
          </w:rPr>
          <w:t xml:space="preserve"> </w:t>
        </w:r>
      </w:ins>
      <w:ins w:id="652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2" w:author="R2-1807911 SA" w:date="2018-06-01T08:53:00Z">
        <w:r w:rsidRPr="00390CF2">
          <w:rPr>
            <w:highlight w:val="cyan"/>
          </w:rPr>
          <w:t>Info</w:t>
        </w:r>
      </w:ins>
      <w:ins w:id="6523" w:author="R2-1807911 SA" w:date="2018-06-01T08:48:00Z">
        <w:r w:rsidRPr="00390CF2">
          <w:rPr>
            <w:highlight w:val="cyan"/>
          </w:rPr>
          <w:t>NAS</w:t>
        </w:r>
      </w:ins>
      <w:ins w:id="652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25" w:author="R2-1807911 SA" w:date="2018-06-01T08:53:00Z">
        <w:r w:rsidRPr="00390CF2">
          <w:rPr>
            <w:highlight w:val="cyan"/>
          </w:rPr>
          <w:tab/>
        </w:r>
        <w:del w:id="6526" w:author="Rapporteur ASN1 SA" w:date="2018-07-13T12:56:00Z">
          <w:r w:rsidRPr="00390CF2" w:rsidDel="00804C51">
            <w:rPr>
              <w:highlight w:val="cyan"/>
            </w:rPr>
            <w:tab/>
          </w:r>
        </w:del>
      </w:ins>
      <w:ins w:id="652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565EC45F" w14:textId="77777777" w:rsidR="000E3D35" w:rsidRPr="00390CF2" w:rsidRDefault="000E3D35" w:rsidP="000E3D35">
      <w:pPr>
        <w:pStyle w:val="PL"/>
        <w:rPr>
          <w:ins w:id="6528" w:author="R2-1810140 SA" w:date="2018-07-12T14:44:00Z"/>
          <w:color w:val="FF0000"/>
          <w:highlight w:val="cyan"/>
          <w:u w:val="single"/>
        </w:rPr>
      </w:pPr>
      <w:ins w:id="6529" w:author="Rapporteur ASN1 SA" w:date="2018-06-28T14:06:00Z">
        <w:r w:rsidRPr="00390CF2">
          <w:rPr>
            <w:color w:val="FF0000"/>
            <w:highlight w:val="cyan"/>
            <w:u w:val="single"/>
          </w:rPr>
          <w:tab/>
        </w:r>
      </w:ins>
      <w:ins w:id="653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2" w:author="Rapporteur ASN1 SA" w:date="2018-07-13T12:50:00Z">
          <w:r w:rsidRPr="00390CF2" w:rsidDel="00804C51">
            <w:rPr>
              <w:highlight w:val="cyan"/>
            </w:rPr>
            <w:delText>Need M</w:delText>
          </w:r>
          <w:r w:rsidRPr="00390CF2" w:rsidDel="00804C51">
            <w:rPr>
              <w:highlight w:val="cyan"/>
            </w:rPr>
            <w:tab/>
          </w:r>
        </w:del>
      </w:ins>
      <w:ins w:id="6533" w:author="Rapporteur ASN1 SA" w:date="2018-07-13T12:50:00Z">
        <w:r w:rsidRPr="00390CF2">
          <w:rPr>
            <w:highlight w:val="cyan"/>
          </w:rPr>
          <w:t>Cond MasterKeyChange</w:t>
        </w:r>
      </w:ins>
    </w:p>
    <w:p w14:paraId="0CA06375" w14:textId="77777777" w:rsidR="000E3D35" w:rsidRPr="00390CF2" w:rsidRDefault="000E3D35" w:rsidP="000E3D35">
      <w:pPr>
        <w:pStyle w:val="PL"/>
        <w:rPr>
          <w:ins w:id="6534" w:author="Rapporteur ASN1 SA" w:date="2018-06-28T14:06:00Z"/>
          <w:color w:val="FF0000"/>
          <w:highlight w:val="cyan"/>
          <w:u w:val="single"/>
        </w:rPr>
      </w:pPr>
      <w:ins w:id="6535" w:author="R2-1810140 SA" w:date="2018-07-12T14:45:00Z">
        <w:r w:rsidRPr="00390CF2">
          <w:rPr>
            <w:color w:val="FF0000"/>
            <w:highlight w:val="cyan"/>
            <w:u w:val="single"/>
          </w:rPr>
          <w:tab/>
        </w:r>
      </w:ins>
      <w:ins w:id="653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0014250C" w14:textId="77777777" w:rsidR="000E3D35" w:rsidRPr="00390CF2" w:rsidRDefault="000E3D35" w:rsidP="000E3D35">
      <w:pPr>
        <w:pStyle w:val="PL"/>
        <w:rPr>
          <w:ins w:id="6537" w:author="SA R2-1806418" w:date="2018-05-10T09:58:00Z"/>
          <w:highlight w:val="cyan"/>
        </w:rPr>
      </w:pPr>
      <w:ins w:id="653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1FDDF0EA" w14:textId="77777777" w:rsidR="000E3D35" w:rsidRPr="00390CF2" w:rsidRDefault="000E3D35" w:rsidP="000E3D35">
      <w:pPr>
        <w:pStyle w:val="PL"/>
        <w:rPr>
          <w:ins w:id="6539" w:author="SA R2-1806418" w:date="2018-05-10T09:58:00Z"/>
          <w:highlight w:val="cyan"/>
        </w:rPr>
      </w:pPr>
      <w:ins w:id="654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06FF34A" w14:textId="77777777" w:rsidR="000E3D35" w:rsidRPr="00390CF2" w:rsidRDefault="000E3D35" w:rsidP="000E3D35">
      <w:pPr>
        <w:pStyle w:val="PL"/>
        <w:rPr>
          <w:ins w:id="6541" w:author="SA R2-1806418" w:date="2018-05-10T09:58:00Z"/>
          <w:highlight w:val="cyan"/>
        </w:rPr>
      </w:pPr>
      <w:ins w:id="6542" w:author="SA R2-1806418" w:date="2018-05-10T09:58:00Z">
        <w:r w:rsidRPr="00390CF2">
          <w:rPr>
            <w:highlight w:val="cyan"/>
          </w:rPr>
          <w:t>}</w:t>
        </w:r>
      </w:ins>
    </w:p>
    <w:p w14:paraId="01D51A6E" w14:textId="77777777" w:rsidR="000E3D35" w:rsidRPr="00390CF2" w:rsidDel="00381A45" w:rsidRDefault="000E3D35" w:rsidP="000E3D35">
      <w:pPr>
        <w:pStyle w:val="PL"/>
        <w:rPr>
          <w:del w:id="6543" w:author="SA R2-1806418" w:date="2018-05-10T09:58:00Z"/>
          <w:highlight w:val="cyan"/>
        </w:rPr>
      </w:pPr>
    </w:p>
    <w:p w14:paraId="67639871" w14:textId="77777777" w:rsidR="000E3D35" w:rsidRPr="00390CF2" w:rsidRDefault="000E3D35" w:rsidP="000E3D35">
      <w:pPr>
        <w:pStyle w:val="PL"/>
        <w:rPr>
          <w:ins w:id="6544" w:author="R2-1810140 SA" w:date="2018-07-12T14:46:00Z"/>
          <w:highlight w:val="cyan"/>
          <w:lang w:val="en-US"/>
        </w:rPr>
      </w:pPr>
      <w:ins w:id="654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2DC26E1" w14:textId="77777777" w:rsidR="000E3D35" w:rsidRPr="00390CF2" w:rsidRDefault="000E3D35" w:rsidP="000E3D35">
      <w:pPr>
        <w:pStyle w:val="PL"/>
        <w:rPr>
          <w:ins w:id="6546" w:author="R2-1810140 SA" w:date="2018-07-12T14:46:00Z"/>
          <w:color w:val="808080"/>
          <w:highlight w:val="cyan"/>
          <w:lang w:val="en-US"/>
        </w:rPr>
      </w:pPr>
      <w:ins w:id="654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2CC71F0" w14:textId="77777777" w:rsidR="000E3D35" w:rsidRPr="00390CF2" w:rsidRDefault="000E3D35" w:rsidP="000E3D35">
      <w:pPr>
        <w:pStyle w:val="PL"/>
        <w:rPr>
          <w:ins w:id="6548" w:author="R2-1810140 SA" w:date="2018-07-12T14:46:00Z"/>
          <w:highlight w:val="cyan"/>
          <w:lang w:val="en-US"/>
        </w:rPr>
      </w:pPr>
      <w:ins w:id="654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783BC2C0" w14:textId="77777777" w:rsidR="000E3D35" w:rsidRPr="00390CF2" w:rsidRDefault="000E3D35" w:rsidP="000E3D35">
      <w:pPr>
        <w:pStyle w:val="PL"/>
        <w:rPr>
          <w:ins w:id="6550" w:author="R2-1810140 SA" w:date="2018-07-12T14:46:00Z"/>
          <w:color w:val="808080"/>
          <w:highlight w:val="cyan"/>
          <w:lang w:val="en-US"/>
        </w:rPr>
      </w:pPr>
      <w:ins w:id="6551" w:author="R2-1810140 SA" w:date="2018-07-12T14:46:00Z">
        <w:r w:rsidRPr="00390CF2">
          <w:rPr>
            <w:highlight w:val="cyan"/>
            <w:lang w:val="en-US"/>
          </w:rPr>
          <w:tab/>
        </w:r>
      </w:ins>
      <w:commentRangeStart w:id="6552"/>
      <w:ins w:id="6553" w:author="R2-1810140 SA" w:date="2018-07-12T14:48:00Z">
        <w:r w:rsidRPr="00390CF2">
          <w:rPr>
            <w:highlight w:val="cyan"/>
          </w:rPr>
          <w:t>n2ModeNAS-Container</w:t>
        </w:r>
      </w:ins>
      <w:commentRangeEnd w:id="6552"/>
      <w:r w:rsidR="00002962">
        <w:rPr>
          <w:rStyle w:val="CommentReference"/>
          <w:rFonts w:ascii="Arial" w:eastAsia="Times New Roman" w:hAnsi="Arial"/>
          <w:noProof w:val="0"/>
          <w:lang w:eastAsia="ja-JP"/>
        </w:rPr>
        <w:commentReference w:id="6552"/>
      </w:r>
      <w:ins w:id="6554" w:author="R2-1810140 SA" w:date="2018-07-12T14:48:00Z">
        <w:r w:rsidRPr="00390CF2">
          <w:rPr>
            <w:i/>
            <w:highlight w:val="cyan"/>
          </w:rPr>
          <w:tab/>
        </w:r>
        <w:r w:rsidRPr="00390CF2">
          <w:rPr>
            <w:i/>
            <w:highlight w:val="cyan"/>
          </w:rPr>
          <w:tab/>
        </w:r>
      </w:ins>
      <w:ins w:id="655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27AB334B" w14:textId="77777777" w:rsidR="000E3D35" w:rsidRPr="00390CF2" w:rsidRDefault="000E3D35" w:rsidP="000E3D35">
      <w:pPr>
        <w:pStyle w:val="PL"/>
        <w:rPr>
          <w:ins w:id="6556" w:author="R2-1810140 SA" w:date="2018-07-12T14:46:00Z"/>
          <w:highlight w:val="cyan"/>
          <w:lang w:val="en-US"/>
        </w:rPr>
      </w:pPr>
      <w:ins w:id="6557" w:author="R2-1810140 SA" w:date="2018-07-12T14:46:00Z">
        <w:r w:rsidRPr="00390CF2">
          <w:rPr>
            <w:highlight w:val="cyan"/>
            <w:lang w:val="en-US"/>
          </w:rPr>
          <w:tab/>
          <w:t>...</w:t>
        </w:r>
      </w:ins>
    </w:p>
    <w:p w14:paraId="6DDB923E" w14:textId="77777777" w:rsidR="000E3D35" w:rsidRPr="00390CF2" w:rsidRDefault="000E3D35" w:rsidP="000E3D35">
      <w:pPr>
        <w:pStyle w:val="PL"/>
        <w:rPr>
          <w:ins w:id="6558" w:author="R2-1810140 SA" w:date="2018-07-12T14:46:00Z"/>
          <w:highlight w:val="cyan"/>
          <w:lang w:val="en-US"/>
        </w:rPr>
      </w:pPr>
      <w:ins w:id="6559" w:author="R2-1810140 SA" w:date="2018-07-12T14:46:00Z">
        <w:r w:rsidRPr="00390CF2">
          <w:rPr>
            <w:highlight w:val="cyan"/>
            <w:lang w:val="en-US"/>
          </w:rPr>
          <w:t>}</w:t>
        </w:r>
      </w:ins>
    </w:p>
    <w:p w14:paraId="1B86581A" w14:textId="77777777" w:rsidR="000E3D35" w:rsidRPr="00390CF2" w:rsidRDefault="000E3D35" w:rsidP="000E3D35">
      <w:pPr>
        <w:pStyle w:val="PL"/>
        <w:rPr>
          <w:ins w:id="6560" w:author="R2-1810140 SA" w:date="2018-07-12T14:46:00Z"/>
          <w:highlight w:val="cyan"/>
        </w:rPr>
      </w:pPr>
    </w:p>
    <w:p w14:paraId="0BEE8F6D" w14:textId="77777777" w:rsidR="000E3D35" w:rsidRPr="00390CF2" w:rsidRDefault="000E3D35" w:rsidP="000E3D35">
      <w:pPr>
        <w:pStyle w:val="PL"/>
        <w:rPr>
          <w:highlight w:val="cyan"/>
        </w:rPr>
      </w:pPr>
    </w:p>
    <w:p w14:paraId="5A0101FE"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B64C5B" w14:textId="77777777" w:rsidR="000E3D35" w:rsidRPr="00390CF2" w:rsidRDefault="000E3D35" w:rsidP="000E3D35">
      <w:pPr>
        <w:pStyle w:val="PL"/>
        <w:rPr>
          <w:color w:val="808080"/>
          <w:highlight w:val="cyan"/>
        </w:rPr>
      </w:pPr>
      <w:r w:rsidRPr="00390CF2">
        <w:rPr>
          <w:color w:val="808080"/>
          <w:highlight w:val="cyan"/>
        </w:rPr>
        <w:t>-- ASN1STOP</w:t>
      </w:r>
    </w:p>
    <w:p w14:paraId="339C2C28"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10355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956BFFE"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82514E4" w14:textId="77777777" w:rsidTr="000E3D35">
        <w:trPr>
          <w:ins w:id="656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8DBEC33" w14:textId="77777777" w:rsidR="000E3D35" w:rsidRPr="00390CF2" w:rsidRDefault="000E3D35" w:rsidP="000E3D35">
            <w:pPr>
              <w:pStyle w:val="TAL"/>
              <w:rPr>
                <w:ins w:id="6562" w:author="R2-1807911 SA" w:date="2018-06-01T09:02:00Z"/>
                <w:b/>
                <w:bCs/>
                <w:i/>
                <w:noProof/>
                <w:highlight w:val="cyan"/>
                <w:lang w:eastAsia="en-GB"/>
              </w:rPr>
            </w:pPr>
            <w:ins w:id="6563" w:author="R2-1807911 SA" w:date="2018-06-01T09:01:00Z">
              <w:r w:rsidRPr="00390CF2">
                <w:rPr>
                  <w:b/>
                  <w:bCs/>
                  <w:i/>
                  <w:noProof/>
                  <w:highlight w:val="cyan"/>
                  <w:lang w:eastAsia="en-GB"/>
                </w:rPr>
                <w:t>dedicatedNAS-MessageList</w:t>
              </w:r>
            </w:ins>
          </w:p>
          <w:p w14:paraId="5801624D" w14:textId="77777777" w:rsidR="000E3D35" w:rsidRPr="00390CF2" w:rsidRDefault="000E3D35" w:rsidP="000E3D35">
            <w:pPr>
              <w:pStyle w:val="TAL"/>
              <w:rPr>
                <w:ins w:id="6564" w:author="R2-1807911 SA" w:date="2018-06-01T09:01:00Z"/>
                <w:bCs/>
                <w:noProof/>
                <w:highlight w:val="cyan"/>
                <w:lang w:eastAsia="en-GB"/>
              </w:rPr>
            </w:pPr>
            <w:ins w:id="656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66" w:author="R2-1807911 SA" w:date="2018-06-01T09:01:00Z">
              <w:r w:rsidRPr="00390CF2">
                <w:rPr>
                  <w:bCs/>
                  <w:noProof/>
                  <w:highlight w:val="cyan"/>
                  <w:lang w:eastAsia="en-GB"/>
                </w:rPr>
                <w:t xml:space="preserve">          </w:t>
              </w:r>
            </w:ins>
          </w:p>
        </w:tc>
      </w:tr>
      <w:tr w:rsidR="000E3D35" w:rsidRPr="00390CF2" w14:paraId="0F712F1E" w14:textId="77777777" w:rsidTr="000E3D35">
        <w:trPr>
          <w:ins w:id="656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9F3E67" w14:textId="77777777" w:rsidR="000E3D35" w:rsidRPr="00390CF2" w:rsidRDefault="000E3D35" w:rsidP="000E3D35">
            <w:pPr>
              <w:pStyle w:val="TAL"/>
              <w:rPr>
                <w:ins w:id="6568" w:author="SA R2-1806418" w:date="2018-05-10T15:19:00Z"/>
                <w:b/>
                <w:bCs/>
                <w:i/>
                <w:noProof/>
                <w:highlight w:val="cyan"/>
                <w:lang w:eastAsia="en-GB"/>
              </w:rPr>
            </w:pPr>
            <w:ins w:id="6569" w:author="SA R2-1806418" w:date="2018-05-10T15:19:00Z">
              <w:r w:rsidRPr="00390CF2">
                <w:rPr>
                  <w:b/>
                  <w:bCs/>
                  <w:i/>
                  <w:noProof/>
                  <w:highlight w:val="cyan"/>
                  <w:lang w:eastAsia="en-GB"/>
                </w:rPr>
                <w:t>fullConfig</w:t>
              </w:r>
            </w:ins>
          </w:p>
          <w:p w14:paraId="6529CB82" w14:textId="77777777" w:rsidR="000E3D35" w:rsidRPr="00390CF2" w:rsidRDefault="000E3D35" w:rsidP="000E3D35">
            <w:pPr>
              <w:pStyle w:val="TAL"/>
              <w:rPr>
                <w:ins w:id="6570" w:author="SA R2-1806418" w:date="2018-05-10T15:19:00Z"/>
                <w:b/>
                <w:i/>
                <w:szCs w:val="22"/>
                <w:highlight w:val="cyan"/>
                <w:lang w:val="en-US"/>
              </w:rPr>
            </w:pPr>
            <w:ins w:id="6571" w:author="SA R2-1806418" w:date="2018-05-10T15:19:00Z">
              <w:r w:rsidRPr="00390CF2">
                <w:rPr>
                  <w:bCs/>
                  <w:noProof/>
                  <w:highlight w:val="cyan"/>
                  <w:lang w:eastAsia="en-GB"/>
                </w:rPr>
                <w:t xml:space="preserve">Indicates </w:t>
              </w:r>
            </w:ins>
            <w:ins w:id="6572" w:author="SA R2-1806418" w:date="2018-05-10T15:20:00Z">
              <w:r w:rsidRPr="00390CF2">
                <w:rPr>
                  <w:bCs/>
                  <w:noProof/>
                  <w:highlight w:val="cyan"/>
                  <w:lang w:eastAsia="en-GB"/>
                </w:rPr>
                <w:t xml:space="preserve">that </w:t>
              </w:r>
            </w:ins>
            <w:ins w:id="6573" w:author="SA R2-1806418" w:date="2018-05-10T15:19:00Z">
              <w:r w:rsidRPr="00390CF2">
                <w:rPr>
                  <w:bCs/>
                  <w:noProof/>
                  <w:highlight w:val="cyan"/>
                  <w:lang w:eastAsia="en-GB"/>
                </w:rPr>
                <w:t xml:space="preserve">the full configuration option is applicable for the </w:t>
              </w:r>
            </w:ins>
            <w:ins w:id="6574" w:author="SA R2-1806418" w:date="2018-05-10T15:20:00Z">
              <w:r w:rsidRPr="00390CF2">
                <w:rPr>
                  <w:i/>
                  <w:szCs w:val="22"/>
                  <w:highlight w:val="cyan"/>
                </w:rPr>
                <w:t>RRCReconfiguration</w:t>
              </w:r>
              <w:r w:rsidRPr="00390CF2">
                <w:rPr>
                  <w:bCs/>
                  <w:noProof/>
                  <w:highlight w:val="cyan"/>
                  <w:lang w:eastAsia="en-GB"/>
                </w:rPr>
                <w:t xml:space="preserve"> </w:t>
              </w:r>
            </w:ins>
            <w:ins w:id="6575" w:author="SA R2-1806418" w:date="2018-05-10T15:19:00Z">
              <w:r w:rsidRPr="00390CF2">
                <w:rPr>
                  <w:bCs/>
                  <w:noProof/>
                  <w:highlight w:val="cyan"/>
                  <w:lang w:eastAsia="en-GB"/>
                </w:rPr>
                <w:t>message.</w:t>
              </w:r>
            </w:ins>
          </w:p>
        </w:tc>
      </w:tr>
      <w:tr w:rsidR="000E3D35" w:rsidRPr="00390CF2" w14:paraId="77B00121" w14:textId="77777777" w:rsidTr="000E3D35">
        <w:trPr>
          <w:ins w:id="657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0429532A" w14:textId="77777777" w:rsidR="000E3D35" w:rsidRPr="00390CF2" w:rsidRDefault="000E3D35" w:rsidP="000E3D35">
            <w:pPr>
              <w:pStyle w:val="TAL"/>
              <w:rPr>
                <w:ins w:id="6577" w:author="R2-1810140 SA" w:date="2018-07-12T14:52:00Z"/>
                <w:b/>
                <w:i/>
                <w:highlight w:val="cyan"/>
                <w:lang w:val="en-US" w:eastAsia="en-GB"/>
              </w:rPr>
            </w:pPr>
            <w:ins w:id="6578" w:author="R2-1810140 SA" w:date="2018-07-12T14:52:00Z">
              <w:r w:rsidRPr="00390CF2">
                <w:rPr>
                  <w:b/>
                  <w:i/>
                  <w:highlight w:val="cyan"/>
                  <w:lang w:val="en-US" w:eastAsia="en-GB"/>
                </w:rPr>
                <w:t>keySetChangeIndicator</w:t>
              </w:r>
            </w:ins>
          </w:p>
          <w:p w14:paraId="40682DC0" w14:textId="77777777" w:rsidR="000E3D35" w:rsidRPr="00390CF2" w:rsidRDefault="000E3D35" w:rsidP="000E3D35">
            <w:pPr>
              <w:pStyle w:val="TAL"/>
              <w:rPr>
                <w:ins w:id="6579" w:author="R2-1810140 SA" w:date="2018-07-12T14:51:00Z"/>
                <w:b/>
                <w:bCs/>
                <w:i/>
                <w:noProof/>
                <w:highlight w:val="cyan"/>
                <w:lang w:eastAsia="en-GB"/>
              </w:rPr>
            </w:pPr>
            <w:ins w:id="6580" w:author="R2-1810140 SA" w:date="2018-07-12T14:52:00Z">
              <w:r w:rsidRPr="00390CF2">
                <w:rPr>
                  <w:bCs/>
                  <w:noProof/>
                  <w:highlight w:val="cyan"/>
                  <w:lang w:val="en-US" w:eastAsia="en-GB"/>
                </w:rPr>
                <w:t xml:space="preserve">True is used </w:t>
              </w:r>
              <w:del w:id="658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2" w:author="Rapporteur ASN1 SA" w:date="2018-07-13T12:59:00Z">
              <w:r w:rsidRPr="00390CF2">
                <w:rPr>
                  <w:bCs/>
                  <w:noProof/>
                  <w:highlight w:val="cyan"/>
                  <w:lang w:val="en-US" w:eastAsia="en-GB"/>
                </w:rPr>
                <w:t xml:space="preserve"> </w:t>
              </w:r>
            </w:ins>
            <w:ins w:id="6583" w:author="R2-1810140 SA" w:date="2018-07-12T14:52:00Z">
              <w:del w:id="6584" w:author="Rapporteur ASN1 SA" w:date="2018-07-13T12:59:00Z">
                <w:r w:rsidRPr="00390CF2" w:rsidDel="00804C51">
                  <w:rPr>
                    <w:bCs/>
                    <w:noProof/>
                    <w:highlight w:val="cyan"/>
                    <w:lang w:val="en-US" w:eastAsia="en-GB"/>
                  </w:rPr>
                  <w:delText xml:space="preserve"> </w:delText>
                </w:r>
              </w:del>
            </w:ins>
            <w:ins w:id="658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8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1743C5AB" w14:textId="77777777" w:rsidTr="000E3D35">
        <w:trPr>
          <w:ins w:id="658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6283BC9" w14:textId="77777777" w:rsidR="000E3D35" w:rsidRPr="00390CF2" w:rsidRDefault="000E3D35" w:rsidP="000E3D35">
            <w:pPr>
              <w:pStyle w:val="TAL"/>
              <w:rPr>
                <w:ins w:id="6588" w:author="SA R2-1805664" w:date="2018-05-10T15:08:00Z"/>
                <w:szCs w:val="22"/>
                <w:highlight w:val="cyan"/>
              </w:rPr>
            </w:pPr>
            <w:ins w:id="6589" w:author="SA R2-1805664" w:date="2018-05-10T15:08:00Z">
              <w:r w:rsidRPr="00390CF2">
                <w:rPr>
                  <w:b/>
                  <w:i/>
                  <w:szCs w:val="22"/>
                  <w:highlight w:val="cyan"/>
                </w:rPr>
                <w:t>masterCellGroup</w:t>
              </w:r>
            </w:ins>
          </w:p>
          <w:p w14:paraId="408A5DF8" w14:textId="77777777" w:rsidR="000E3D35" w:rsidRPr="00390CF2" w:rsidRDefault="000E3D35" w:rsidP="000E3D35">
            <w:pPr>
              <w:pStyle w:val="TAL"/>
              <w:rPr>
                <w:ins w:id="6590" w:author="SA R2-1805664" w:date="2018-05-10T15:07:00Z"/>
                <w:b/>
                <w:i/>
                <w:szCs w:val="22"/>
                <w:highlight w:val="cyan"/>
                <w:lang w:val="en-US"/>
              </w:rPr>
            </w:pPr>
            <w:ins w:id="6591" w:author="SA R2-1805664" w:date="2018-05-10T15:08:00Z">
              <w:r w:rsidRPr="00390CF2">
                <w:rPr>
                  <w:szCs w:val="22"/>
                  <w:highlight w:val="cyan"/>
                </w:rPr>
                <w:t>Configuration of master cell group.</w:t>
              </w:r>
            </w:ins>
          </w:p>
        </w:tc>
      </w:tr>
      <w:tr w:rsidR="000E3D35" w:rsidRPr="00390CF2" w14:paraId="1FAD909A" w14:textId="77777777" w:rsidTr="000E3D35">
        <w:trPr>
          <w:ins w:id="659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E02EB0B" w14:textId="77777777" w:rsidR="000E3D35" w:rsidRPr="00390CF2" w:rsidRDefault="000E3D35" w:rsidP="000E3D35">
            <w:pPr>
              <w:pStyle w:val="TAL"/>
              <w:rPr>
                <w:ins w:id="6593" w:author="R2-1810140 SA" w:date="2018-07-12T14:52:00Z"/>
                <w:b/>
                <w:i/>
                <w:highlight w:val="cyan"/>
                <w:lang w:val="en-US" w:eastAsia="en-GB"/>
              </w:rPr>
            </w:pPr>
            <w:commentRangeStart w:id="6594"/>
            <w:ins w:id="6595" w:author="R2-1810140 SA" w:date="2018-07-12T14:52:00Z">
              <w:r w:rsidRPr="00390CF2">
                <w:rPr>
                  <w:b/>
                  <w:bCs/>
                  <w:i/>
                  <w:noProof/>
                  <w:highlight w:val="cyan"/>
                  <w:lang w:val="en-US" w:eastAsia="en-GB"/>
                </w:rPr>
                <w:t>nas-securityParamToNGRAN</w:t>
              </w:r>
            </w:ins>
            <w:commentRangeEnd w:id="6594"/>
            <w:r w:rsidR="00DF3B85">
              <w:rPr>
                <w:rStyle w:val="CommentReference"/>
              </w:rPr>
              <w:commentReference w:id="6594"/>
            </w:r>
          </w:p>
          <w:p w14:paraId="70FFC821" w14:textId="77777777" w:rsidR="000E3D35" w:rsidRPr="00390CF2" w:rsidRDefault="000E3D35" w:rsidP="000E3D35">
            <w:pPr>
              <w:pStyle w:val="TAL"/>
              <w:rPr>
                <w:ins w:id="6596" w:author="R2-1810140 SA" w:date="2018-07-12T14:52:00Z"/>
                <w:b/>
                <w:i/>
                <w:szCs w:val="22"/>
                <w:highlight w:val="cyan"/>
              </w:rPr>
            </w:pPr>
            <w:ins w:id="659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98" w:author="Rapporteur ASN1 SA" w:date="2018-07-15T07:52:00Z">
                <w:r w:rsidRPr="00390CF2" w:rsidDel="00AD1549">
                  <w:rPr>
                    <w:bCs/>
                    <w:noProof/>
                    <w:highlight w:val="cyan"/>
                    <w:lang w:val="en-US" w:eastAsia="en-GB"/>
                  </w:rPr>
                  <w:delText>NG-RAN</w:delText>
                </w:r>
              </w:del>
            </w:ins>
            <w:ins w:id="6599" w:author="Rapporteur ASN1 SA" w:date="2018-07-15T07:52:00Z">
              <w:r w:rsidR="00AD1549" w:rsidRPr="00390CF2">
                <w:rPr>
                  <w:bCs/>
                  <w:noProof/>
                  <w:highlight w:val="cyan"/>
                  <w:lang w:val="en-US" w:eastAsia="en-GB"/>
                </w:rPr>
                <w:t>NR</w:t>
              </w:r>
            </w:ins>
            <w:ins w:id="6600" w:author="R2-1810140 SA" w:date="2018-07-12T14:52:00Z">
              <w:r w:rsidRPr="00390CF2">
                <w:rPr>
                  <w:bCs/>
                  <w:noProof/>
                  <w:highlight w:val="cyan"/>
                  <w:lang w:val="en-US" w:eastAsia="en-GB"/>
                </w:rPr>
                <w:t>. The content is defined in TS 24.501.</w:t>
              </w:r>
            </w:ins>
          </w:p>
        </w:tc>
      </w:tr>
      <w:tr w:rsidR="000E3D35" w:rsidRPr="00390CF2" w14:paraId="3F88D67E" w14:textId="77777777" w:rsidTr="000E3D35">
        <w:trPr>
          <w:ins w:id="660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60912C19" w14:textId="77777777" w:rsidR="000E3D35" w:rsidRPr="00390CF2" w:rsidRDefault="000E3D35" w:rsidP="000E3D35">
            <w:pPr>
              <w:pStyle w:val="TAL"/>
              <w:rPr>
                <w:ins w:id="6602" w:author="R2-1810140 SA" w:date="2018-07-12T14:53:00Z"/>
                <w:b/>
                <w:i/>
                <w:highlight w:val="cyan"/>
                <w:lang w:val="en-US" w:eastAsia="en-GB"/>
              </w:rPr>
            </w:pPr>
            <w:ins w:id="6603" w:author="R2-1810140 SA" w:date="2018-07-12T14:53:00Z">
              <w:r w:rsidRPr="00390CF2">
                <w:rPr>
                  <w:b/>
                  <w:i/>
                  <w:highlight w:val="cyan"/>
                  <w:lang w:val="en-US" w:eastAsia="en-GB"/>
                </w:rPr>
                <w:t>nextHopChainingCount</w:t>
              </w:r>
            </w:ins>
          </w:p>
          <w:p w14:paraId="3C55B836" w14:textId="77777777" w:rsidR="000E3D35" w:rsidRPr="00390CF2" w:rsidRDefault="000E3D35" w:rsidP="000E3D35">
            <w:pPr>
              <w:pStyle w:val="TAL"/>
              <w:rPr>
                <w:ins w:id="6604" w:author="R2-1810140 SA" w:date="2018-07-12T14:52:00Z"/>
                <w:b/>
                <w:i/>
                <w:szCs w:val="22"/>
                <w:highlight w:val="cyan"/>
              </w:rPr>
            </w:pPr>
            <w:ins w:id="6605" w:author="R2-1810140 SA" w:date="2018-07-12T14:53:00Z">
              <w:r w:rsidRPr="00390CF2">
                <w:rPr>
                  <w:bCs/>
                  <w:noProof/>
                  <w:highlight w:val="cyan"/>
                  <w:lang w:val="en-US" w:eastAsia="en-GB"/>
                </w:rPr>
                <w:t>Parameter NCC: See TS 33.501 [11]</w:t>
              </w:r>
            </w:ins>
          </w:p>
        </w:tc>
      </w:tr>
      <w:tr w:rsidR="000E3D35" w:rsidRPr="00390CF2" w14:paraId="368A163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7F9988AB" w14:textId="77777777" w:rsidR="000E3D35" w:rsidRPr="00390CF2" w:rsidRDefault="000E3D35" w:rsidP="000E3D35">
            <w:pPr>
              <w:pStyle w:val="TAL"/>
              <w:rPr>
                <w:szCs w:val="22"/>
                <w:highlight w:val="cyan"/>
              </w:rPr>
            </w:pPr>
            <w:r w:rsidRPr="00390CF2">
              <w:rPr>
                <w:b/>
                <w:i/>
                <w:szCs w:val="22"/>
                <w:highlight w:val="cyan"/>
              </w:rPr>
              <w:t>radioBearerConfig</w:t>
            </w:r>
          </w:p>
          <w:p w14:paraId="401D13B6"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150DAFC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6A841C4A" w14:textId="77777777" w:rsidR="000E3D35" w:rsidRPr="00390CF2" w:rsidRDefault="000E3D35" w:rsidP="000E3D35">
            <w:pPr>
              <w:pStyle w:val="TAL"/>
              <w:rPr>
                <w:szCs w:val="22"/>
                <w:highlight w:val="cyan"/>
              </w:rPr>
            </w:pPr>
            <w:r w:rsidRPr="00390CF2">
              <w:rPr>
                <w:b/>
                <w:i/>
                <w:szCs w:val="22"/>
                <w:highlight w:val="cyan"/>
              </w:rPr>
              <w:t>secondaryCellGroup</w:t>
            </w:r>
          </w:p>
          <w:p w14:paraId="693E45E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004D34B3" w:rsidRPr="004D34B3">
              <w:rPr>
                <w:szCs w:val="22"/>
                <w:highlight w:val="cyan"/>
                <w:lang w:val="en-US"/>
                <w:rPrChange w:id="6606" w:author="Ericsson (Wahaj)" w:date="2018-08-09T23:11:00Z">
                  <w:rPr>
                    <w:sz w:val="16"/>
                    <w:szCs w:val="22"/>
                    <w:highlight w:val="cyan"/>
                    <w:lang w:val="sv-SE"/>
                  </w:rPr>
                </w:rPrChange>
              </w:rPr>
              <w:t>.</w:t>
            </w:r>
          </w:p>
        </w:tc>
      </w:tr>
    </w:tbl>
    <w:p w14:paraId="491C2EFE" w14:textId="77777777" w:rsidR="000E3D35" w:rsidRPr="00390CF2" w:rsidRDefault="000E3D35" w:rsidP="000E3D35">
      <w:pPr>
        <w:rPr>
          <w:ins w:id="660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36626D0" w14:textId="77777777" w:rsidTr="000E3D35">
        <w:trPr>
          <w:cantSplit/>
          <w:tblHeader/>
          <w:ins w:id="660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943A2BC" w14:textId="77777777" w:rsidR="000E3D35" w:rsidRPr="00390CF2" w:rsidRDefault="000E3D35" w:rsidP="000E3D35">
            <w:pPr>
              <w:pStyle w:val="TAH"/>
              <w:rPr>
                <w:ins w:id="6609" w:author="R2-1807911 SA" w:date="2018-06-01T08:55:00Z"/>
                <w:iCs/>
                <w:highlight w:val="cyan"/>
                <w:lang w:eastAsia="en-GB"/>
              </w:rPr>
            </w:pPr>
            <w:ins w:id="661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2C6E5AF" w14:textId="77777777" w:rsidR="000E3D35" w:rsidRPr="00390CF2" w:rsidRDefault="000E3D35" w:rsidP="000E3D35">
            <w:pPr>
              <w:pStyle w:val="TAH"/>
              <w:rPr>
                <w:ins w:id="6611" w:author="R2-1807911 SA" w:date="2018-06-01T08:55:00Z"/>
                <w:highlight w:val="cyan"/>
                <w:lang w:eastAsia="en-GB"/>
              </w:rPr>
            </w:pPr>
            <w:ins w:id="6612" w:author="R2-1807911 SA" w:date="2018-06-01T08:55:00Z">
              <w:r w:rsidRPr="00390CF2">
                <w:rPr>
                  <w:iCs/>
                  <w:highlight w:val="cyan"/>
                  <w:lang w:eastAsia="en-GB"/>
                </w:rPr>
                <w:t>Explanation</w:t>
              </w:r>
            </w:ins>
          </w:p>
        </w:tc>
      </w:tr>
      <w:tr w:rsidR="000E3D35" w:rsidRPr="00390CF2" w14:paraId="41408173" w14:textId="77777777" w:rsidTr="000E3D35">
        <w:trPr>
          <w:cantSplit/>
          <w:ins w:id="661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0EBFB44" w14:textId="77777777" w:rsidR="000E3D35" w:rsidRPr="00390CF2" w:rsidRDefault="000E3D35" w:rsidP="000E3D35">
            <w:pPr>
              <w:pStyle w:val="TAL"/>
              <w:rPr>
                <w:ins w:id="6614" w:author="R2-1807911 SA" w:date="2018-06-01T08:55:00Z"/>
                <w:i/>
                <w:noProof/>
                <w:highlight w:val="cyan"/>
                <w:lang w:eastAsia="en-GB"/>
              </w:rPr>
            </w:pPr>
            <w:ins w:id="661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6813235C" w14:textId="77777777" w:rsidR="000E3D35" w:rsidRPr="00390CF2" w:rsidRDefault="000E3D35" w:rsidP="000E3D35">
            <w:pPr>
              <w:pStyle w:val="TAL"/>
              <w:rPr>
                <w:ins w:id="6616" w:author="R2-1807911 SA" w:date="2018-06-01T08:55:00Z"/>
                <w:highlight w:val="cyan"/>
                <w:lang w:eastAsia="en-GB"/>
              </w:rPr>
            </w:pPr>
            <w:ins w:id="6617" w:author="R2-1807911 SA" w:date="2018-06-01T08:57:00Z">
              <w:r w:rsidRPr="00390CF2">
                <w:rPr>
                  <w:highlight w:val="cyan"/>
                  <w:lang w:eastAsia="en-GB"/>
                </w:rPr>
                <w:t xml:space="preserve">The field is not present in case of </w:t>
              </w:r>
            </w:ins>
            <w:ins w:id="6618" w:author="R2-1807911 SA" w:date="2018-06-01T08:58:00Z">
              <w:r w:rsidRPr="00390CF2">
                <w:rPr>
                  <w:highlight w:val="cyan"/>
                  <w:lang w:eastAsia="en-GB"/>
                </w:rPr>
                <w:t xml:space="preserve">reconfiguration with sync </w:t>
              </w:r>
            </w:ins>
            <w:ins w:id="6619" w:author="R2-1807911 SA" w:date="2018-06-01T08:57:00Z">
              <w:r w:rsidRPr="00390CF2">
                <w:rPr>
                  <w:highlight w:val="cyan"/>
                  <w:lang w:eastAsia="en-GB"/>
                </w:rPr>
                <w:t xml:space="preserve">within </w:t>
              </w:r>
            </w:ins>
            <w:ins w:id="6620" w:author="R2-1807911 SA" w:date="2018-06-01T08:58:00Z">
              <w:r w:rsidRPr="00390CF2">
                <w:rPr>
                  <w:highlight w:val="cyan"/>
                  <w:lang w:eastAsia="en-GB"/>
                </w:rPr>
                <w:t xml:space="preserve">NR </w:t>
              </w:r>
            </w:ins>
            <w:ins w:id="6621" w:author="R2-1807911 SA" w:date="2018-06-01T08:57:00Z">
              <w:r w:rsidRPr="00390CF2">
                <w:rPr>
                  <w:highlight w:val="cyan"/>
                  <w:lang w:eastAsia="en-GB"/>
                </w:rPr>
                <w:t xml:space="preserve">or to </w:t>
              </w:r>
            </w:ins>
            <w:ins w:id="6622" w:author="R2-1807911 SA" w:date="2018-06-01T08:58:00Z">
              <w:r w:rsidRPr="00390CF2">
                <w:rPr>
                  <w:highlight w:val="cyan"/>
                  <w:lang w:eastAsia="en-GB"/>
                </w:rPr>
                <w:t>NR</w:t>
              </w:r>
            </w:ins>
            <w:ins w:id="6623" w:author="R2-1807911 SA" w:date="2018-06-01T08:57:00Z">
              <w:r w:rsidRPr="00390CF2">
                <w:rPr>
                  <w:highlight w:val="cyan"/>
                  <w:lang w:eastAsia="en-GB"/>
                </w:rPr>
                <w:t>; otherwise it is optional</w:t>
              </w:r>
            </w:ins>
            <w:ins w:id="6624" w:author="Rapporteur ASN1 SA" w:date="2018-07-13T12:56:00Z">
              <w:r w:rsidRPr="00390CF2">
                <w:rPr>
                  <w:highlight w:val="cyan"/>
                  <w:lang w:eastAsia="en-GB"/>
                </w:rPr>
                <w:t>ly</w:t>
              </w:r>
            </w:ins>
            <w:ins w:id="6625" w:author="R2-1807911 SA" w:date="2018-06-01T08:57:00Z">
              <w:r w:rsidRPr="00390CF2">
                <w:rPr>
                  <w:highlight w:val="cyan"/>
                  <w:lang w:eastAsia="en-GB"/>
                </w:rPr>
                <w:t xml:space="preserve"> present, need </w:t>
              </w:r>
            </w:ins>
            <w:ins w:id="6626" w:author="R2-1807911 SA" w:date="2018-06-01T08:59:00Z">
              <w:r w:rsidRPr="00390CF2">
                <w:rPr>
                  <w:highlight w:val="cyan"/>
                  <w:lang w:eastAsia="en-GB"/>
                </w:rPr>
                <w:t>N</w:t>
              </w:r>
            </w:ins>
            <w:ins w:id="6627" w:author="R2-1807911 SA" w:date="2018-06-01T08:57:00Z">
              <w:r w:rsidRPr="00390CF2">
                <w:rPr>
                  <w:highlight w:val="cyan"/>
                  <w:lang w:eastAsia="en-GB"/>
                </w:rPr>
                <w:t>.</w:t>
              </w:r>
            </w:ins>
          </w:p>
        </w:tc>
      </w:tr>
      <w:tr w:rsidR="000E3D35" w:rsidRPr="00390CF2" w14:paraId="291430F5" w14:textId="77777777" w:rsidTr="000E3D35">
        <w:trPr>
          <w:cantSplit/>
          <w:ins w:id="662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2B2EA5F" w14:textId="77777777" w:rsidR="000E3D35" w:rsidRPr="00390CF2" w:rsidRDefault="000E3D35" w:rsidP="000E3D35">
            <w:pPr>
              <w:pStyle w:val="TAL"/>
              <w:rPr>
                <w:ins w:id="6629" w:author="R2-1810140 SA" w:date="2018-07-12T14:53:00Z"/>
                <w:color w:val="808080"/>
                <w:highlight w:val="cyan"/>
                <w:lang w:val="en-US"/>
              </w:rPr>
            </w:pPr>
            <w:ins w:id="663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04D6374D" w14:textId="77777777" w:rsidR="000E3D35" w:rsidRPr="00390CF2" w:rsidRDefault="000E3D35" w:rsidP="000E3D35">
            <w:pPr>
              <w:pStyle w:val="TAL"/>
              <w:rPr>
                <w:ins w:id="6631" w:author="R2-1810140 SA" w:date="2018-07-12T14:53:00Z"/>
                <w:highlight w:val="cyan"/>
                <w:lang w:eastAsia="en-GB"/>
              </w:rPr>
            </w:pPr>
            <w:ins w:id="663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0A5D993" w14:textId="77777777" w:rsidTr="000E3D35">
        <w:trPr>
          <w:cantSplit/>
          <w:ins w:id="663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6A6F263" w14:textId="77777777" w:rsidR="000E3D35" w:rsidRPr="00390CF2" w:rsidRDefault="000E3D35" w:rsidP="000E3D35">
            <w:pPr>
              <w:pStyle w:val="TAL"/>
              <w:rPr>
                <w:ins w:id="6634" w:author="R2-1810140 SA" w:date="2018-07-12T14:53:00Z"/>
                <w:color w:val="808080"/>
                <w:highlight w:val="cyan"/>
                <w:lang w:val="en-US"/>
              </w:rPr>
            </w:pPr>
            <w:ins w:id="663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DAD691A" w14:textId="77777777" w:rsidR="000E3D35" w:rsidRPr="00390CF2" w:rsidRDefault="000E3D35" w:rsidP="000E3D35">
            <w:pPr>
              <w:pStyle w:val="TAL"/>
              <w:rPr>
                <w:ins w:id="6636" w:author="R2-1810140 SA" w:date="2018-07-12T14:53:00Z"/>
                <w:highlight w:val="cyan"/>
                <w:lang w:eastAsia="en-GB"/>
              </w:rPr>
            </w:pPr>
            <w:ins w:id="663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8" w:author="Rapporteur ASN1 SA" w:date="2018-07-13T12:54:00Z">
              <w:r w:rsidRPr="00390CF2">
                <w:rPr>
                  <w:highlight w:val="cyan"/>
                  <w:lang w:val="en-US" w:eastAsia="en-GB"/>
                </w:rPr>
                <w:t>n</w:t>
              </w:r>
            </w:ins>
            <w:ins w:id="6639" w:author="Rapporteur ASN1 SA" w:date="2018-07-13T12:53:00Z">
              <w:r w:rsidRPr="00390CF2">
                <w:rPr>
                  <w:highlight w:val="cyan"/>
                  <w:lang w:val="en-US" w:eastAsia="en-GB"/>
                </w:rPr>
                <w:t xml:space="preserve">eed N, </w:t>
              </w:r>
            </w:ins>
            <w:ins w:id="6640" w:author="R2-1810140 SA" w:date="2018-07-12T14:53:00Z">
              <w:r w:rsidRPr="00390CF2">
                <w:rPr>
                  <w:highlight w:val="cyan"/>
                  <w:lang w:val="en-US" w:eastAsia="en-GB"/>
                </w:rPr>
                <w:t>otherwise the field is absent</w:t>
              </w:r>
              <w:del w:id="664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004DEC09" w14:textId="77777777" w:rsidTr="000E3D35">
        <w:trPr>
          <w:cantSplit/>
          <w:ins w:id="6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9888AF" w14:textId="77777777" w:rsidR="000E3D35" w:rsidRPr="00390CF2" w:rsidRDefault="000E3D35" w:rsidP="000E3D35">
            <w:pPr>
              <w:pStyle w:val="TAL"/>
              <w:rPr>
                <w:ins w:id="6643" w:author="R2-1810140 SA" w:date="2018-07-12T14:53:00Z"/>
                <w:color w:val="808080"/>
                <w:highlight w:val="cyan"/>
                <w:lang w:val="en-US"/>
              </w:rPr>
            </w:pPr>
            <w:ins w:id="664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7C088D4" w14:textId="77777777" w:rsidR="000E3D35" w:rsidRPr="00390CF2" w:rsidRDefault="000E3D35" w:rsidP="000E3D35">
            <w:pPr>
              <w:pStyle w:val="TAL"/>
              <w:rPr>
                <w:ins w:id="6645" w:author="R2-1810140 SA" w:date="2018-07-12T14:53:00Z"/>
                <w:highlight w:val="cyan"/>
                <w:lang w:eastAsia="en-GB"/>
              </w:rPr>
            </w:pPr>
            <w:ins w:id="664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7" w:author="Rapporteur ASN1 SA" w:date="2018-07-13T12:53:00Z">
              <w:r w:rsidRPr="00390CF2">
                <w:rPr>
                  <w:highlight w:val="cyan"/>
                  <w:lang w:val="en-US" w:eastAsia="en-GB"/>
                </w:rPr>
                <w:t xml:space="preserve">need </w:t>
              </w:r>
            </w:ins>
            <w:ins w:id="6648" w:author="Rapporteur ASN1 SA" w:date="2018-07-13T12:54:00Z">
              <w:r w:rsidRPr="00390CF2">
                <w:rPr>
                  <w:highlight w:val="cyan"/>
                  <w:lang w:val="en-US" w:eastAsia="en-GB"/>
                </w:rPr>
                <w:t>M</w:t>
              </w:r>
            </w:ins>
            <w:ins w:id="6649" w:author="Rapporteur ASN1 SA" w:date="2018-07-13T12:53:00Z">
              <w:r w:rsidRPr="00390CF2">
                <w:rPr>
                  <w:highlight w:val="cyan"/>
                  <w:lang w:val="en-US" w:eastAsia="en-GB"/>
                </w:rPr>
                <w:t xml:space="preserve">, </w:t>
              </w:r>
            </w:ins>
            <w:ins w:id="6650" w:author="R2-1810140 SA" w:date="2018-07-12T14:53:00Z">
              <w:r w:rsidRPr="00390CF2">
                <w:rPr>
                  <w:highlight w:val="cyan"/>
                  <w:lang w:val="en-US" w:eastAsia="en-GB"/>
                </w:rPr>
                <w:t xml:space="preserve">otherwise the field is absent, </w:t>
              </w:r>
              <w:del w:id="665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864BF87" w14:textId="77777777" w:rsidR="000E3D35" w:rsidRPr="00390CF2" w:rsidRDefault="000E3D35" w:rsidP="000E3D35">
      <w:pPr>
        <w:rPr>
          <w:ins w:id="6652" w:author="SA R2-1806418" w:date="2018-05-10T10:00:00Z"/>
          <w:highlight w:val="cyan"/>
        </w:rPr>
      </w:pPr>
    </w:p>
    <w:p w14:paraId="5C1488F7" w14:textId="77777777" w:rsidR="000E3D35" w:rsidRPr="00390CF2" w:rsidRDefault="000E3D35" w:rsidP="000E3D35">
      <w:pPr>
        <w:pStyle w:val="EditorsNote"/>
        <w:rPr>
          <w:highlight w:val="cyan"/>
          <w:lang w:val="en-US"/>
        </w:rPr>
      </w:pPr>
      <w:ins w:id="6653" w:author="SA R2-1806418" w:date="2018-05-10T10:00:00Z">
        <w:r w:rsidRPr="00390CF2">
          <w:rPr>
            <w:highlight w:val="cyan"/>
          </w:rPr>
          <w:t xml:space="preserve">Editor’s Note: FFS: the details of the conditional presence of </w:t>
        </w:r>
        <w:r w:rsidRPr="00390CF2">
          <w:rPr>
            <w:i/>
            <w:highlight w:val="cyan"/>
          </w:rPr>
          <w:t>fullConfig</w:t>
        </w:r>
      </w:ins>
      <w:ins w:id="6654" w:author="SA R2-1806418" w:date="2018-05-10T10:03:00Z">
        <w:r w:rsidRPr="00390CF2">
          <w:rPr>
            <w:i/>
            <w:highlight w:val="cyan"/>
          </w:rPr>
          <w:t>.</w:t>
        </w:r>
      </w:ins>
      <w:ins w:id="6655" w:author="SA R2-1806418" w:date="2018-05-10T10:00:00Z">
        <w:r w:rsidRPr="00390CF2">
          <w:rPr>
            <w:highlight w:val="cyan"/>
            <w:lang w:val="en-US"/>
          </w:rPr>
          <w:t xml:space="preserve"> </w:t>
        </w:r>
      </w:ins>
    </w:p>
    <w:p w14:paraId="1AD75BAD" w14:textId="77777777" w:rsidR="000E3D35" w:rsidRPr="00390CF2" w:rsidRDefault="000E3D35" w:rsidP="000E3D35">
      <w:pPr>
        <w:pStyle w:val="Heading4"/>
        <w:rPr>
          <w:i/>
          <w:iCs/>
          <w:highlight w:val="cyan"/>
        </w:rPr>
      </w:pPr>
      <w:bookmarkStart w:id="6656" w:name="_Toc510018571"/>
      <w:bookmarkStart w:id="6657" w:name="_Hlk504051454"/>
      <w:r w:rsidRPr="00390CF2">
        <w:rPr>
          <w:i/>
          <w:iCs/>
          <w:highlight w:val="cyan"/>
        </w:rPr>
        <w:t>–</w:t>
      </w:r>
      <w:r w:rsidRPr="00390CF2">
        <w:rPr>
          <w:i/>
          <w:iCs/>
          <w:highlight w:val="cyan"/>
        </w:rPr>
        <w:tab/>
      </w:r>
      <w:r w:rsidRPr="00390CF2">
        <w:rPr>
          <w:i/>
          <w:iCs/>
          <w:noProof/>
          <w:highlight w:val="cyan"/>
        </w:rPr>
        <w:t>RRCReconfigurationComplete</w:t>
      </w:r>
      <w:bookmarkEnd w:id="6656"/>
    </w:p>
    <w:bookmarkEnd w:id="6657"/>
    <w:p w14:paraId="52E4BD8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2C48FC41" w14:textId="77777777" w:rsidR="000E3D35" w:rsidRPr="00390CF2" w:rsidRDefault="000E3D35" w:rsidP="000E3D35">
      <w:pPr>
        <w:pStyle w:val="B1"/>
        <w:keepNext/>
        <w:keepLines/>
        <w:rPr>
          <w:highlight w:val="cyan"/>
        </w:rPr>
      </w:pPr>
      <w:r w:rsidRPr="00390CF2">
        <w:rPr>
          <w:highlight w:val="cyan"/>
        </w:rPr>
        <w:t>Signalling radio bearer: SRB1 or SRB3</w:t>
      </w:r>
    </w:p>
    <w:p w14:paraId="07021346" w14:textId="77777777" w:rsidR="000E3D35" w:rsidRPr="00390CF2" w:rsidRDefault="000E3D35" w:rsidP="000E3D35">
      <w:pPr>
        <w:pStyle w:val="B1"/>
        <w:keepNext/>
        <w:keepLines/>
        <w:rPr>
          <w:highlight w:val="cyan"/>
        </w:rPr>
      </w:pPr>
      <w:r w:rsidRPr="00390CF2">
        <w:rPr>
          <w:highlight w:val="cyan"/>
        </w:rPr>
        <w:t>RLC-SAP: AM</w:t>
      </w:r>
    </w:p>
    <w:p w14:paraId="75AA06BE" w14:textId="77777777" w:rsidR="000E3D35" w:rsidRPr="00390CF2" w:rsidRDefault="000E3D35" w:rsidP="000E3D35">
      <w:pPr>
        <w:pStyle w:val="B1"/>
        <w:keepNext/>
        <w:keepLines/>
        <w:rPr>
          <w:highlight w:val="cyan"/>
        </w:rPr>
      </w:pPr>
      <w:r w:rsidRPr="00390CF2">
        <w:rPr>
          <w:highlight w:val="cyan"/>
        </w:rPr>
        <w:t>Logical channel: DCCH</w:t>
      </w:r>
    </w:p>
    <w:p w14:paraId="16D1AE9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522E126" w14:textId="77777777" w:rsidR="000E3D35" w:rsidRPr="00390CF2" w:rsidRDefault="000E3D35" w:rsidP="000E3D35">
      <w:pPr>
        <w:pStyle w:val="TH"/>
        <w:rPr>
          <w:bCs/>
          <w:i/>
          <w:iCs/>
          <w:highlight w:val="cyan"/>
        </w:rPr>
      </w:pPr>
      <w:r w:rsidRPr="00390CF2">
        <w:rPr>
          <w:bCs/>
          <w:i/>
          <w:iCs/>
          <w:highlight w:val="cyan"/>
        </w:rPr>
        <w:t>RRCReconfigurationComplete message</w:t>
      </w:r>
    </w:p>
    <w:p w14:paraId="26241492" w14:textId="77777777" w:rsidR="000E3D35" w:rsidRPr="00390CF2" w:rsidRDefault="000E3D35" w:rsidP="000E3D35">
      <w:pPr>
        <w:pStyle w:val="PL"/>
        <w:rPr>
          <w:color w:val="808080"/>
          <w:highlight w:val="cyan"/>
        </w:rPr>
      </w:pPr>
      <w:r w:rsidRPr="00390CF2">
        <w:rPr>
          <w:color w:val="808080"/>
          <w:highlight w:val="cyan"/>
        </w:rPr>
        <w:t>-- ASN1START</w:t>
      </w:r>
    </w:p>
    <w:p w14:paraId="5135ED7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1CE4ED6B" w14:textId="77777777" w:rsidR="000E3D35" w:rsidRPr="00390CF2" w:rsidRDefault="000E3D35" w:rsidP="000E3D35">
      <w:pPr>
        <w:pStyle w:val="PL"/>
        <w:rPr>
          <w:highlight w:val="cyan"/>
        </w:rPr>
      </w:pPr>
    </w:p>
    <w:p w14:paraId="1574D1E7"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A54EF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9D2BDC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C78502"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2546986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0CEC8" w14:textId="77777777" w:rsidR="000E3D35" w:rsidRPr="00390CF2" w:rsidRDefault="000E3D35" w:rsidP="000E3D35">
      <w:pPr>
        <w:pStyle w:val="PL"/>
        <w:rPr>
          <w:highlight w:val="cyan"/>
        </w:rPr>
      </w:pPr>
      <w:r w:rsidRPr="00390CF2">
        <w:rPr>
          <w:highlight w:val="cyan"/>
        </w:rPr>
        <w:tab/>
        <w:t>}</w:t>
      </w:r>
    </w:p>
    <w:p w14:paraId="571986B4" w14:textId="77777777" w:rsidR="000E3D35" w:rsidRPr="00390CF2" w:rsidRDefault="000E3D35" w:rsidP="000E3D35">
      <w:pPr>
        <w:pStyle w:val="PL"/>
        <w:rPr>
          <w:highlight w:val="cyan"/>
        </w:rPr>
      </w:pPr>
      <w:r w:rsidRPr="00390CF2">
        <w:rPr>
          <w:highlight w:val="cyan"/>
        </w:rPr>
        <w:t>}</w:t>
      </w:r>
    </w:p>
    <w:p w14:paraId="09517C23" w14:textId="77777777" w:rsidR="000E3D35" w:rsidRPr="00390CF2" w:rsidRDefault="000E3D35" w:rsidP="000E3D35">
      <w:pPr>
        <w:pStyle w:val="PL"/>
        <w:rPr>
          <w:highlight w:val="cyan"/>
        </w:rPr>
      </w:pPr>
    </w:p>
    <w:p w14:paraId="16140EE7"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A8C72A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168BF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58" w:author="R2-1810896" w:date="2018-07-11T16:50:00Z">
        <w:r w:rsidRPr="00390CF2" w:rsidDel="00CC4E98">
          <w:rPr>
            <w:color w:val="993366"/>
            <w:highlight w:val="cyan"/>
          </w:rPr>
          <w:delText>SEQUENCE</w:delText>
        </w:r>
        <w:r w:rsidRPr="00390CF2" w:rsidDel="00CC4E98">
          <w:rPr>
            <w:highlight w:val="cyan"/>
          </w:rPr>
          <w:delText xml:space="preserve"> {}</w:delText>
        </w:r>
      </w:del>
      <w:ins w:id="665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10457C7" w14:textId="77777777" w:rsidR="000E3D35" w:rsidRPr="00390CF2" w:rsidRDefault="000E3D35" w:rsidP="000E3D35">
      <w:pPr>
        <w:pStyle w:val="PL"/>
        <w:rPr>
          <w:ins w:id="6660" w:author="R2-1810896" w:date="2018-07-11T16:50:00Z"/>
          <w:highlight w:val="cyan"/>
        </w:rPr>
      </w:pPr>
      <w:r w:rsidRPr="00390CF2">
        <w:rPr>
          <w:highlight w:val="cyan"/>
        </w:rPr>
        <w:t>}</w:t>
      </w:r>
    </w:p>
    <w:p w14:paraId="6EA826FC" w14:textId="77777777" w:rsidR="000E3D35" w:rsidRPr="00390CF2" w:rsidRDefault="000E3D35" w:rsidP="000E3D35">
      <w:pPr>
        <w:pStyle w:val="PL"/>
        <w:rPr>
          <w:ins w:id="6661" w:author="R2-1810896" w:date="2018-07-11T16:50:00Z"/>
          <w:highlight w:val="cyan"/>
        </w:rPr>
      </w:pPr>
    </w:p>
    <w:p w14:paraId="43EC8C81" w14:textId="77777777" w:rsidR="000E3D35" w:rsidRPr="00390CF2" w:rsidRDefault="000E3D35" w:rsidP="000E3D35">
      <w:pPr>
        <w:pStyle w:val="PL"/>
        <w:rPr>
          <w:ins w:id="6662" w:author="R2-1810896" w:date="2018-07-11T16:51:00Z"/>
          <w:highlight w:val="cyan"/>
        </w:rPr>
      </w:pPr>
      <w:ins w:id="6663" w:author="R2-1810896" w:date="2018-07-11T16:50:00Z">
        <w:r w:rsidRPr="00390CF2">
          <w:rPr>
            <w:highlight w:val="cyan"/>
          </w:rPr>
          <w:t>RRCReconfigurationComplete-v15xy-IEs ::= SEQUENCE {</w:t>
        </w:r>
      </w:ins>
    </w:p>
    <w:p w14:paraId="64D70D8C" w14:textId="77777777" w:rsidR="000E3D35" w:rsidRPr="00390CF2" w:rsidRDefault="000E3D35" w:rsidP="000E3D35">
      <w:pPr>
        <w:pStyle w:val="PL"/>
        <w:rPr>
          <w:ins w:id="6664" w:author="R2-1810896" w:date="2018-07-11T16:50:00Z"/>
          <w:highlight w:val="cyan"/>
        </w:rPr>
      </w:pPr>
      <w:ins w:id="666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92FA826" w14:textId="77777777" w:rsidR="000E3D35" w:rsidRPr="00390CF2" w:rsidRDefault="000E3D35" w:rsidP="000E3D35">
      <w:pPr>
        <w:pStyle w:val="PL"/>
        <w:rPr>
          <w:ins w:id="6666" w:author="R2-1810896" w:date="2018-07-11T16:50:00Z"/>
          <w:highlight w:val="cyan"/>
        </w:rPr>
      </w:pPr>
      <w:ins w:id="666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452900D" w14:textId="77777777" w:rsidR="000E3D35" w:rsidRPr="00390CF2" w:rsidRDefault="000E3D35" w:rsidP="000E3D35">
      <w:pPr>
        <w:pStyle w:val="PL"/>
        <w:rPr>
          <w:highlight w:val="cyan"/>
        </w:rPr>
      </w:pPr>
      <w:ins w:id="6668" w:author="R2-1810896" w:date="2018-07-11T16:50:00Z">
        <w:r w:rsidRPr="00390CF2">
          <w:rPr>
            <w:highlight w:val="cyan"/>
          </w:rPr>
          <w:t>}</w:t>
        </w:r>
      </w:ins>
    </w:p>
    <w:p w14:paraId="0E6CF8D3" w14:textId="77777777" w:rsidR="000E3D35" w:rsidRPr="00390CF2" w:rsidRDefault="000E3D35" w:rsidP="000E3D35">
      <w:pPr>
        <w:pStyle w:val="PL"/>
        <w:rPr>
          <w:highlight w:val="cyan"/>
        </w:rPr>
      </w:pPr>
    </w:p>
    <w:p w14:paraId="05926FAD"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DD2FC17" w14:textId="77777777" w:rsidR="000E3D35" w:rsidRPr="00390CF2" w:rsidRDefault="000E3D35" w:rsidP="000E3D35">
      <w:pPr>
        <w:pStyle w:val="PL"/>
        <w:rPr>
          <w:color w:val="808080"/>
          <w:highlight w:val="cyan"/>
        </w:rPr>
      </w:pPr>
      <w:r w:rsidRPr="00390CF2">
        <w:rPr>
          <w:color w:val="808080"/>
          <w:highlight w:val="cyan"/>
        </w:rPr>
        <w:t>-- ASN1STOP</w:t>
      </w:r>
    </w:p>
    <w:p w14:paraId="021DD9B2" w14:textId="77777777" w:rsidR="000E3D35" w:rsidRPr="00390CF2" w:rsidRDefault="000E3D35" w:rsidP="000E3D35">
      <w:pPr>
        <w:rPr>
          <w:ins w:id="6669" w:author="R2-1810896" w:date="2018-07-11T16:54:00Z"/>
          <w:highlight w:val="cyan"/>
        </w:rPr>
      </w:pPr>
      <w:bookmarkStart w:id="6670" w:name="_Toc503260323"/>
      <w:bookmarkStart w:id="6671" w:name="_Toc510018572"/>
      <w:bookmarkStart w:id="6672" w:name="_Hlk508961865"/>
    </w:p>
    <w:tbl>
      <w:tblPr>
        <w:tblStyle w:val="TableGrid"/>
        <w:tblW w:w="14173" w:type="dxa"/>
        <w:tblLook w:val="04A0" w:firstRow="1" w:lastRow="0" w:firstColumn="1" w:lastColumn="0" w:noHBand="0" w:noVBand="1"/>
      </w:tblPr>
      <w:tblGrid>
        <w:gridCol w:w="14173"/>
      </w:tblGrid>
      <w:tr w:rsidR="000E3D35" w:rsidRPr="00390CF2" w14:paraId="6CAE7BF2" w14:textId="77777777" w:rsidTr="000E3D35">
        <w:trPr>
          <w:ins w:id="6673" w:author="R2-1810896" w:date="2018-07-11T16:54:00Z"/>
        </w:trPr>
        <w:tc>
          <w:tcPr>
            <w:tcW w:w="14281" w:type="dxa"/>
          </w:tcPr>
          <w:p w14:paraId="4E354540" w14:textId="77777777" w:rsidR="000E3D35" w:rsidRPr="00390CF2" w:rsidRDefault="000E3D35" w:rsidP="000E3D35">
            <w:pPr>
              <w:pStyle w:val="TAH"/>
              <w:rPr>
                <w:ins w:id="6674" w:author="R2-1810896" w:date="2018-07-11T16:54:00Z"/>
                <w:highlight w:val="cyan"/>
              </w:rPr>
            </w:pPr>
            <w:ins w:id="6675" w:author="R2-1810896" w:date="2018-07-11T16:54:00Z">
              <w:r w:rsidRPr="00390CF2">
                <w:rPr>
                  <w:i/>
                  <w:highlight w:val="cyan"/>
                </w:rPr>
                <w:t>RRCReconfigurationComplete-v15xy-IEs field descriptions</w:t>
              </w:r>
            </w:ins>
          </w:p>
        </w:tc>
      </w:tr>
      <w:tr w:rsidR="000E3D35" w:rsidRPr="00390CF2" w14:paraId="482EE9CD" w14:textId="77777777" w:rsidTr="000E3D35">
        <w:trPr>
          <w:ins w:id="6676" w:author="R2-1810896" w:date="2018-07-11T16:54:00Z"/>
        </w:trPr>
        <w:tc>
          <w:tcPr>
            <w:tcW w:w="14281" w:type="dxa"/>
          </w:tcPr>
          <w:p w14:paraId="7CD5DFA2" w14:textId="77777777" w:rsidR="000E3D35" w:rsidRPr="00390CF2" w:rsidRDefault="000E3D35" w:rsidP="000E3D35">
            <w:pPr>
              <w:pStyle w:val="TAL"/>
              <w:rPr>
                <w:ins w:id="6677" w:author="R2-1810896" w:date="2018-07-11T16:54:00Z"/>
                <w:highlight w:val="cyan"/>
              </w:rPr>
            </w:pPr>
            <w:ins w:id="6678" w:author="R2-1810896" w:date="2018-07-11T16:54:00Z">
              <w:r w:rsidRPr="00390CF2">
                <w:rPr>
                  <w:b/>
                  <w:i/>
                  <w:highlight w:val="cyan"/>
                </w:rPr>
                <w:t>uplinkTxDirectCurrentList</w:t>
              </w:r>
            </w:ins>
          </w:p>
          <w:p w14:paraId="33F13945" w14:textId="77777777" w:rsidR="000E3D35" w:rsidRPr="00390CF2" w:rsidRDefault="000E3D35" w:rsidP="000E3D35">
            <w:pPr>
              <w:pStyle w:val="TAL"/>
              <w:rPr>
                <w:ins w:id="6679" w:author="R2-1810896" w:date="2018-07-11T16:54:00Z"/>
                <w:highlight w:val="cyan"/>
              </w:rPr>
            </w:pPr>
            <w:ins w:id="6680" w:author="R2-1810896" w:date="2018-07-11T16:54:00Z">
              <w:r w:rsidRPr="00390CF2">
                <w:rPr>
                  <w:highlight w:val="cyan"/>
                </w:rPr>
                <w:t>The Tx Direct Current locations for the configured serving cells and BWPs.</w:t>
              </w:r>
            </w:ins>
          </w:p>
        </w:tc>
      </w:tr>
    </w:tbl>
    <w:p w14:paraId="4ACC403A" w14:textId="77777777" w:rsidR="000E3D35" w:rsidRPr="00390CF2" w:rsidRDefault="000E3D35" w:rsidP="000E3D35">
      <w:pPr>
        <w:rPr>
          <w:ins w:id="6681" w:author="R2-1810896" w:date="2018-07-11T16:54:00Z"/>
          <w:highlight w:val="cyan"/>
        </w:rPr>
      </w:pPr>
    </w:p>
    <w:p w14:paraId="18C8DA59" w14:textId="77777777" w:rsidR="000E3D35" w:rsidRPr="00390CF2" w:rsidRDefault="000E3D35" w:rsidP="000E3D35">
      <w:pPr>
        <w:pStyle w:val="Heading4"/>
        <w:rPr>
          <w:ins w:id="6682" w:author="SA R2 -1807910" w:date="2018-05-15T07:43:00Z"/>
          <w:highlight w:val="cyan"/>
        </w:rPr>
      </w:pPr>
      <w:ins w:id="6683" w:author="SA R2 -1807910" w:date="2018-05-15T07:43:00Z">
        <w:r w:rsidRPr="00390CF2">
          <w:rPr>
            <w:highlight w:val="cyan"/>
          </w:rPr>
          <w:t>–</w:t>
        </w:r>
        <w:r w:rsidRPr="00390CF2">
          <w:rPr>
            <w:highlight w:val="cyan"/>
          </w:rPr>
          <w:tab/>
        </w:r>
        <w:r w:rsidRPr="00390CF2">
          <w:rPr>
            <w:i/>
            <w:noProof/>
            <w:highlight w:val="cyan"/>
          </w:rPr>
          <w:t>RRCReject</w:t>
        </w:r>
      </w:ins>
    </w:p>
    <w:p w14:paraId="6C6D43AC" w14:textId="77777777" w:rsidR="000E3D35" w:rsidRPr="00390CF2" w:rsidRDefault="000E3D35" w:rsidP="000E3D35">
      <w:pPr>
        <w:rPr>
          <w:ins w:id="6684" w:author="SA R2 -1807910" w:date="2018-05-15T07:43:00Z"/>
          <w:highlight w:val="cyan"/>
        </w:rPr>
      </w:pPr>
      <w:ins w:id="668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36CA184B" w14:textId="77777777" w:rsidR="000E3D35" w:rsidRPr="00390CF2" w:rsidRDefault="000E3D35" w:rsidP="000E3D35">
      <w:pPr>
        <w:pStyle w:val="B1"/>
        <w:rPr>
          <w:ins w:id="6686" w:author="SA R2 -1807910" w:date="2018-05-15T07:43:00Z"/>
          <w:highlight w:val="cyan"/>
        </w:rPr>
      </w:pPr>
      <w:ins w:id="6687" w:author="SA R2 -1807910" w:date="2018-05-15T07:43:00Z">
        <w:r w:rsidRPr="00390CF2">
          <w:rPr>
            <w:highlight w:val="cyan"/>
          </w:rPr>
          <w:t>Signalling radio bearer: SRB0</w:t>
        </w:r>
      </w:ins>
    </w:p>
    <w:p w14:paraId="0212C400" w14:textId="77777777" w:rsidR="000E3D35" w:rsidRPr="00390CF2" w:rsidRDefault="000E3D35" w:rsidP="000E3D35">
      <w:pPr>
        <w:pStyle w:val="B1"/>
        <w:rPr>
          <w:ins w:id="6688" w:author="SA R2 -1807910" w:date="2018-05-15T07:43:00Z"/>
          <w:highlight w:val="cyan"/>
        </w:rPr>
      </w:pPr>
      <w:ins w:id="6689" w:author="SA R2 -1807910" w:date="2018-05-15T07:43:00Z">
        <w:r w:rsidRPr="00390CF2">
          <w:rPr>
            <w:highlight w:val="cyan"/>
          </w:rPr>
          <w:t>RLC-SAP: TM</w:t>
        </w:r>
      </w:ins>
    </w:p>
    <w:p w14:paraId="24F5E3CE" w14:textId="77777777" w:rsidR="000E3D35" w:rsidRPr="00390CF2" w:rsidRDefault="000E3D35" w:rsidP="000E3D35">
      <w:pPr>
        <w:pStyle w:val="B1"/>
        <w:rPr>
          <w:ins w:id="6690" w:author="SA R2 -1807910" w:date="2018-05-15T07:43:00Z"/>
          <w:highlight w:val="cyan"/>
        </w:rPr>
      </w:pPr>
      <w:ins w:id="6691" w:author="SA R2 -1807910" w:date="2018-05-15T07:43:00Z">
        <w:r w:rsidRPr="00390CF2">
          <w:rPr>
            <w:highlight w:val="cyan"/>
          </w:rPr>
          <w:t>Logical channel: CCCH</w:t>
        </w:r>
      </w:ins>
    </w:p>
    <w:p w14:paraId="08312B56" w14:textId="77777777" w:rsidR="000E3D35" w:rsidRPr="00390CF2" w:rsidRDefault="000E3D35" w:rsidP="000E3D35">
      <w:pPr>
        <w:pStyle w:val="B1"/>
        <w:rPr>
          <w:ins w:id="6692" w:author="SA R2 -1807910" w:date="2018-05-15T07:43:00Z"/>
          <w:highlight w:val="cyan"/>
        </w:rPr>
      </w:pPr>
      <w:ins w:id="6693" w:author="SA R2 -1807910" w:date="2018-05-15T07:43:00Z">
        <w:r w:rsidRPr="00390CF2">
          <w:rPr>
            <w:highlight w:val="cyan"/>
          </w:rPr>
          <w:t>Direction: Network to UE</w:t>
        </w:r>
      </w:ins>
    </w:p>
    <w:p w14:paraId="61583006" w14:textId="77777777" w:rsidR="000E3D35" w:rsidRPr="00390CF2" w:rsidRDefault="000E3D35" w:rsidP="000E3D35">
      <w:pPr>
        <w:pStyle w:val="TH"/>
        <w:rPr>
          <w:ins w:id="6694" w:author="SA R2 -1807910" w:date="2018-05-15T07:43:00Z"/>
          <w:highlight w:val="cyan"/>
        </w:rPr>
      </w:pPr>
      <w:ins w:id="6695" w:author="SA R2 -1807910" w:date="2018-05-15T07:43:00Z">
        <w:r w:rsidRPr="00390CF2">
          <w:rPr>
            <w:i/>
            <w:noProof/>
            <w:highlight w:val="cyan"/>
          </w:rPr>
          <w:t>RRCReject</w:t>
        </w:r>
        <w:r w:rsidRPr="00390CF2">
          <w:rPr>
            <w:noProof/>
            <w:highlight w:val="cyan"/>
          </w:rPr>
          <w:t xml:space="preserve"> message</w:t>
        </w:r>
      </w:ins>
    </w:p>
    <w:p w14:paraId="0F372F59" w14:textId="77777777"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t>-- ASN1START</w:t>
        </w:r>
      </w:ins>
    </w:p>
    <w:p w14:paraId="532022A7"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TAG-RRCREJECT-START</w:t>
        </w:r>
      </w:ins>
    </w:p>
    <w:p w14:paraId="12DE38C9" w14:textId="77777777" w:rsidR="000E3D35" w:rsidRPr="00390CF2" w:rsidRDefault="000E3D35" w:rsidP="000E3D35">
      <w:pPr>
        <w:pStyle w:val="PL"/>
        <w:rPr>
          <w:ins w:id="6700" w:author="SA R2 -1807910" w:date="2018-05-15T07:43:00Z"/>
          <w:highlight w:val="cyan"/>
          <w:lang w:val="en-US"/>
        </w:rPr>
      </w:pPr>
    </w:p>
    <w:p w14:paraId="723541DF"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2CF377" w14:textId="77777777"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4BBA0" w14:textId="77777777"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1EC717"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29C876AD"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A7DA2F8"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ab/>
        </w:r>
        <w:r w:rsidRPr="00390CF2">
          <w:rPr>
            <w:highlight w:val="cyan"/>
            <w:lang w:val="en-US"/>
          </w:rPr>
          <w:tab/>
          <w:t>},</w:t>
        </w:r>
      </w:ins>
    </w:p>
    <w:p w14:paraId="10E1A896"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0D4794"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t>}</w:t>
        </w:r>
      </w:ins>
    </w:p>
    <w:p w14:paraId="647FBE5F"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w:t>
        </w:r>
      </w:ins>
    </w:p>
    <w:p w14:paraId="13B738E7" w14:textId="77777777" w:rsidR="000E3D35" w:rsidRPr="00390CF2" w:rsidRDefault="000E3D35" w:rsidP="000E3D35">
      <w:pPr>
        <w:pStyle w:val="PL"/>
        <w:rPr>
          <w:ins w:id="6719" w:author="SA R2 -1807910" w:date="2018-05-15T07:43:00Z"/>
          <w:highlight w:val="cyan"/>
        </w:rPr>
      </w:pPr>
    </w:p>
    <w:p w14:paraId="770EA917"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879D9E2" w14:textId="77777777" w:rsidR="000E3D35" w:rsidRPr="00390CF2" w:rsidDel="009B2DA9" w:rsidRDefault="000E3D35" w:rsidP="000E3D35">
      <w:pPr>
        <w:pStyle w:val="PL"/>
        <w:rPr>
          <w:ins w:id="6722" w:author="SA R2 -1807910" w:date="2018-05-15T07:43:00Z"/>
          <w:del w:id="6723" w:author="Rapporteur ASN1 SA" w:date="2018-07-12T08:19:00Z"/>
          <w:highlight w:val="cyan"/>
        </w:rPr>
      </w:pPr>
      <w:ins w:id="6724" w:author="SA R2 -1807910" w:date="2018-05-15T07:43:00Z">
        <w:del w:id="6725" w:author="Rapporteur ASN1 SA" w:date="2018-07-12T08:19:00Z">
          <w:r w:rsidRPr="00390CF2" w:rsidDel="009B2DA9">
            <w:rPr>
              <w:highlight w:val="cyan"/>
            </w:rPr>
            <w:tab/>
            <w:delText>-- FFS Confirm value range as defined in LTE (16 seconds, at least for the agreed SRB0 case).</w:delText>
          </w:r>
        </w:del>
      </w:ins>
    </w:p>
    <w:p w14:paraId="45A876C3"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28" w:author="Rapporteur ASN1 SA" w:date="2018-07-13T08:40:00Z">
        <w:r w:rsidRPr="00390CF2">
          <w:rPr>
            <w:highlight w:val="cyan"/>
            <w:lang w:val="en-US"/>
          </w:rPr>
          <w:tab/>
        </w:r>
      </w:ins>
      <w:ins w:id="672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30" w:author="SA R2 -1807910" w:date="2018-05-15T07:43:00Z">
        <w:r w:rsidRPr="00390CF2">
          <w:rPr>
            <w:highlight w:val="cyan"/>
            <w:lang w:val="en-US"/>
          </w:rPr>
          <w:t>,</w:t>
        </w:r>
      </w:ins>
      <w:ins w:id="6731" w:author="Rapporteur ASN1 SA" w:date="2018-07-13T08:41:00Z">
        <w:r w:rsidRPr="00390CF2">
          <w:rPr>
            <w:highlight w:val="cyan"/>
            <w:lang w:val="en-US"/>
          </w:rPr>
          <w:tab/>
          <w:t>-- Need N</w:t>
        </w:r>
      </w:ins>
    </w:p>
    <w:p w14:paraId="6AE0F180" w14:textId="77777777" w:rsidR="000E3D35" w:rsidRPr="00390CF2" w:rsidRDefault="000E3D35" w:rsidP="000E3D35">
      <w:pPr>
        <w:pStyle w:val="PL"/>
        <w:rPr>
          <w:ins w:id="6732" w:author="SA R2 -1807910" w:date="2018-05-15T07:43:00Z"/>
          <w:highlight w:val="cyan"/>
          <w:lang w:val="en-US"/>
        </w:rPr>
      </w:pPr>
    </w:p>
    <w:p w14:paraId="529DB376" w14:textId="77777777" w:rsidR="000E3D35" w:rsidRPr="00390CF2" w:rsidRDefault="000E3D35" w:rsidP="000E3D35">
      <w:pPr>
        <w:pStyle w:val="PL"/>
        <w:rPr>
          <w:ins w:id="6733" w:author="SA R2 -1807910" w:date="2018-05-15T07:43:00Z"/>
          <w:highlight w:val="cyan"/>
        </w:rPr>
      </w:pPr>
      <w:ins w:id="67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5" w:author="Rapporteur SA Rev1" w:date="2018-05-24T19:54:00Z">
        <w:r w:rsidRPr="00390CF2">
          <w:rPr>
            <w:color w:val="993366"/>
            <w:highlight w:val="cyan"/>
          </w:rPr>
          <w:t xml:space="preserve"> </w:t>
        </w:r>
      </w:ins>
      <w:ins w:id="67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FA885E" w14:textId="77777777" w:rsidR="000E3D35" w:rsidRPr="00390CF2" w:rsidRDefault="000E3D35" w:rsidP="000E3D35">
      <w:pPr>
        <w:pStyle w:val="PL"/>
        <w:rPr>
          <w:ins w:id="6737" w:author="SA R2 -1807910" w:date="2018-05-15T07:43:00Z"/>
          <w:highlight w:val="cyan"/>
        </w:rPr>
      </w:pPr>
      <w:ins w:id="67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4E3119"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w:t>
        </w:r>
      </w:ins>
    </w:p>
    <w:p w14:paraId="56BE79B3" w14:textId="77777777" w:rsidR="000E3D35" w:rsidRPr="00390CF2" w:rsidRDefault="000E3D35" w:rsidP="000E3D35">
      <w:pPr>
        <w:pStyle w:val="PL"/>
        <w:rPr>
          <w:ins w:id="6741" w:author="SA R2 -1807910" w:date="2018-05-15T07:43:00Z"/>
          <w:highlight w:val="cyan"/>
          <w:lang w:val="en-US"/>
        </w:rPr>
      </w:pPr>
    </w:p>
    <w:p w14:paraId="644FBE43"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6243024E" w14:textId="77777777" w:rsidR="000E3D35" w:rsidRPr="00390CF2" w:rsidRDefault="000E3D35" w:rsidP="000E3D35">
      <w:pPr>
        <w:pStyle w:val="PL"/>
        <w:rPr>
          <w:ins w:id="6744" w:author="SA R2 -1807910" w:date="2018-05-15T07:43:00Z"/>
          <w:highlight w:val="cyan"/>
          <w:lang w:val="en-US"/>
        </w:rPr>
      </w:pPr>
    </w:p>
    <w:p w14:paraId="3FBC4EBD"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TAG-RRCREJECT-STOP</w:t>
        </w:r>
      </w:ins>
    </w:p>
    <w:p w14:paraId="362591C9" w14:textId="77777777"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 ASN1STOP</w:t>
        </w:r>
      </w:ins>
    </w:p>
    <w:p w14:paraId="5A569FCA" w14:textId="77777777" w:rsidR="000E3D35" w:rsidRPr="00390CF2" w:rsidRDefault="000E3D35" w:rsidP="000E3D35">
      <w:pPr>
        <w:rPr>
          <w:ins w:id="674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5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51">
          <w:tblGrid>
            <w:gridCol w:w="14507"/>
          </w:tblGrid>
        </w:tblGridChange>
      </w:tblGrid>
      <w:tr w:rsidR="000E3D35" w:rsidRPr="00390CF2" w14:paraId="632CB176" w14:textId="77777777" w:rsidTr="000E3D35">
        <w:trPr>
          <w:ins w:id="675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83CE512" w14:textId="77777777" w:rsidR="000E3D35" w:rsidRPr="00390CF2" w:rsidRDefault="000E3D35" w:rsidP="000E3D35">
            <w:pPr>
              <w:pStyle w:val="TAH"/>
              <w:rPr>
                <w:ins w:id="6754" w:author="SA R2 -1807910" w:date="2018-05-24T09:03:00Z"/>
                <w:szCs w:val="22"/>
                <w:highlight w:val="cyan"/>
              </w:rPr>
            </w:pPr>
            <w:ins w:id="675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08DE641" w14:textId="77777777" w:rsidTr="000E3D35">
        <w:trPr>
          <w:ins w:id="67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4A0F879" w14:textId="77777777" w:rsidR="000E3D35" w:rsidRPr="00390CF2" w:rsidRDefault="000E3D35" w:rsidP="000E3D35">
            <w:pPr>
              <w:pStyle w:val="TAL"/>
              <w:rPr>
                <w:ins w:id="6758" w:author="SA R2 -1807910" w:date="2018-05-24T09:03:00Z"/>
                <w:b/>
                <w:i/>
                <w:noProof/>
                <w:highlight w:val="cyan"/>
              </w:rPr>
            </w:pPr>
            <w:ins w:id="6759" w:author="SA R2 -1807910" w:date="2018-05-24T09:03:00Z">
              <w:r w:rsidRPr="00390CF2">
                <w:rPr>
                  <w:b/>
                  <w:i/>
                  <w:noProof/>
                  <w:highlight w:val="cyan"/>
                </w:rPr>
                <w:t>waitTime</w:t>
              </w:r>
            </w:ins>
          </w:p>
          <w:p w14:paraId="6E69166B" w14:textId="77777777" w:rsidR="000E3D35" w:rsidRPr="00390CF2" w:rsidRDefault="000E3D35" w:rsidP="000E3D35">
            <w:pPr>
              <w:pStyle w:val="TAL"/>
              <w:rPr>
                <w:ins w:id="6760" w:author="SA R2 -1807910" w:date="2018-05-24T09:03:00Z"/>
                <w:szCs w:val="22"/>
                <w:highlight w:val="cyan"/>
                <w:lang w:val="en-US"/>
              </w:rPr>
            </w:pPr>
            <w:ins w:id="6761" w:author="SA R2 -1807910" w:date="2018-05-24T09:03:00Z">
              <w:r w:rsidRPr="00390CF2">
                <w:rPr>
                  <w:highlight w:val="cyan"/>
                </w:rPr>
                <w:t>Wait time value in seconds.</w:t>
              </w:r>
            </w:ins>
          </w:p>
        </w:tc>
      </w:tr>
    </w:tbl>
    <w:bookmarkEnd w:id="6670"/>
    <w:p w14:paraId="6EC72E4B" w14:textId="77777777" w:rsidR="000E3D35" w:rsidRPr="00390CF2" w:rsidRDefault="000E3D35" w:rsidP="000E3D35">
      <w:pPr>
        <w:pStyle w:val="Heading4"/>
        <w:rPr>
          <w:ins w:id="6762" w:author="SA R2 -1807910" w:date="2018-05-15T07:43:00Z"/>
          <w:highlight w:val="cyan"/>
        </w:rPr>
      </w:pPr>
      <w:ins w:id="6763" w:author="SA R2 -1807910" w:date="2018-05-15T07:43:00Z">
        <w:r w:rsidRPr="00390CF2">
          <w:rPr>
            <w:highlight w:val="cyan"/>
          </w:rPr>
          <w:t>–</w:t>
        </w:r>
        <w:r w:rsidRPr="00390CF2">
          <w:rPr>
            <w:highlight w:val="cyan"/>
          </w:rPr>
          <w:tab/>
        </w:r>
        <w:r w:rsidRPr="00390CF2">
          <w:rPr>
            <w:i/>
            <w:noProof/>
            <w:highlight w:val="cyan"/>
          </w:rPr>
          <w:t>RRCRelease</w:t>
        </w:r>
      </w:ins>
    </w:p>
    <w:p w14:paraId="6A47D58D" w14:textId="77777777" w:rsidR="000E3D35" w:rsidRPr="00390CF2" w:rsidRDefault="000E3D35" w:rsidP="000E3D35">
      <w:pPr>
        <w:rPr>
          <w:ins w:id="6764" w:author="SA R2 -1807910" w:date="2018-05-15T07:43:00Z"/>
          <w:noProof/>
          <w:highlight w:val="cyan"/>
        </w:rPr>
      </w:pPr>
      <w:ins w:id="676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60D8680C" w14:textId="77777777" w:rsidR="000E3D35" w:rsidRPr="00390CF2" w:rsidRDefault="000E3D35" w:rsidP="000E3D35">
      <w:pPr>
        <w:pStyle w:val="B1"/>
        <w:rPr>
          <w:ins w:id="6766" w:author="SA R2 -1807910" w:date="2018-05-15T07:43:00Z"/>
          <w:highlight w:val="cyan"/>
        </w:rPr>
      </w:pPr>
      <w:ins w:id="6767" w:author="SA R2 -1807910" w:date="2018-05-15T07:43:00Z">
        <w:r w:rsidRPr="00390CF2">
          <w:rPr>
            <w:highlight w:val="cyan"/>
          </w:rPr>
          <w:t>Signalling radio bearer: SRB1</w:t>
        </w:r>
      </w:ins>
    </w:p>
    <w:p w14:paraId="691C8ECA" w14:textId="77777777" w:rsidR="000E3D35" w:rsidRPr="00390CF2" w:rsidRDefault="000E3D35" w:rsidP="000E3D35">
      <w:pPr>
        <w:pStyle w:val="B1"/>
        <w:rPr>
          <w:ins w:id="6768" w:author="SA R2 -1807910" w:date="2018-05-15T07:43:00Z"/>
          <w:highlight w:val="cyan"/>
        </w:rPr>
      </w:pPr>
      <w:ins w:id="6769" w:author="SA R2 -1807910" w:date="2018-05-15T07:43:00Z">
        <w:r w:rsidRPr="00390CF2">
          <w:rPr>
            <w:highlight w:val="cyan"/>
          </w:rPr>
          <w:t>RLC-SAP: AM</w:t>
        </w:r>
      </w:ins>
    </w:p>
    <w:p w14:paraId="079ED3F2" w14:textId="77777777" w:rsidR="000E3D35" w:rsidRPr="00390CF2" w:rsidRDefault="000E3D35" w:rsidP="000E3D35">
      <w:pPr>
        <w:pStyle w:val="B1"/>
        <w:rPr>
          <w:ins w:id="6770" w:author="SA R2 -1807910" w:date="2018-05-15T07:43:00Z"/>
          <w:highlight w:val="cyan"/>
        </w:rPr>
      </w:pPr>
      <w:ins w:id="6771" w:author="SA R2 -1807910" w:date="2018-05-15T07:43:00Z">
        <w:r w:rsidRPr="00390CF2">
          <w:rPr>
            <w:highlight w:val="cyan"/>
          </w:rPr>
          <w:t>Logical channel: DCCH</w:t>
        </w:r>
      </w:ins>
    </w:p>
    <w:p w14:paraId="7335A85A" w14:textId="77777777" w:rsidR="000E3D35" w:rsidRPr="00390CF2" w:rsidRDefault="000E3D35" w:rsidP="000E3D35">
      <w:pPr>
        <w:pStyle w:val="B1"/>
        <w:rPr>
          <w:ins w:id="6772" w:author="SA R2 -1807910" w:date="2018-05-15T07:43:00Z"/>
          <w:highlight w:val="cyan"/>
        </w:rPr>
      </w:pPr>
      <w:ins w:id="6773" w:author="SA R2 -1807910" w:date="2018-05-15T07:43:00Z">
        <w:r w:rsidRPr="00390CF2">
          <w:rPr>
            <w:highlight w:val="cyan"/>
          </w:rPr>
          <w:t>Direction: Network to UE</w:t>
        </w:r>
      </w:ins>
    </w:p>
    <w:p w14:paraId="6C8882CC" w14:textId="77777777" w:rsidR="000E3D35" w:rsidRPr="00390CF2" w:rsidRDefault="000E3D35" w:rsidP="000E3D35">
      <w:pPr>
        <w:pStyle w:val="TH"/>
        <w:rPr>
          <w:ins w:id="6774" w:author="SA R2 -1807910" w:date="2018-05-15T07:43:00Z"/>
          <w:highlight w:val="cyan"/>
        </w:rPr>
      </w:pPr>
      <w:ins w:id="6775" w:author="SA R2 -1807910" w:date="2018-05-15T07:43:00Z">
        <w:r w:rsidRPr="00390CF2">
          <w:rPr>
            <w:i/>
            <w:noProof/>
            <w:highlight w:val="cyan"/>
          </w:rPr>
          <w:t>RRCRelease</w:t>
        </w:r>
        <w:r w:rsidRPr="00390CF2">
          <w:rPr>
            <w:noProof/>
            <w:highlight w:val="cyan"/>
          </w:rPr>
          <w:t xml:space="preserve"> message</w:t>
        </w:r>
      </w:ins>
    </w:p>
    <w:p w14:paraId="4C0EC0EC"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t>-- ASN1START</w:t>
        </w:r>
      </w:ins>
    </w:p>
    <w:p w14:paraId="6D0BFE77"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 TAG-RRCRELEASE-START</w:t>
        </w:r>
      </w:ins>
    </w:p>
    <w:p w14:paraId="002E082E" w14:textId="77777777" w:rsidR="000E3D35" w:rsidRPr="00390CF2" w:rsidRDefault="000E3D35" w:rsidP="000E3D35">
      <w:pPr>
        <w:pStyle w:val="PL"/>
        <w:rPr>
          <w:ins w:id="6780" w:author="SA R2 -1807910" w:date="2018-05-15T07:43:00Z"/>
          <w:highlight w:val="cyan"/>
          <w:lang w:val="en-US"/>
        </w:rPr>
      </w:pPr>
    </w:p>
    <w:p w14:paraId="00FC8463"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26F7BDE" w14:textId="77777777" w:rsidR="000E3D35" w:rsidRPr="00390CF2" w:rsidRDefault="000E3D35" w:rsidP="000E3D35">
      <w:pPr>
        <w:pStyle w:val="PL"/>
        <w:rPr>
          <w:ins w:id="6783" w:author="SA R2 -1807910" w:date="2018-05-15T07:43:00Z"/>
          <w:snapToGrid w:val="0"/>
          <w:highlight w:val="cyan"/>
          <w:lang w:val="en-US"/>
        </w:rPr>
      </w:pPr>
      <w:ins w:id="67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9EFDAD0" w14:textId="77777777"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1AA30A8"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91987BB"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2378DD96" w14:textId="77777777" w:rsidR="000E3D35" w:rsidRPr="00390CF2" w:rsidRDefault="000E3D35" w:rsidP="000E3D35">
      <w:pPr>
        <w:pStyle w:val="PL"/>
        <w:rPr>
          <w:ins w:id="6791" w:author="SA R2 -1807910" w:date="2018-05-15T07:43:00Z"/>
          <w:highlight w:val="cyan"/>
          <w:lang w:val="sv-SE"/>
        </w:rPr>
      </w:pPr>
      <w:ins w:id="6792"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6793" w:author="R2-1810924 SA" w:date="2018-07-11T12:03:00Z">
              <w:rPr>
                <w:szCs w:val="16"/>
                <w:lang w:val="en-US"/>
              </w:rPr>
            </w:rPrChange>
          </w:rPr>
          <w:t>spare3 NULL, spare2 NULL, spare1 NULL</w:t>
        </w:r>
      </w:ins>
    </w:p>
    <w:p w14:paraId="6ED9965C" w14:textId="77777777" w:rsidR="000E3D35" w:rsidRPr="00390CF2" w:rsidRDefault="004D34B3" w:rsidP="000E3D35">
      <w:pPr>
        <w:pStyle w:val="PL"/>
        <w:rPr>
          <w:ins w:id="6794" w:author="SA R2 -1807910" w:date="2018-05-15T07:43:00Z"/>
          <w:highlight w:val="cyan"/>
          <w:lang w:val="en-US"/>
        </w:rPr>
      </w:pPr>
      <w:ins w:id="6795" w:author="SA R2 -1807910" w:date="2018-05-15T07:43:00Z">
        <w:r w:rsidRPr="004D34B3">
          <w:rPr>
            <w:highlight w:val="cyan"/>
            <w:lang w:val="sv-SE"/>
            <w:rPrChange w:id="6796" w:author="Ericsson" w:date="2018-06-25T14:36:00Z">
              <w:rPr>
                <w:szCs w:val="16"/>
                <w:lang w:val="en-US"/>
              </w:rPr>
            </w:rPrChange>
          </w:rPr>
          <w:tab/>
        </w:r>
        <w:r w:rsidRPr="004D34B3">
          <w:rPr>
            <w:highlight w:val="cyan"/>
            <w:lang w:val="sv-SE"/>
            <w:rPrChange w:id="6797" w:author="Ericsson" w:date="2018-06-25T14:36:00Z">
              <w:rPr>
                <w:szCs w:val="16"/>
                <w:lang w:val="en-US"/>
              </w:rPr>
            </w:rPrChange>
          </w:rPr>
          <w:tab/>
        </w:r>
        <w:r w:rsidR="000E3D35" w:rsidRPr="00390CF2">
          <w:rPr>
            <w:highlight w:val="cyan"/>
            <w:lang w:val="en-US"/>
          </w:rPr>
          <w:t>},</w:t>
        </w:r>
      </w:ins>
    </w:p>
    <w:p w14:paraId="2C6A439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3AF5DDC"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w:t>
        </w:r>
      </w:ins>
    </w:p>
    <w:p w14:paraId="79B07345"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w:t>
        </w:r>
      </w:ins>
    </w:p>
    <w:p w14:paraId="014320AC" w14:textId="77777777" w:rsidR="000E3D35" w:rsidRPr="00390CF2" w:rsidRDefault="000E3D35" w:rsidP="000E3D35">
      <w:pPr>
        <w:pStyle w:val="PL"/>
        <w:rPr>
          <w:ins w:id="6804" w:author="SA R2 -1807910" w:date="2018-05-15T07:43:00Z"/>
          <w:highlight w:val="cyan"/>
          <w:lang w:val="en-US"/>
        </w:rPr>
      </w:pPr>
    </w:p>
    <w:p w14:paraId="07490AAE"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82B5E6D"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2D236D4"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658E4030"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3" w:author="Rapporteur ASN1 SA" w:date="2018-07-09T18:13:00Z">
          <w:r w:rsidRPr="00390CF2" w:rsidDel="003D6747">
            <w:rPr>
              <w:highlight w:val="cyan"/>
              <w:lang w:val="en-US"/>
            </w:rPr>
            <w:delText>N</w:delText>
          </w:r>
        </w:del>
      </w:ins>
      <w:ins w:id="6814" w:author="Rapporteur ASN1 SA" w:date="2018-07-09T18:13:00Z">
        <w:r w:rsidRPr="00390CF2">
          <w:rPr>
            <w:highlight w:val="cyan"/>
            <w:lang w:val="en-US"/>
          </w:rPr>
          <w:t>R</w:t>
        </w:r>
      </w:ins>
    </w:p>
    <w:p w14:paraId="1D415971" w14:textId="77777777" w:rsidR="000E3D35" w:rsidRPr="00390CF2" w:rsidRDefault="000E3D35" w:rsidP="000E3D35">
      <w:pPr>
        <w:pStyle w:val="PL"/>
        <w:rPr>
          <w:ins w:id="6815" w:author="SA R2 -1807910" w:date="2018-05-15T07:43:00Z"/>
          <w:highlight w:val="cyan"/>
        </w:rPr>
      </w:pPr>
    </w:p>
    <w:p w14:paraId="6F10FC05"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79A13FF4" w14:textId="77777777" w:rsidR="000E3D35" w:rsidRPr="00390CF2" w:rsidRDefault="000E3D35" w:rsidP="000E3D35">
      <w:pPr>
        <w:pStyle w:val="PL"/>
        <w:rPr>
          <w:ins w:id="6818" w:author="SA R2 -1807910" w:date="2018-05-15T07:43:00Z"/>
          <w:highlight w:val="cyan"/>
        </w:rPr>
      </w:pPr>
      <w:ins w:id="681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3A1F6276"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1111538"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ab/>
          <w:t>}</w:t>
        </w:r>
      </w:ins>
      <w:ins w:id="682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25" w:author="Rapporteur SA Rev 1" w:date="2018-05-24T02:46:00Z">
        <w:r w:rsidRPr="00390CF2">
          <w:rPr>
            <w:highlight w:val="cyan"/>
          </w:rPr>
          <w:t>,</w:t>
        </w:r>
      </w:ins>
      <w:ins w:id="6826" w:author="Rapporteur ASN1 SA" w:date="2018-07-13T08:43:00Z">
        <w:r w:rsidRPr="00390CF2">
          <w:rPr>
            <w:highlight w:val="cyan"/>
          </w:rPr>
          <w:tab/>
          <w:t>-- Need N</w:t>
        </w:r>
      </w:ins>
    </w:p>
    <w:p w14:paraId="6767E2B4" w14:textId="77777777" w:rsidR="000E3D35" w:rsidRPr="00390CF2" w:rsidRDefault="000E3D35" w:rsidP="000E3D35">
      <w:pPr>
        <w:pStyle w:val="PL"/>
        <w:rPr>
          <w:ins w:id="6827" w:author="SA R2 -1807910" w:date="2018-05-15T07:43:00Z"/>
          <w:highlight w:val="cyan"/>
        </w:rPr>
      </w:pPr>
      <w:ins w:id="68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9" w:author="Rapporteur SA Rev1" w:date="2018-05-24T19:55:00Z">
        <w:r w:rsidRPr="00390CF2">
          <w:rPr>
            <w:color w:val="993366"/>
            <w:highlight w:val="cyan"/>
          </w:rPr>
          <w:t xml:space="preserve"> </w:t>
        </w:r>
      </w:ins>
      <w:ins w:id="68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770F9AC" w14:textId="77777777" w:rsidR="000E3D35" w:rsidRPr="00390CF2" w:rsidRDefault="000E3D35" w:rsidP="000E3D35">
      <w:pPr>
        <w:pStyle w:val="PL"/>
        <w:rPr>
          <w:ins w:id="6831" w:author="SA R2 -1807910" w:date="2018-05-15T07:43:00Z"/>
          <w:highlight w:val="cyan"/>
        </w:rPr>
      </w:pPr>
      <w:ins w:id="68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426ECA3" w14:textId="77777777" w:rsidR="000E3D35" w:rsidRPr="00390CF2" w:rsidRDefault="000E3D35" w:rsidP="000E3D35">
      <w:pPr>
        <w:pStyle w:val="PL"/>
        <w:rPr>
          <w:ins w:id="6833" w:author="SA R2 -1807910" w:date="2018-05-15T07:43:00Z"/>
          <w:highlight w:val="cyan"/>
          <w:lang w:val="en-US"/>
        </w:rPr>
      </w:pPr>
    </w:p>
    <w:p w14:paraId="4451090C" w14:textId="77777777" w:rsidR="000E3D35" w:rsidRPr="00390CF2" w:rsidRDefault="000E3D35" w:rsidP="000E3D35">
      <w:pPr>
        <w:pStyle w:val="PL"/>
        <w:rPr>
          <w:ins w:id="6834" w:author="SA R2 -1807910" w:date="2018-05-15T07:43:00Z"/>
          <w:highlight w:val="cyan"/>
          <w:lang w:val="en-US"/>
        </w:rPr>
      </w:pPr>
      <w:ins w:id="6835" w:author="SA R2 -1807910" w:date="2018-05-15T07:43:00Z">
        <w:r w:rsidRPr="00390CF2">
          <w:rPr>
            <w:highlight w:val="cyan"/>
            <w:lang w:val="en-US"/>
          </w:rPr>
          <w:t>}</w:t>
        </w:r>
      </w:ins>
    </w:p>
    <w:p w14:paraId="73D4F769" w14:textId="77777777" w:rsidR="000E3D35" w:rsidRPr="00390CF2" w:rsidRDefault="000E3D35" w:rsidP="000E3D35">
      <w:pPr>
        <w:pStyle w:val="PL"/>
        <w:rPr>
          <w:ins w:id="6836" w:author="SA R2 -1807910" w:date="2018-05-15T07:43:00Z"/>
          <w:highlight w:val="cyan"/>
          <w:lang w:val="en-US"/>
        </w:rPr>
      </w:pPr>
    </w:p>
    <w:p w14:paraId="4C24601E" w14:textId="77777777" w:rsidR="000E3D35" w:rsidRPr="00390CF2" w:rsidRDefault="000E3D35" w:rsidP="000E3D35">
      <w:pPr>
        <w:pStyle w:val="PL"/>
        <w:rPr>
          <w:ins w:id="6837" w:author="SA R2 -1807910" w:date="2018-05-15T07:43:00Z"/>
          <w:highlight w:val="cyan"/>
          <w:lang w:val="en-US"/>
        </w:rPr>
      </w:pPr>
    </w:p>
    <w:p w14:paraId="2A884B2C" w14:textId="77777777" w:rsidR="000E3D35" w:rsidRPr="00390CF2" w:rsidRDefault="000E3D35" w:rsidP="000E3D35">
      <w:pPr>
        <w:pStyle w:val="PL"/>
        <w:rPr>
          <w:ins w:id="6838" w:author="SA R2 -1807910" w:date="2018-05-15T07:43:00Z"/>
          <w:highlight w:val="cyan"/>
          <w:lang w:val="en-US"/>
        </w:rPr>
      </w:pPr>
      <w:ins w:id="683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49B89C84" w14:textId="77777777" w:rsidR="000E3D35" w:rsidRPr="00390CF2" w:rsidRDefault="000E3D35" w:rsidP="000E3D35">
      <w:pPr>
        <w:pStyle w:val="PL"/>
        <w:rPr>
          <w:ins w:id="6840" w:author="SA R2 -1807910" w:date="2018-05-15T07:43:00Z"/>
          <w:highlight w:val="cyan"/>
          <w:rPrChange w:id="6841" w:author="Rapporteur ASN1 SA" w:date="2018-07-13T12:49:00Z">
            <w:rPr>
              <w:ins w:id="6842" w:author="SA R2 -1807910" w:date="2018-05-15T07:43:00Z"/>
              <w:lang w:val="en-US"/>
            </w:rPr>
          </w:rPrChange>
        </w:rPr>
      </w:pPr>
      <w:ins w:id="6843" w:author="SA R2 -1807910" w:date="2018-05-15T07:43:00Z">
        <w:r w:rsidRPr="00390CF2">
          <w:rPr>
            <w:highlight w:val="cyan"/>
            <w:lang w:val="en-US"/>
          </w:rPr>
          <w:tab/>
        </w:r>
        <w:r w:rsidR="004D34B3" w:rsidRPr="004D34B3">
          <w:rPr>
            <w:highlight w:val="cyan"/>
            <w:rPrChange w:id="6844" w:author="Rapporteur ASN1 SA" w:date="2018-07-13T12:49:00Z">
              <w:rPr>
                <w:szCs w:val="16"/>
                <w:lang w:val="en-US"/>
              </w:rPr>
            </w:rPrChange>
          </w:rPr>
          <w:t>nr</w:t>
        </w:r>
        <w:r w:rsidR="004D34B3" w:rsidRPr="004D34B3">
          <w:rPr>
            <w:highlight w:val="cyan"/>
            <w:rPrChange w:id="6845" w:author="Rapporteur ASN1 SA" w:date="2018-07-13T12:49:00Z">
              <w:rPr>
                <w:szCs w:val="16"/>
                <w:lang w:val="en-US"/>
              </w:rPr>
            </w:rPrChange>
          </w:rPr>
          <w:tab/>
        </w:r>
        <w:r w:rsidR="004D34B3" w:rsidRPr="004D34B3">
          <w:rPr>
            <w:highlight w:val="cyan"/>
            <w:rPrChange w:id="6846" w:author="Rapporteur ASN1 SA" w:date="2018-07-13T12:49:00Z">
              <w:rPr>
                <w:szCs w:val="16"/>
                <w:lang w:val="en-US"/>
              </w:rPr>
            </w:rPrChange>
          </w:rPr>
          <w:tab/>
        </w:r>
        <w:r w:rsidR="004D34B3" w:rsidRPr="004D34B3">
          <w:rPr>
            <w:highlight w:val="cyan"/>
            <w:rPrChange w:id="6847" w:author="Rapporteur ASN1 SA" w:date="2018-07-13T12:49:00Z">
              <w:rPr>
                <w:szCs w:val="16"/>
                <w:lang w:val="en-US"/>
              </w:rPr>
            </w:rPrChange>
          </w:rPr>
          <w:tab/>
        </w:r>
        <w:r w:rsidR="004D34B3" w:rsidRPr="004D34B3">
          <w:rPr>
            <w:highlight w:val="cyan"/>
            <w:rPrChange w:id="6848" w:author="Rapporteur ASN1 SA" w:date="2018-07-13T12:49:00Z">
              <w:rPr>
                <w:szCs w:val="16"/>
                <w:lang w:val="en-US"/>
              </w:rPr>
            </w:rPrChange>
          </w:rPr>
          <w:tab/>
        </w:r>
        <w:r w:rsidR="004D34B3" w:rsidRPr="004D34B3">
          <w:rPr>
            <w:highlight w:val="cyan"/>
            <w:rPrChange w:id="6849" w:author="Rapporteur ASN1 SA" w:date="2018-07-13T12:49:00Z">
              <w:rPr>
                <w:szCs w:val="16"/>
                <w:lang w:val="en-US"/>
              </w:rPr>
            </w:rPrChange>
          </w:rPr>
          <w:tab/>
        </w:r>
        <w:r w:rsidR="004D34B3" w:rsidRPr="004D34B3">
          <w:rPr>
            <w:highlight w:val="cyan"/>
            <w:rPrChange w:id="6850" w:author="Rapporteur ASN1 SA" w:date="2018-07-13T12:49:00Z">
              <w:rPr>
                <w:szCs w:val="16"/>
                <w:lang w:val="en-US"/>
              </w:rPr>
            </w:rPrChange>
          </w:rPr>
          <w:tab/>
        </w:r>
        <w:r w:rsidR="004D34B3" w:rsidRPr="004D34B3">
          <w:rPr>
            <w:highlight w:val="cyan"/>
            <w:rPrChange w:id="6851" w:author="Rapporteur ASN1 SA" w:date="2018-07-13T12:49:00Z">
              <w:rPr>
                <w:szCs w:val="16"/>
                <w:lang w:val="en-US"/>
              </w:rPr>
            </w:rPrChange>
          </w:rPr>
          <w:tab/>
        </w:r>
        <w:r w:rsidR="004D34B3" w:rsidRPr="004D34B3">
          <w:rPr>
            <w:highlight w:val="cyan"/>
            <w:rPrChange w:id="6852" w:author="Rapporteur ASN1 SA" w:date="2018-07-13T12:49:00Z">
              <w:rPr>
                <w:szCs w:val="16"/>
                <w:lang w:val="en-US"/>
              </w:rPr>
            </w:rPrChange>
          </w:rPr>
          <w:tab/>
        </w:r>
        <w:r w:rsidR="004D34B3" w:rsidRPr="004D34B3">
          <w:rPr>
            <w:highlight w:val="cyan"/>
            <w:rPrChange w:id="6853" w:author="Rapporteur ASN1 SA" w:date="2018-07-13T12:49:00Z">
              <w:rPr>
                <w:szCs w:val="16"/>
                <w:lang w:val="en-US"/>
              </w:rPr>
            </w:rPrChange>
          </w:rPr>
          <w:tab/>
          <w:t>ARFCN-ValueNR,</w:t>
        </w:r>
      </w:ins>
    </w:p>
    <w:p w14:paraId="4A59635F" w14:textId="77777777" w:rsidR="000E3D35" w:rsidRPr="00390CF2" w:rsidRDefault="004D34B3" w:rsidP="000E3D35">
      <w:pPr>
        <w:pStyle w:val="PL"/>
        <w:rPr>
          <w:ins w:id="6854" w:author="SA R2 -1807910" w:date="2018-05-15T07:43:00Z"/>
          <w:highlight w:val="cyan"/>
          <w:rPrChange w:id="6855" w:author="Rapporteur ASN1 SA" w:date="2018-07-13T12:49:00Z">
            <w:rPr>
              <w:ins w:id="6856" w:author="SA R2 -1807910" w:date="2018-05-15T07:43:00Z"/>
              <w:lang w:val="en-US"/>
            </w:rPr>
          </w:rPrChange>
        </w:rPr>
      </w:pPr>
      <w:ins w:id="6857" w:author="SA R2 -1807910" w:date="2018-05-15T07:43:00Z">
        <w:r w:rsidRPr="004D34B3">
          <w:rPr>
            <w:highlight w:val="cyan"/>
            <w:rPrChange w:id="6858" w:author="Rapporteur ASN1 SA" w:date="2018-07-13T12:49:00Z">
              <w:rPr>
                <w:szCs w:val="16"/>
                <w:lang w:val="en-US"/>
              </w:rPr>
            </w:rPrChange>
          </w:rPr>
          <w:tab/>
          <w:t>eutra</w:t>
        </w:r>
        <w:r w:rsidRPr="004D34B3">
          <w:rPr>
            <w:highlight w:val="cyan"/>
            <w:rPrChange w:id="6859" w:author="Rapporteur ASN1 SA" w:date="2018-07-13T12:49:00Z">
              <w:rPr>
                <w:szCs w:val="16"/>
                <w:lang w:val="en-US"/>
              </w:rPr>
            </w:rPrChange>
          </w:rPr>
          <w:tab/>
        </w:r>
        <w:r w:rsidRPr="004D34B3">
          <w:rPr>
            <w:highlight w:val="cyan"/>
            <w:rPrChange w:id="6860" w:author="Rapporteur ASN1 SA" w:date="2018-07-13T12:49:00Z">
              <w:rPr>
                <w:szCs w:val="16"/>
                <w:lang w:val="en-US"/>
              </w:rPr>
            </w:rPrChange>
          </w:rPr>
          <w:tab/>
        </w:r>
        <w:r w:rsidRPr="004D34B3">
          <w:rPr>
            <w:highlight w:val="cyan"/>
            <w:rPrChange w:id="6861" w:author="Rapporteur ASN1 SA" w:date="2018-07-13T12:49:00Z">
              <w:rPr>
                <w:szCs w:val="16"/>
                <w:lang w:val="en-US"/>
              </w:rPr>
            </w:rPrChange>
          </w:rPr>
          <w:tab/>
        </w:r>
        <w:r w:rsidRPr="004D34B3">
          <w:rPr>
            <w:highlight w:val="cyan"/>
            <w:rPrChange w:id="6862" w:author="Rapporteur ASN1 SA" w:date="2018-07-13T12:49:00Z">
              <w:rPr>
                <w:szCs w:val="16"/>
                <w:lang w:val="en-US"/>
              </w:rPr>
            </w:rPrChange>
          </w:rPr>
          <w:tab/>
        </w:r>
        <w:r w:rsidRPr="004D34B3">
          <w:rPr>
            <w:highlight w:val="cyan"/>
            <w:rPrChange w:id="6863" w:author="Rapporteur ASN1 SA" w:date="2018-07-13T12:49:00Z">
              <w:rPr>
                <w:szCs w:val="16"/>
                <w:lang w:val="en-US"/>
              </w:rPr>
            </w:rPrChange>
          </w:rPr>
          <w:tab/>
        </w:r>
        <w:r w:rsidRPr="004D34B3">
          <w:rPr>
            <w:highlight w:val="cyan"/>
            <w:rPrChange w:id="6864" w:author="Rapporteur ASN1 SA" w:date="2018-07-13T12:49:00Z">
              <w:rPr>
                <w:szCs w:val="16"/>
                <w:lang w:val="en-US"/>
              </w:rPr>
            </w:rPrChange>
          </w:rPr>
          <w:tab/>
        </w:r>
        <w:r w:rsidRPr="004D34B3">
          <w:rPr>
            <w:highlight w:val="cyan"/>
            <w:rPrChange w:id="6865" w:author="Rapporteur ASN1 SA" w:date="2018-07-13T12:49:00Z">
              <w:rPr>
                <w:szCs w:val="16"/>
                <w:lang w:val="en-US"/>
              </w:rPr>
            </w:rPrChange>
          </w:rPr>
          <w:tab/>
        </w:r>
        <w:r w:rsidRPr="004D34B3">
          <w:rPr>
            <w:highlight w:val="cyan"/>
            <w:rPrChange w:id="6866" w:author="Rapporteur ASN1 SA" w:date="2018-07-13T12:49:00Z">
              <w:rPr>
                <w:szCs w:val="16"/>
                <w:lang w:val="en-US"/>
              </w:rPr>
            </w:rPrChange>
          </w:rPr>
          <w:tab/>
          <w:t>ARFCN-ValueEUTRA,</w:t>
        </w:r>
      </w:ins>
    </w:p>
    <w:p w14:paraId="6246112C" w14:textId="77777777" w:rsidR="000E3D35" w:rsidRPr="00390CF2" w:rsidRDefault="004D34B3" w:rsidP="000E3D35">
      <w:pPr>
        <w:pStyle w:val="PL"/>
        <w:rPr>
          <w:ins w:id="6867" w:author="SA R2 -1807910" w:date="2018-05-15T07:43:00Z"/>
          <w:highlight w:val="cyan"/>
          <w:lang w:val="en-US"/>
        </w:rPr>
      </w:pPr>
      <w:ins w:id="6868" w:author="SA R2 -1807910" w:date="2018-05-15T07:43:00Z">
        <w:r w:rsidRPr="004D34B3">
          <w:rPr>
            <w:highlight w:val="cyan"/>
            <w:rPrChange w:id="6869" w:author="Rapporteur ASN1 SA" w:date="2018-07-13T12:49:00Z">
              <w:rPr>
                <w:szCs w:val="16"/>
                <w:lang w:val="en-US"/>
              </w:rPr>
            </w:rPrChange>
          </w:rPr>
          <w:lastRenderedPageBreak/>
          <w:tab/>
        </w:r>
        <w:r w:rsidR="000E3D35" w:rsidRPr="00390CF2">
          <w:rPr>
            <w:highlight w:val="cyan"/>
            <w:lang w:val="en-US"/>
          </w:rPr>
          <w:t>...</w:t>
        </w:r>
      </w:ins>
    </w:p>
    <w:p w14:paraId="350DA0C6" w14:textId="77777777"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w:t>
        </w:r>
      </w:ins>
    </w:p>
    <w:p w14:paraId="66DD92F6" w14:textId="77777777" w:rsidR="000E3D35" w:rsidRPr="00390CF2" w:rsidRDefault="000E3D35" w:rsidP="000E3D35">
      <w:pPr>
        <w:pStyle w:val="PL"/>
        <w:rPr>
          <w:ins w:id="6872" w:author="SA R2 -1807910" w:date="2018-05-15T07:43:00Z"/>
          <w:highlight w:val="cyan"/>
          <w:lang w:val="en-US"/>
        </w:rPr>
      </w:pPr>
    </w:p>
    <w:p w14:paraId="5D5BC8B3"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SuspendConfig ::= SEQUENCE {</w:t>
        </w:r>
      </w:ins>
    </w:p>
    <w:p w14:paraId="252F52FF" w14:textId="77777777" w:rsidR="000E3D35" w:rsidRPr="00390CF2" w:rsidRDefault="000E3D35" w:rsidP="000E3D35">
      <w:pPr>
        <w:pStyle w:val="PL"/>
        <w:rPr>
          <w:ins w:id="6875" w:author="SA R2 -1807910" w:date="2018-05-15T07:43:00Z"/>
          <w:highlight w:val="cyan"/>
          <w:lang w:val="en-US"/>
        </w:rPr>
      </w:pPr>
      <w:ins w:id="6876" w:author="SA R2 -1807910" w:date="2018-05-15T07:43:00Z">
        <w:r w:rsidRPr="00390CF2">
          <w:rPr>
            <w:highlight w:val="cyan"/>
            <w:lang w:val="en-US"/>
          </w:rPr>
          <w:tab/>
        </w:r>
      </w:ins>
      <w:ins w:id="6877" w:author="Rapporteur ASN1 SA" w:date="2018-07-10T17:11:00Z">
        <w:r w:rsidRPr="00390CF2">
          <w:rPr>
            <w:highlight w:val="cyan"/>
            <w:lang w:val="en-US"/>
          </w:rPr>
          <w:t>fullI-RNTI</w:t>
        </w:r>
      </w:ins>
      <w:ins w:id="6878" w:author="SA R2 -1807910" w:date="2018-05-15T07:43:00Z">
        <w:del w:id="687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0" w:author="Rapporteur ASN1 SA" w:date="2018-07-10T17:11:00Z">
        <w:r w:rsidRPr="00390CF2">
          <w:rPr>
            <w:highlight w:val="cyan"/>
            <w:lang w:val="en-US"/>
          </w:rPr>
          <w:tab/>
        </w:r>
      </w:ins>
      <w:ins w:id="6881" w:author="SA R2 -1807910" w:date="2018-05-15T07:43:00Z">
        <w:r w:rsidRPr="00390CF2">
          <w:rPr>
            <w:highlight w:val="cyan"/>
            <w:lang w:val="en-US"/>
          </w:rPr>
          <w:t>I-RNTI-Value,</w:t>
        </w:r>
      </w:ins>
    </w:p>
    <w:p w14:paraId="238FBD8E" w14:textId="77777777" w:rsidR="000E3D35" w:rsidRPr="00390CF2" w:rsidRDefault="000E3D35" w:rsidP="000E3D35">
      <w:pPr>
        <w:pStyle w:val="PL"/>
        <w:rPr>
          <w:ins w:id="6882" w:author="Rapporteur ASN1 SA" w:date="2018-07-10T17:09:00Z"/>
          <w:highlight w:val="cyan"/>
          <w:lang w:val="en-US"/>
        </w:rPr>
      </w:pPr>
      <w:ins w:id="688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C67BDE9" w14:textId="77777777" w:rsidR="000E3D35" w:rsidRPr="00390CF2" w:rsidRDefault="000E3D35" w:rsidP="000E3D35">
      <w:pPr>
        <w:pStyle w:val="PL"/>
        <w:rPr>
          <w:ins w:id="6884" w:author="SA R2 -1807910" w:date="2018-05-15T07:43:00Z"/>
          <w:highlight w:val="cyan"/>
          <w:lang w:val="en-US"/>
        </w:rPr>
      </w:pPr>
      <w:ins w:id="6885" w:author="SA R2 -1807910" w:date="2018-05-15T07:43:00Z">
        <w:r w:rsidRPr="00390CF2">
          <w:rPr>
            <w:highlight w:val="cyan"/>
            <w:lang w:val="en-US"/>
          </w:rPr>
          <w:tab/>
        </w:r>
      </w:ins>
      <w:ins w:id="6886" w:author="Rapporteur SA Rev1" w:date="2018-05-24T12:03:00Z">
        <w:r w:rsidRPr="00390CF2">
          <w:rPr>
            <w:highlight w:val="cyan"/>
            <w:lang w:val="en-US"/>
          </w:rPr>
          <w:t>ran-</w:t>
        </w:r>
      </w:ins>
      <w:ins w:id="688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8" w:author="Rapporteur ASN1 SA" w:date="2018-07-10T17:09:00Z">
        <w:r w:rsidRPr="00390CF2">
          <w:rPr>
            <w:highlight w:val="cyan"/>
            <w:lang w:val="en-US"/>
          </w:rPr>
          <w:tab/>
        </w:r>
      </w:ins>
      <w:ins w:id="6889" w:author="Rapporteur ASN1 SA" w:date="2018-07-13T08:47:00Z">
        <w:r w:rsidRPr="00390CF2">
          <w:rPr>
            <w:highlight w:val="cyan"/>
            <w:lang w:val="en-US"/>
          </w:rPr>
          <w:t>ENUMERATED{ffsTypeAndValue}</w:t>
        </w:r>
      </w:ins>
      <w:ins w:id="6890" w:author="SA R2 -1807910" w:date="2018-05-15T07:43:00Z">
        <w:del w:id="6891" w:author="Rapporteur ASN1 SA" w:date="2018-07-13T08:47:00Z">
          <w:r w:rsidRPr="00390CF2" w:rsidDel="009B39FC">
            <w:rPr>
              <w:highlight w:val="cyan"/>
              <w:lang w:val="en-US"/>
            </w:rPr>
            <w:delText>PagingCycle</w:delText>
          </w:r>
        </w:del>
        <w:r w:rsidRPr="00390CF2">
          <w:rPr>
            <w:highlight w:val="cyan"/>
            <w:lang w:val="en-US"/>
          </w:rPr>
          <w:t>,</w:t>
        </w:r>
      </w:ins>
    </w:p>
    <w:p w14:paraId="12ED7EDF" w14:textId="77777777" w:rsidR="000E3D35" w:rsidRPr="00390CF2" w:rsidRDefault="000E3D35" w:rsidP="000E3D35">
      <w:pPr>
        <w:pStyle w:val="PL"/>
        <w:rPr>
          <w:ins w:id="6892" w:author="SA R2 -1807910" w:date="2018-05-15T07:43:00Z"/>
          <w:highlight w:val="cyan"/>
          <w:lang w:val="en-US"/>
        </w:rPr>
      </w:pPr>
      <w:ins w:id="689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9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95" w:author="SA R2 -1807910" w:date="2018-05-15T07:43:00Z">
        <w:r w:rsidRPr="00390CF2">
          <w:rPr>
            <w:highlight w:val="cyan"/>
            <w:lang w:val="en-US"/>
          </w:rPr>
          <w:t>,</w:t>
        </w:r>
      </w:ins>
    </w:p>
    <w:p w14:paraId="3C28E1B7"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98" w:author="Rapporteur ASN1 SA" w:date="2018-07-10T17:09:00Z">
        <w:r w:rsidRPr="00390CF2">
          <w:rPr>
            <w:highlight w:val="cyan"/>
          </w:rPr>
          <w:tab/>
        </w:r>
      </w:ins>
      <w:ins w:id="6899" w:author="SA R2 -1807910" w:date="2018-05-15T07:43:00Z">
        <w:r w:rsidRPr="00390CF2">
          <w:rPr>
            <w:highlight w:val="cyan"/>
          </w:rPr>
          <w:t>ENUMERATED {ffsValue</w:t>
        </w:r>
        <w:r w:rsidRPr="00390CF2">
          <w:rPr>
            <w:highlight w:val="cyan"/>
            <w:lang w:val="en-US"/>
          </w:rPr>
          <w:t>},</w:t>
        </w:r>
      </w:ins>
    </w:p>
    <w:p w14:paraId="076805DF" w14:textId="77777777" w:rsidR="000E3D35" w:rsidRPr="00390CF2" w:rsidRDefault="000E3D35" w:rsidP="000E3D35">
      <w:pPr>
        <w:pStyle w:val="PL"/>
        <w:rPr>
          <w:ins w:id="6900" w:author="SA R2 -1807910" w:date="2018-05-15T07:43:00Z"/>
          <w:highlight w:val="cyan"/>
          <w:lang w:val="en-US" w:eastAsia="en-US"/>
        </w:rPr>
      </w:pPr>
      <w:ins w:id="690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CB5EE10" w14:textId="77777777" w:rsidR="000E3D35" w:rsidRPr="00390CF2" w:rsidRDefault="000E3D35" w:rsidP="000E3D35">
      <w:pPr>
        <w:pStyle w:val="PL"/>
        <w:rPr>
          <w:ins w:id="6902" w:author="Rapporteur ASN1 SA" w:date="2018-07-10T17:08:00Z"/>
          <w:highlight w:val="cyan"/>
          <w:lang w:val="en-US"/>
        </w:rPr>
      </w:pPr>
      <w:ins w:id="6903" w:author="SA R2 -1807910" w:date="2018-05-15T07:43:00Z">
        <w:r w:rsidRPr="00390CF2">
          <w:rPr>
            <w:highlight w:val="cyan"/>
            <w:lang w:val="en-US"/>
          </w:rPr>
          <w:t>}</w:t>
        </w:r>
      </w:ins>
    </w:p>
    <w:p w14:paraId="2A7AC28A" w14:textId="77777777" w:rsidR="000E3D35" w:rsidRPr="00390CF2" w:rsidRDefault="000E3D35" w:rsidP="000E3D35">
      <w:pPr>
        <w:pStyle w:val="PL"/>
        <w:rPr>
          <w:ins w:id="6904" w:author="SA R2 -1807910" w:date="2018-05-15T07:43:00Z"/>
          <w:highlight w:val="cyan"/>
          <w:lang w:val="en-US"/>
        </w:rPr>
      </w:pPr>
    </w:p>
    <w:p w14:paraId="42860319"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A319D31" w14:textId="77777777"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4C6822BD" w14:textId="77777777" w:rsidR="000E3D35" w:rsidRPr="00390CF2" w:rsidRDefault="000E3D35" w:rsidP="000E3D35">
      <w:pPr>
        <w:pStyle w:val="PL"/>
        <w:rPr>
          <w:ins w:id="6909" w:author="SA R2 -1807910" w:date="2018-05-15T07:43:00Z"/>
          <w:highlight w:val="cyan"/>
          <w:lang w:val="en-US"/>
        </w:rPr>
      </w:pPr>
      <w:ins w:id="691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52098081" w14:textId="77777777" w:rsidR="000E3D35" w:rsidRPr="00390CF2" w:rsidRDefault="000E3D35" w:rsidP="000E3D35">
      <w:pPr>
        <w:pStyle w:val="PL"/>
        <w:rPr>
          <w:ins w:id="6911" w:author="SA R2 -1807910" w:date="2018-05-15T07:43:00Z"/>
          <w:highlight w:val="cyan"/>
          <w:lang w:val="fi-FI"/>
        </w:rPr>
      </w:pPr>
      <w:ins w:id="691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193B884" w14:textId="77777777" w:rsidR="000E3D35" w:rsidRPr="00390CF2" w:rsidRDefault="000E3D35" w:rsidP="000E3D35">
      <w:pPr>
        <w:pStyle w:val="PL"/>
        <w:rPr>
          <w:ins w:id="6913" w:author="SA R2 -1807910" w:date="2018-05-15T07:43:00Z"/>
          <w:highlight w:val="cyan"/>
          <w:lang w:val="fi-FI"/>
        </w:rPr>
      </w:pPr>
      <w:ins w:id="69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B1A901F"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3517CBE1"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ab/>
          <w:t>...</w:t>
        </w:r>
      </w:ins>
    </w:p>
    <w:p w14:paraId="6CF54FAD" w14:textId="77777777" w:rsidR="000E3D35" w:rsidRPr="00390CF2" w:rsidRDefault="000E3D35" w:rsidP="000E3D35">
      <w:pPr>
        <w:pStyle w:val="PL"/>
        <w:rPr>
          <w:ins w:id="6919" w:author="Rapporteur SA Rev1" w:date="2018-05-24T09:55:00Z"/>
          <w:highlight w:val="cyan"/>
          <w:lang w:val="en-US"/>
        </w:rPr>
      </w:pPr>
      <w:ins w:id="6920" w:author="SA R2 -1807910" w:date="2018-05-15T07:43:00Z">
        <w:r w:rsidRPr="00390CF2">
          <w:rPr>
            <w:highlight w:val="cyan"/>
            <w:lang w:val="en-US"/>
          </w:rPr>
          <w:t>}</w:t>
        </w:r>
      </w:ins>
    </w:p>
    <w:p w14:paraId="19FE90FE" w14:textId="77777777" w:rsidR="000E3D35" w:rsidRPr="00390CF2" w:rsidRDefault="000E3D35" w:rsidP="000E3D35">
      <w:pPr>
        <w:pStyle w:val="PL"/>
        <w:rPr>
          <w:ins w:id="6921" w:author="Rapporteur SA Rev1" w:date="2018-05-24T09:55:00Z"/>
          <w:highlight w:val="cyan"/>
          <w:lang w:val="en-US"/>
        </w:rPr>
      </w:pPr>
    </w:p>
    <w:p w14:paraId="560D1E8A" w14:textId="77777777" w:rsidR="000E3D35" w:rsidRPr="00390CF2" w:rsidDel="009B39FC" w:rsidRDefault="000E3D35" w:rsidP="000E3D35">
      <w:pPr>
        <w:pStyle w:val="PL"/>
        <w:rPr>
          <w:ins w:id="6922" w:author="SA R2 -1807910" w:date="2018-05-15T07:43:00Z"/>
          <w:del w:id="6923" w:author="Rapporteur ASN1 SA" w:date="2018-07-13T08:47:00Z"/>
          <w:highlight w:val="cyan"/>
          <w:lang w:val="en-US"/>
        </w:rPr>
      </w:pPr>
      <w:ins w:id="6924" w:author="Rapporteur SA Rev1" w:date="2018-05-24T09:55:00Z">
        <w:del w:id="6925" w:author="Rapporteur ASN1 SA" w:date="2018-07-13T08:47:00Z">
          <w:r w:rsidRPr="00390CF2" w:rsidDel="009B39FC">
            <w:rPr>
              <w:highlight w:val="cyan"/>
              <w:lang w:val="en-US"/>
            </w:rPr>
            <w:delText>PagingCycle ::= ENUMERATED{ffs</w:delText>
          </w:r>
        </w:del>
      </w:ins>
      <w:ins w:id="6926" w:author="Rapporteur SA Rev1" w:date="2018-05-24T09:56:00Z">
        <w:del w:id="6927" w:author="Rapporteur ASN1 SA" w:date="2018-07-13T08:47:00Z">
          <w:r w:rsidRPr="00390CF2" w:rsidDel="009B39FC">
            <w:rPr>
              <w:highlight w:val="cyan"/>
              <w:lang w:val="en-US"/>
            </w:rPr>
            <w:delText>Type</w:delText>
          </w:r>
        </w:del>
      </w:ins>
      <w:ins w:id="6928" w:author="Rapporteur SA Rev1" w:date="2018-05-24T09:55:00Z">
        <w:del w:id="6929" w:author="Rapporteur ASN1 SA" w:date="2018-07-13T08:47:00Z">
          <w:r w:rsidRPr="00390CF2" w:rsidDel="009B39FC">
            <w:rPr>
              <w:highlight w:val="cyan"/>
              <w:lang w:val="en-US"/>
            </w:rPr>
            <w:delText>AndValue}</w:delText>
          </w:r>
        </w:del>
      </w:ins>
    </w:p>
    <w:p w14:paraId="50596BCC" w14:textId="77777777" w:rsidR="000E3D35" w:rsidRPr="00390CF2" w:rsidRDefault="000E3D35" w:rsidP="000E3D35">
      <w:pPr>
        <w:pStyle w:val="PL"/>
        <w:rPr>
          <w:ins w:id="6930" w:author="SA R2 -1807910" w:date="2018-05-15T07:43:00Z"/>
          <w:highlight w:val="cyan"/>
          <w:lang w:val="en-US"/>
        </w:rPr>
      </w:pPr>
    </w:p>
    <w:p w14:paraId="11895EE2" w14:textId="77777777" w:rsidR="000E3D35" w:rsidRPr="00390CF2" w:rsidRDefault="000E3D35" w:rsidP="000E3D35">
      <w:pPr>
        <w:pStyle w:val="PL"/>
        <w:rPr>
          <w:ins w:id="6931" w:author="SA R2 -1807910" w:date="2018-05-15T07:43:00Z"/>
          <w:highlight w:val="cyan"/>
        </w:rPr>
      </w:pPr>
      <w:ins w:id="6932" w:author="SA R2 -1807910" w:date="2018-05-15T07:43:00Z">
        <w:r w:rsidRPr="00390CF2">
          <w:rPr>
            <w:highlight w:val="cyan"/>
          </w:rPr>
          <w:t xml:space="preserve">-- FFS Maximum number of frequency in priority list </w:t>
        </w:r>
      </w:ins>
    </w:p>
    <w:p w14:paraId="5E09BB8C"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66CD396" w14:textId="77777777" w:rsidR="000E3D35" w:rsidRPr="00390CF2" w:rsidRDefault="000E3D35" w:rsidP="000E3D35">
      <w:pPr>
        <w:pStyle w:val="PL"/>
        <w:rPr>
          <w:ins w:id="6935" w:author="SA R2 -1807910" w:date="2018-05-15T07:43:00Z"/>
          <w:highlight w:val="cyan"/>
          <w:lang w:val="en-US"/>
        </w:rPr>
      </w:pPr>
    </w:p>
    <w:p w14:paraId="07FDE049" w14:textId="77777777" w:rsidR="000E3D35" w:rsidRPr="00390CF2" w:rsidRDefault="000E3D35" w:rsidP="000E3D35">
      <w:pPr>
        <w:pStyle w:val="PL"/>
        <w:rPr>
          <w:ins w:id="6936" w:author="SA R2 -1807910" w:date="2018-05-15T07:43:00Z"/>
          <w:highlight w:val="cyan"/>
          <w:lang w:val="en-US"/>
        </w:rPr>
      </w:pPr>
      <w:ins w:id="693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1920C3D" w14:textId="77777777" w:rsidR="000E3D35" w:rsidRPr="00390CF2" w:rsidRDefault="000E3D35" w:rsidP="000E3D35">
      <w:pPr>
        <w:pStyle w:val="PL"/>
        <w:rPr>
          <w:ins w:id="6938" w:author="SA R2 -1807910" w:date="2018-05-15T07:43:00Z"/>
          <w:highlight w:val="cyan"/>
          <w:lang w:val="en-US"/>
        </w:rPr>
      </w:pPr>
    </w:p>
    <w:p w14:paraId="4AEC5115"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6EF730F"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0B1DFDE3"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A1B579"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w:t>
        </w:r>
      </w:ins>
    </w:p>
    <w:p w14:paraId="0EBBABCA" w14:textId="77777777" w:rsidR="000E3D35" w:rsidRPr="00390CF2" w:rsidRDefault="000E3D35" w:rsidP="000E3D35">
      <w:pPr>
        <w:pStyle w:val="PL"/>
        <w:rPr>
          <w:ins w:id="6947" w:author="SA R2 -1807910" w:date="2018-05-15T07:43:00Z"/>
          <w:highlight w:val="cyan"/>
          <w:lang w:val="en-US"/>
        </w:rPr>
      </w:pPr>
    </w:p>
    <w:p w14:paraId="50BA2D23"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1627FDE"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0AD02D8F"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F708C7B"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w:t>
        </w:r>
      </w:ins>
    </w:p>
    <w:p w14:paraId="4BCA3A1A" w14:textId="77777777" w:rsidR="000E3D35" w:rsidRPr="00390CF2" w:rsidRDefault="000E3D35" w:rsidP="000E3D35">
      <w:pPr>
        <w:pStyle w:val="PL"/>
        <w:rPr>
          <w:ins w:id="6956" w:author="SA R2 -1807910" w:date="2018-05-15T07:43:00Z"/>
          <w:highlight w:val="cyan"/>
          <w:lang w:val="en-US"/>
        </w:rPr>
      </w:pPr>
    </w:p>
    <w:p w14:paraId="2823D52F"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1B62878" w14:textId="77777777"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43B4681"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10CA493" w14:textId="77777777" w:rsidR="000E3D35" w:rsidRPr="00390CF2" w:rsidRDefault="000E3D35" w:rsidP="000E3D35">
      <w:pPr>
        <w:pStyle w:val="PL"/>
        <w:rPr>
          <w:ins w:id="6963" w:author="SA R2 -1807910" w:date="2018-05-15T07:43:00Z"/>
          <w:highlight w:val="cyan"/>
          <w:lang w:val="en-US"/>
        </w:rPr>
      </w:pPr>
      <w:ins w:id="6964" w:author="SA R2 -1807910" w:date="2018-05-15T07:43:00Z">
        <w:r w:rsidRPr="00390CF2">
          <w:rPr>
            <w:highlight w:val="cyan"/>
            <w:lang w:val="en-US"/>
          </w:rPr>
          <w:t>}</w:t>
        </w:r>
      </w:ins>
    </w:p>
    <w:p w14:paraId="4D12607C" w14:textId="77777777" w:rsidR="000E3D35" w:rsidRPr="00390CF2" w:rsidRDefault="000E3D35" w:rsidP="000E3D35">
      <w:pPr>
        <w:pStyle w:val="PL"/>
        <w:rPr>
          <w:ins w:id="6965" w:author="SA R2 -1807910" w:date="2018-05-15T07:43:00Z"/>
          <w:highlight w:val="cyan"/>
          <w:lang w:val="en-US"/>
        </w:rPr>
      </w:pPr>
    </w:p>
    <w:p w14:paraId="550C6105" w14:textId="77777777" w:rsidR="000E3D35" w:rsidRPr="00390CF2" w:rsidRDefault="000E3D35" w:rsidP="000E3D35">
      <w:pPr>
        <w:pStyle w:val="PL"/>
        <w:rPr>
          <w:ins w:id="6966" w:author="SA R2 -1807910" w:date="2018-05-15T07:43:00Z"/>
          <w:highlight w:val="cyan"/>
        </w:rPr>
      </w:pPr>
      <w:ins w:id="696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6F2CCD7" w14:textId="77777777" w:rsidR="000E3D35" w:rsidRPr="00390CF2" w:rsidRDefault="000E3D35" w:rsidP="000E3D35">
      <w:pPr>
        <w:pStyle w:val="PL"/>
        <w:rPr>
          <w:ins w:id="6968" w:author="SA R2 -1807910" w:date="2018-05-15T07:43:00Z"/>
          <w:highlight w:val="cyan"/>
          <w:lang w:val="en-US"/>
        </w:rPr>
      </w:pPr>
    </w:p>
    <w:p w14:paraId="3BA92DA5" w14:textId="77777777"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 Sum of cells from all PLMNs does not exceed 32</w:t>
        </w:r>
      </w:ins>
    </w:p>
    <w:p w14:paraId="6448EF1A" w14:textId="77777777"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D09A251" w14:textId="77777777" w:rsidR="000E3D35" w:rsidRPr="00390CF2" w:rsidRDefault="000E3D35" w:rsidP="000E3D35">
      <w:pPr>
        <w:pStyle w:val="PL"/>
        <w:rPr>
          <w:ins w:id="6973" w:author="SA R2 -1807910" w:date="2018-05-15T07:43:00Z"/>
          <w:highlight w:val="cyan"/>
          <w:lang w:val="en-US"/>
        </w:rPr>
      </w:pPr>
      <w:ins w:id="697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6" w:author="Rapporteur SA Rev 1" w:date="2018-05-24T02:47:00Z">
        <w:r w:rsidRPr="00390CF2">
          <w:rPr>
            <w:highlight w:val="cyan"/>
            <w:lang w:val="en-US"/>
          </w:rPr>
          <w:t>,</w:t>
        </w:r>
      </w:ins>
      <w:ins w:id="6977" w:author="SA R2 -1807910" w:date="2018-05-15T07:43:00Z">
        <w:r w:rsidRPr="00390CF2">
          <w:rPr>
            <w:highlight w:val="cyan"/>
            <w:lang w:val="en-US"/>
          </w:rPr>
          <w:tab/>
        </w:r>
        <w:r w:rsidRPr="00390CF2">
          <w:rPr>
            <w:highlight w:val="cyan"/>
            <w:lang w:val="en-US"/>
          </w:rPr>
          <w:tab/>
          <w:t xml:space="preserve"> </w:t>
        </w:r>
      </w:ins>
    </w:p>
    <w:p w14:paraId="55A4F084" w14:textId="77777777"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3ABD1CB"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w:t>
        </w:r>
      </w:ins>
    </w:p>
    <w:p w14:paraId="619C2A6B" w14:textId="77777777" w:rsidR="000E3D35" w:rsidRPr="00390CF2" w:rsidRDefault="000E3D35" w:rsidP="000E3D35">
      <w:pPr>
        <w:pStyle w:val="PL"/>
        <w:rPr>
          <w:ins w:id="6982" w:author="SA R2 -1807910" w:date="2018-05-15T07:43:00Z"/>
          <w:highlight w:val="cyan"/>
          <w:lang w:val="en-US"/>
        </w:rPr>
      </w:pPr>
    </w:p>
    <w:p w14:paraId="3F142443"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02BFEC92" w14:textId="77777777" w:rsidR="000E3D35" w:rsidRPr="00390CF2" w:rsidRDefault="000E3D35" w:rsidP="000E3D35">
      <w:pPr>
        <w:pStyle w:val="PL"/>
        <w:rPr>
          <w:ins w:id="6985" w:author="SA R2 -1807910" w:date="2018-05-15T07:43:00Z"/>
          <w:highlight w:val="cyan"/>
          <w:lang w:val="en-US"/>
        </w:rPr>
      </w:pPr>
    </w:p>
    <w:p w14:paraId="17E3426E"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47841F2"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9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14868C13" w14:textId="77777777"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08B8805C" w14:textId="77777777"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w:t>
        </w:r>
      </w:ins>
    </w:p>
    <w:p w14:paraId="2920F987" w14:textId="77777777" w:rsidR="000E3D35" w:rsidRPr="00390CF2" w:rsidRDefault="000E3D35" w:rsidP="000E3D35">
      <w:pPr>
        <w:pStyle w:val="PL"/>
        <w:rPr>
          <w:ins w:id="6996" w:author="SA R2 -1807910" w:date="2018-05-15T07:43:00Z"/>
          <w:highlight w:val="cyan"/>
          <w:lang w:val="en-US"/>
        </w:rPr>
      </w:pPr>
    </w:p>
    <w:p w14:paraId="71117B0B"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6AA4E61"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E8DC2F9"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--Sum of RAN-AreaCodes all PLMNs does not exceed 32</w:t>
        </w:r>
      </w:ins>
    </w:p>
    <w:p w14:paraId="6F7D74DD"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05" w:author="Rapporteur ASN1 SA" w:date="2018-06-28T14:08:00Z">
        <w:r w:rsidRPr="00390CF2">
          <w:rPr>
            <w:highlight w:val="cyan"/>
            <w:lang w:val="en-US"/>
          </w:rPr>
          <w:t>RAN</w:t>
        </w:r>
      </w:ins>
      <w:ins w:id="7006" w:author="Rapporteur ASN1 SA" w:date="2018-07-12T08:44:00Z">
        <w:r w:rsidRPr="00390CF2">
          <w:rPr>
            <w:highlight w:val="cyan"/>
            <w:lang w:val="en-US"/>
          </w:rPr>
          <w:t>-</w:t>
        </w:r>
      </w:ins>
      <w:ins w:id="7007" w:author="Rapporteur ASN1 SA" w:date="2018-06-28T14:08:00Z">
        <w:r w:rsidRPr="00390CF2">
          <w:rPr>
            <w:highlight w:val="cyan"/>
            <w:lang w:val="en-US"/>
          </w:rPr>
          <w:t>AreaCode</w:t>
        </w:r>
      </w:ins>
      <w:ins w:id="7008" w:author="SA R2 -1807910" w:date="2018-05-15T07:43:00Z">
        <w:del w:id="700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3AF93B2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w:t>
        </w:r>
      </w:ins>
    </w:p>
    <w:p w14:paraId="065ED3D6" w14:textId="77777777" w:rsidR="000E3D35" w:rsidRPr="00390CF2" w:rsidRDefault="000E3D35" w:rsidP="000E3D35">
      <w:pPr>
        <w:pStyle w:val="PL"/>
        <w:rPr>
          <w:ins w:id="7012" w:author="SA R2 -1807910" w:date="2018-05-15T07:43:00Z"/>
          <w:del w:id="7013" w:author="Rapporteur ASN1 SA" w:date="2018-06-28T14:09:00Z"/>
          <w:highlight w:val="cyan"/>
          <w:lang w:val="en-US"/>
        </w:rPr>
      </w:pPr>
    </w:p>
    <w:p w14:paraId="7EF1609A" w14:textId="77777777" w:rsidR="000E3D35" w:rsidRPr="00390CF2" w:rsidRDefault="000E3D35" w:rsidP="000E3D35">
      <w:pPr>
        <w:pStyle w:val="PL"/>
        <w:rPr>
          <w:del w:id="7014" w:author="Rapporteur ASN1 SA" w:date="2018-06-28T14:09:00Z"/>
          <w:highlight w:val="cyan"/>
          <w:lang w:val="en-US"/>
        </w:rPr>
      </w:pPr>
      <w:ins w:id="7015" w:author="SA R2 -1807910" w:date="2018-05-15T07:43:00Z">
        <w:del w:id="701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D13E611" w14:textId="77777777" w:rsidR="000E3D35" w:rsidRPr="00390CF2" w:rsidRDefault="000E3D35" w:rsidP="000E3D35">
      <w:pPr>
        <w:pStyle w:val="PL"/>
        <w:rPr>
          <w:del w:id="7017" w:author="Rapporteur ASN1 SA" w:date="2018-06-28T14:09:00Z"/>
          <w:highlight w:val="cyan"/>
          <w:lang w:val="en-US"/>
        </w:rPr>
      </w:pPr>
    </w:p>
    <w:p w14:paraId="4F6DBFDD" w14:textId="77777777" w:rsidR="000E3D35" w:rsidRPr="00390CF2" w:rsidRDefault="000E3D35" w:rsidP="000E3D35">
      <w:pPr>
        <w:pStyle w:val="PL"/>
        <w:rPr>
          <w:ins w:id="7018" w:author="SA R2 -1807910" w:date="2018-05-15T07:43:00Z"/>
          <w:highlight w:val="cyan"/>
          <w:lang w:val="en-US"/>
        </w:rPr>
      </w:pPr>
    </w:p>
    <w:p w14:paraId="40666923" w14:textId="77777777" w:rsidR="000E3D35" w:rsidRPr="00390CF2" w:rsidRDefault="000E3D35" w:rsidP="000E3D35">
      <w:pPr>
        <w:pStyle w:val="PL"/>
        <w:rPr>
          <w:ins w:id="7019" w:author="SA R2 -1807910" w:date="2018-05-15T07:43:00Z"/>
          <w:highlight w:val="cyan"/>
        </w:rPr>
      </w:pPr>
      <w:ins w:id="7020" w:author="SA R2 -1807910" w:date="2018-05-15T07:43:00Z">
        <w:r w:rsidRPr="00390CF2">
          <w:rPr>
            <w:highlight w:val="cyan"/>
          </w:rPr>
          <w:t>-- TAG-RRCRELEASE-STOP</w:t>
        </w:r>
      </w:ins>
    </w:p>
    <w:p w14:paraId="33DC341D"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 ASN1STOP</w:t>
        </w:r>
      </w:ins>
    </w:p>
    <w:p w14:paraId="21C8128E" w14:textId="77777777" w:rsidR="000E3D35" w:rsidRPr="00390CF2" w:rsidRDefault="000E3D35" w:rsidP="000E3D35">
      <w:pPr>
        <w:pStyle w:val="EditorsNote"/>
        <w:rPr>
          <w:highlight w:val="cyan"/>
        </w:rPr>
      </w:pPr>
      <w:bookmarkStart w:id="7023" w:name="_Hlk512511925"/>
    </w:p>
    <w:p w14:paraId="137C9925" w14:textId="77777777" w:rsidR="000E3D35" w:rsidRPr="00390CF2" w:rsidRDefault="000E3D35" w:rsidP="000E3D35">
      <w:pPr>
        <w:pStyle w:val="EditorsNote"/>
        <w:rPr>
          <w:ins w:id="7024" w:author="Rapporteur ASN1 SA" w:date="2018-07-10T17:09:00Z"/>
          <w:highlight w:val="cyan"/>
          <w:rPrChange w:id="7025" w:author="Rapporteur ASN1 SA" w:date="2018-07-11T14:56:00Z">
            <w:rPr>
              <w:ins w:id="7026" w:author="Rapporteur ASN1 SA" w:date="2018-07-10T17:09:00Z"/>
              <w:rFonts w:eastAsia="MS Mincho"/>
            </w:rPr>
          </w:rPrChange>
        </w:rPr>
      </w:pPr>
      <w:ins w:id="7027" w:author="Rapporteur ASN1 SA" w:date="2018-07-10T17:09:00Z">
        <w:r w:rsidRPr="00390CF2">
          <w:rPr>
            <w:highlight w:val="cyan"/>
          </w:rPr>
          <w:t xml:space="preserve">Editor’s Note: </w:t>
        </w:r>
        <w:r w:rsidR="004D34B3" w:rsidRPr="004D34B3">
          <w:rPr>
            <w:highlight w:val="cyan"/>
            <w:rPrChange w:id="7028" w:author="R2-1810924 SA" w:date="2018-07-11T12:03:00Z">
              <w:rPr>
                <w:sz w:val="16"/>
                <w:szCs w:val="16"/>
                <w:lang w:val="sv-SE"/>
              </w:rPr>
            </w:rPrChange>
          </w:rPr>
          <w:t xml:space="preserve">FFS Whether </w:t>
        </w:r>
      </w:ins>
      <w:ins w:id="7029" w:author="Rapporteur ASN1 SA" w:date="2018-07-10T17:10:00Z">
        <w:r w:rsidR="004D34B3" w:rsidRPr="004D34B3">
          <w:rPr>
            <w:highlight w:val="cyan"/>
            <w:rPrChange w:id="7030" w:author="R2-1810924 SA" w:date="2018-07-11T12:03:00Z">
              <w:rPr>
                <w:sz w:val="16"/>
                <w:szCs w:val="16"/>
                <w:lang w:val="sv-SE"/>
              </w:rPr>
            </w:rPrChange>
          </w:rPr>
          <w:t xml:space="preserve">fulll and/or </w:t>
        </w:r>
      </w:ins>
      <w:ins w:id="7031" w:author="Rapporteur ASN1 SA" w:date="2018-07-11T14:56:00Z">
        <w:r w:rsidRPr="00390CF2">
          <w:rPr>
            <w:highlight w:val="cyan"/>
          </w:rPr>
          <w:t>short</w:t>
        </w:r>
      </w:ins>
      <w:ins w:id="7032" w:author="Rapporteur ASN1 SA" w:date="2018-07-10T17:10:00Z">
        <w:r w:rsidR="004D34B3" w:rsidRPr="004D34B3">
          <w:rPr>
            <w:highlight w:val="cyan"/>
            <w:rPrChange w:id="7033" w:author="R2-1810924 SA" w:date="2018-07-11T12:03:00Z">
              <w:rPr>
                <w:sz w:val="16"/>
                <w:szCs w:val="16"/>
                <w:lang w:val="sv-SE"/>
              </w:rPr>
            </w:rPrChange>
          </w:rPr>
          <w:t xml:space="preserve"> </w:t>
        </w:r>
      </w:ins>
      <w:ins w:id="7034" w:author="Rapporteur ASN1 SA" w:date="2018-07-11T14:56:00Z">
        <w:r w:rsidRPr="00390CF2">
          <w:rPr>
            <w:highlight w:val="cyan"/>
          </w:rPr>
          <w:t xml:space="preserve">I-RNTI(s) </w:t>
        </w:r>
      </w:ins>
      <w:ins w:id="7035" w:author="Rapporteur ASN1 SA" w:date="2018-07-10T17:10:00Z">
        <w:r w:rsidR="004D34B3" w:rsidRPr="004D34B3">
          <w:rPr>
            <w:highlight w:val="cyan"/>
            <w:rPrChange w:id="7036" w:author="R2-1810924 SA" w:date="2018-07-11T12:03:00Z">
              <w:rPr>
                <w:sz w:val="16"/>
                <w:szCs w:val="16"/>
                <w:lang w:val="sv-SE"/>
              </w:rPr>
            </w:rPrChange>
          </w:rPr>
          <w:t xml:space="preserve">are defined as optional fields in </w:t>
        </w:r>
        <w:r w:rsidR="004D34B3" w:rsidRPr="004D34B3">
          <w:rPr>
            <w:i/>
            <w:highlight w:val="cyan"/>
            <w:rPrChange w:id="7037" w:author="Rapporteur ASN1 SA" w:date="2018-07-11T15:00:00Z">
              <w:rPr>
                <w:sz w:val="16"/>
                <w:szCs w:val="16"/>
                <w:lang w:val="sv-SE"/>
              </w:rPr>
            </w:rPrChange>
          </w:rPr>
          <w:t>SuspendConfig</w:t>
        </w:r>
      </w:ins>
      <w:ins w:id="7038" w:author="Rapporteur ASN1 SA" w:date="2018-07-10T17:09:00Z">
        <w:r w:rsidRPr="00390CF2">
          <w:rPr>
            <w:highlight w:val="cyan"/>
          </w:rPr>
          <w:t xml:space="preserve">. </w:t>
        </w:r>
      </w:ins>
    </w:p>
    <w:p w14:paraId="2E0BE5D4" w14:textId="77777777" w:rsidR="000E3D35" w:rsidRPr="00390CF2" w:rsidRDefault="000E3D35" w:rsidP="000E3D35">
      <w:pPr>
        <w:pStyle w:val="EditorsNote"/>
        <w:rPr>
          <w:ins w:id="7039" w:author="SA R2 -1807910" w:date="2018-05-15T07:43:00Z"/>
          <w:rFonts w:eastAsia="MS Mincho"/>
          <w:highlight w:val="cyan"/>
        </w:rPr>
      </w:pPr>
      <w:ins w:id="7040" w:author="SA R2 -1807910" w:date="2018-05-15T07:43:00Z">
        <w:r w:rsidRPr="00390CF2">
          <w:rPr>
            <w:highlight w:val="cyan"/>
          </w:rPr>
          <w:t xml:space="preserve">Editor’s Note: </w:t>
        </w:r>
        <w:r w:rsidR="004D34B3" w:rsidRPr="004D34B3">
          <w:rPr>
            <w:highlight w:val="cyan"/>
            <w:rPrChange w:id="7041"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197CB123" w14:textId="77777777" w:rsidR="000E3D35" w:rsidRPr="00390CF2" w:rsidDel="00AD30A1" w:rsidRDefault="000E3D35" w:rsidP="000E3D35">
      <w:pPr>
        <w:pStyle w:val="EditorsNote"/>
        <w:rPr>
          <w:ins w:id="7042" w:author="SA R2 -1807910" w:date="2018-05-15T07:43:00Z"/>
          <w:del w:id="7043" w:author="Rapporteur ASN1 SA" w:date="2018-07-12T08:54:00Z"/>
          <w:highlight w:val="cyan"/>
        </w:rPr>
      </w:pPr>
      <w:ins w:id="7044" w:author="SA R2 -1807910" w:date="2018-05-15T07:43:00Z">
        <w:del w:id="7045" w:author="Rapporteur ASN1 SA" w:date="2018-07-12T08:54:00Z">
          <w:r w:rsidRPr="00390CF2" w:rsidDel="00AD30A1">
            <w:rPr>
              <w:highlight w:val="cyan"/>
            </w:rPr>
            <w:delText xml:space="preserve">Editor’s Note: </w:delText>
          </w:r>
          <w:r w:rsidR="004D34B3" w:rsidRPr="004D34B3">
            <w:rPr>
              <w:highlight w:val="cyan"/>
              <w:rPrChange w:id="7046" w:author="R2-1810924 SA" w:date="2018-07-11T12:03:00Z">
                <w:rPr>
                  <w:sz w:val="16"/>
                  <w:szCs w:val="16"/>
                  <w:lang w:val="sv-SE"/>
                </w:rPr>
              </w:rPrChange>
            </w:rPr>
            <w:delText>FFS TAC value</w:delText>
          </w:r>
          <w:r w:rsidRPr="00390CF2" w:rsidDel="00AD30A1">
            <w:rPr>
              <w:highlight w:val="cyan"/>
            </w:rPr>
            <w:delText xml:space="preserve">. </w:delText>
          </w:r>
        </w:del>
      </w:ins>
    </w:p>
    <w:p w14:paraId="5FA44B41" w14:textId="77777777" w:rsidR="000E3D35" w:rsidRPr="00390CF2" w:rsidRDefault="000E3D35" w:rsidP="000E3D35">
      <w:pPr>
        <w:pStyle w:val="EditorsNote"/>
        <w:rPr>
          <w:ins w:id="7047" w:author="SA R2 -1807910" w:date="2018-05-15T07:43:00Z"/>
          <w:highlight w:val="cyan"/>
        </w:rPr>
      </w:pPr>
      <w:ins w:id="7048" w:author="SA R2 -1807910" w:date="2018-05-15T07:43:00Z">
        <w:r w:rsidRPr="00390CF2">
          <w:rPr>
            <w:highlight w:val="cyan"/>
          </w:rPr>
          <w:t xml:space="preserve">Editor’s Note: </w:t>
        </w:r>
        <w:r w:rsidR="004D34B3" w:rsidRPr="004D34B3">
          <w:rPr>
            <w:highlight w:val="cyan"/>
            <w:rPrChange w:id="7049" w:author="R2-1810924 SA" w:date="2018-07-11T12:03:00Z">
              <w:rPr>
                <w:sz w:val="16"/>
                <w:szCs w:val="16"/>
                <w:lang w:val="sv-SE"/>
              </w:rPr>
            </w:rPrChange>
          </w:rPr>
          <w:t xml:space="preserve">FFS Whether </w:t>
        </w:r>
        <w:r w:rsidR="004D34B3" w:rsidRPr="004D34B3">
          <w:rPr>
            <w:i/>
            <w:highlight w:val="cyan"/>
            <w:rPrChange w:id="7050" w:author="R2-1810924 SA" w:date="2018-07-11T12:03:00Z">
              <w:rPr>
                <w:i/>
                <w:sz w:val="16"/>
                <w:szCs w:val="16"/>
                <w:lang w:val="sv-SE"/>
              </w:rPr>
            </w:rPrChange>
          </w:rPr>
          <w:t>RejectWaitTimer</w:t>
        </w:r>
        <w:r w:rsidR="004D34B3" w:rsidRPr="004D34B3">
          <w:rPr>
            <w:highlight w:val="cyan"/>
            <w:rPrChange w:id="7051" w:author="R2-1810924 SA" w:date="2018-07-11T12:03:00Z">
              <w:rPr>
                <w:sz w:val="16"/>
                <w:szCs w:val="16"/>
                <w:lang w:val="sv-SE"/>
              </w:rPr>
            </w:rPrChange>
          </w:rPr>
          <w:t xml:space="preserve"> is needed in </w:t>
        </w:r>
        <w:r w:rsidR="004D34B3" w:rsidRPr="004D34B3">
          <w:rPr>
            <w:i/>
            <w:highlight w:val="cyan"/>
            <w:rPrChange w:id="7052" w:author="R2-1810924 SA" w:date="2018-07-11T12:03:00Z">
              <w:rPr>
                <w:i/>
                <w:sz w:val="16"/>
                <w:szCs w:val="16"/>
                <w:lang w:val="sv-SE"/>
              </w:rPr>
            </w:rPrChange>
          </w:rPr>
          <w:t>RRCRelease</w:t>
        </w:r>
        <w:r w:rsidR="004D34B3" w:rsidRPr="004D34B3">
          <w:rPr>
            <w:highlight w:val="cyan"/>
            <w:rPrChange w:id="7053" w:author="R2-1810924 SA" w:date="2018-07-11T12:03:00Z">
              <w:rPr>
                <w:sz w:val="16"/>
                <w:szCs w:val="16"/>
                <w:lang w:val="sv-SE"/>
              </w:rPr>
            </w:rPrChange>
          </w:rPr>
          <w:t xml:space="preserve"> message. </w:t>
        </w:r>
      </w:ins>
    </w:p>
    <w:p w14:paraId="3CE7D7A7" w14:textId="77777777" w:rsidR="000E3D35" w:rsidRPr="00390CF2" w:rsidRDefault="000E3D35" w:rsidP="000E3D35">
      <w:pPr>
        <w:pStyle w:val="EditorsNote"/>
        <w:rPr>
          <w:ins w:id="7054" w:author="SA R2 -1807910" w:date="2018-05-15T07:43:00Z"/>
          <w:highlight w:val="cyan"/>
        </w:rPr>
      </w:pPr>
      <w:ins w:id="7055" w:author="SA R2 -1807910" w:date="2018-05-15T07:43:00Z">
        <w:del w:id="7056" w:author="Rapporteur ASN1 SA" w:date="2018-07-12T08:54:00Z">
          <w:r w:rsidRPr="00390CF2" w:rsidDel="00AD30A1">
            <w:rPr>
              <w:highlight w:val="cyan"/>
            </w:rPr>
            <w:delText xml:space="preserve">Editor’s Note: </w:delText>
          </w:r>
          <w:r w:rsidR="004D34B3" w:rsidRPr="004D34B3">
            <w:rPr>
              <w:highlight w:val="cyan"/>
              <w:rPrChange w:id="7057" w:author="R2-1810924 SA" w:date="2018-07-11T12:03:00Z">
                <w:rPr>
                  <w:sz w:val="16"/>
                  <w:szCs w:val="16"/>
                  <w:lang w:val="sv-SE"/>
                </w:rPr>
              </w:rPrChange>
            </w:rPr>
            <w:delText xml:space="preserve">FFS Whether </w:delText>
          </w:r>
          <w:r w:rsidR="004D34B3" w:rsidRPr="004D34B3">
            <w:rPr>
              <w:i/>
              <w:highlight w:val="cyan"/>
              <w:rPrChange w:id="7058" w:author="R2-1810924 SA" w:date="2018-07-11T12:03:00Z">
                <w:rPr>
                  <w:i/>
                  <w:sz w:val="16"/>
                  <w:szCs w:val="16"/>
                  <w:lang w:val="sv-SE"/>
                </w:rPr>
              </w:rPrChange>
            </w:rPr>
            <w:delText xml:space="preserve">PLMN-Identity </w:delText>
          </w:r>
          <w:r w:rsidR="004D34B3" w:rsidRPr="004D34B3">
            <w:rPr>
              <w:highlight w:val="cyan"/>
              <w:rPrChange w:id="7059"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223033" w14:textId="77777777" w:rsidTr="000E3D35">
        <w:trPr>
          <w:ins w:id="706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548EFBF" w14:textId="77777777" w:rsidR="000E3D35" w:rsidRPr="00390CF2" w:rsidRDefault="000E3D35" w:rsidP="000E3D35">
            <w:pPr>
              <w:pStyle w:val="TAH"/>
              <w:rPr>
                <w:ins w:id="7061" w:author="SA R2 -1807910" w:date="2018-05-24T09:04:00Z"/>
                <w:szCs w:val="22"/>
                <w:highlight w:val="cyan"/>
              </w:rPr>
            </w:pPr>
            <w:ins w:id="7062" w:author="SA R2 -1807910" w:date="2018-05-24T09:06:00Z">
              <w:r w:rsidRPr="00390CF2">
                <w:rPr>
                  <w:i/>
                  <w:highlight w:val="cyan"/>
                </w:rPr>
                <w:t>RRCRelease</w:t>
              </w:r>
              <w:del w:id="706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3EB6DCE6" w14:textId="77777777" w:rsidTr="000E3D35">
        <w:trPr>
          <w:ins w:id="706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CA00F1D" w14:textId="77777777" w:rsidR="000E3D35" w:rsidRPr="00390CF2" w:rsidRDefault="000E3D35" w:rsidP="000E3D35">
            <w:pPr>
              <w:pStyle w:val="TAL"/>
              <w:rPr>
                <w:ins w:id="7065" w:author="SA R2 -1807910" w:date="2018-05-24T09:06:00Z"/>
                <w:b/>
                <w:i/>
                <w:noProof/>
                <w:highlight w:val="cyan"/>
              </w:rPr>
            </w:pPr>
            <w:ins w:id="7066" w:author="SA R2 -1807910" w:date="2018-05-24T09:06:00Z">
              <w:r w:rsidRPr="00390CF2">
                <w:rPr>
                  <w:b/>
                  <w:i/>
                  <w:noProof/>
                  <w:highlight w:val="cyan"/>
                </w:rPr>
                <w:t>deprioritisationReq</w:t>
              </w:r>
            </w:ins>
          </w:p>
          <w:p w14:paraId="7370854D" w14:textId="77777777" w:rsidR="000E3D35" w:rsidRPr="00390CF2" w:rsidRDefault="000E3D35" w:rsidP="000E3D35">
            <w:pPr>
              <w:pStyle w:val="TAL"/>
              <w:rPr>
                <w:ins w:id="7067" w:author="SA R2 -1807910" w:date="2018-05-24T09:04:00Z"/>
                <w:szCs w:val="22"/>
                <w:highlight w:val="cyan"/>
                <w:rPrChange w:id="7068" w:author="R2-1810924 SA" w:date="2018-07-11T12:03:00Z">
                  <w:rPr>
                    <w:ins w:id="7069" w:author="SA R2 -1807910" w:date="2018-05-24T09:04:00Z"/>
                    <w:szCs w:val="22"/>
                    <w:lang w:val="sv-SE"/>
                  </w:rPr>
                </w:rPrChange>
              </w:rPr>
            </w:pPr>
            <w:ins w:id="7070" w:author="SA R2 -1807910" w:date="2018-05-24T09:06:00Z">
              <w:r w:rsidRPr="00390CF2">
                <w:rPr>
                  <w:highlight w:val="cyan"/>
                </w:rPr>
                <w:t xml:space="preserve">Indicates whether the current frequency or RAT is to be de-prioritised. The UE shall be able to store a depriotisation request for up to </w:t>
              </w:r>
              <w:r w:rsidR="004D34B3" w:rsidRPr="004D34B3">
                <w:rPr>
                  <w:highlight w:val="cyan"/>
                  <w:rPrChange w:id="7071"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5579B3EC" w14:textId="77777777" w:rsidTr="000E3D35">
        <w:trPr>
          <w:ins w:id="707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08453C33" w14:textId="77777777" w:rsidR="000E3D35" w:rsidRPr="00390CF2" w:rsidRDefault="000E3D35" w:rsidP="000E3D35">
            <w:pPr>
              <w:pStyle w:val="TAL"/>
              <w:rPr>
                <w:ins w:id="7073" w:author="SA R2 -1807910" w:date="2018-05-24T09:06:00Z"/>
                <w:b/>
                <w:i/>
                <w:noProof/>
                <w:highlight w:val="cyan"/>
                <w:lang w:eastAsia="en-US"/>
              </w:rPr>
            </w:pPr>
            <w:ins w:id="7074" w:author="SA R2 -1807910" w:date="2018-05-24T09:06:00Z">
              <w:r w:rsidRPr="00390CF2">
                <w:rPr>
                  <w:b/>
                  <w:i/>
                  <w:iCs/>
                  <w:highlight w:val="cyan"/>
                </w:rPr>
                <w:t>deprioritisationTimer</w:t>
              </w:r>
            </w:ins>
          </w:p>
          <w:p w14:paraId="63231F6E" w14:textId="77777777" w:rsidR="000E3D35" w:rsidRPr="00390CF2" w:rsidRDefault="000E3D35" w:rsidP="000E3D35">
            <w:pPr>
              <w:pStyle w:val="TAL"/>
              <w:rPr>
                <w:ins w:id="7075" w:author="SA R2 -1807910" w:date="2018-05-24T09:05:00Z"/>
                <w:noProof/>
                <w:highlight w:val="cyan"/>
              </w:rPr>
            </w:pPr>
            <w:ins w:id="707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7CDC902" w14:textId="77777777" w:rsidTr="000E3D35">
        <w:trPr>
          <w:ins w:id="707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38F85354" w14:textId="77777777" w:rsidR="000E3D35" w:rsidRPr="00390CF2" w:rsidRDefault="000E3D35" w:rsidP="000E3D35">
            <w:pPr>
              <w:pStyle w:val="TAL"/>
              <w:rPr>
                <w:ins w:id="7078" w:author="Rapporteur ASN1 SA" w:date="2018-07-12T08:45:00Z"/>
                <w:b/>
                <w:i/>
                <w:noProof/>
                <w:highlight w:val="cyan"/>
                <w:lang w:eastAsia="ko-KR"/>
              </w:rPr>
            </w:pPr>
            <w:ins w:id="7079" w:author="Rapporteur ASN1 SA" w:date="2018-07-12T08:45:00Z">
              <w:r w:rsidRPr="00390CF2">
                <w:rPr>
                  <w:rFonts w:hint="eastAsia"/>
                  <w:b/>
                  <w:i/>
                  <w:iCs/>
                  <w:highlight w:val="cyan"/>
                  <w:lang w:eastAsia="ko-KR"/>
                </w:rPr>
                <w:t>suspendConfig</w:t>
              </w:r>
            </w:ins>
          </w:p>
          <w:p w14:paraId="29A19B41" w14:textId="77777777" w:rsidR="000E3D35" w:rsidRPr="00390CF2" w:rsidRDefault="000E3D35" w:rsidP="000E3D35">
            <w:pPr>
              <w:pStyle w:val="TAL"/>
              <w:rPr>
                <w:ins w:id="7080" w:author="Rapporteur ASN1 SA" w:date="2018-07-12T08:45:00Z"/>
                <w:b/>
                <w:i/>
                <w:iCs/>
                <w:highlight w:val="cyan"/>
              </w:rPr>
            </w:pPr>
            <w:ins w:id="708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CA514A3" w14:textId="77777777" w:rsidR="000E3D35" w:rsidRPr="00390CF2" w:rsidRDefault="000E3D35" w:rsidP="000E3D35">
      <w:pPr>
        <w:pStyle w:val="EditorsNote"/>
        <w:rPr>
          <w:ins w:id="708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AB23C2E" w14:textId="77777777" w:rsidTr="000E3D35">
        <w:trPr>
          <w:ins w:id="708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1592ED" w14:textId="77777777" w:rsidR="000E3D35" w:rsidRPr="00390CF2" w:rsidRDefault="000E3D35" w:rsidP="000E3D35">
            <w:pPr>
              <w:pStyle w:val="TAH"/>
              <w:rPr>
                <w:ins w:id="7084" w:author="Rapporteur ASN1 SA" w:date="2018-07-12T08:46:00Z"/>
                <w:szCs w:val="22"/>
                <w:highlight w:val="cyan"/>
              </w:rPr>
            </w:pPr>
            <w:ins w:id="708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195CCE0" w14:textId="77777777" w:rsidTr="000E3D35">
        <w:trPr>
          <w:ins w:id="708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2BB7F63" w14:textId="77777777" w:rsidR="000E3D35" w:rsidRPr="00390CF2" w:rsidRDefault="000E3D35" w:rsidP="000E3D35">
            <w:pPr>
              <w:pStyle w:val="TAL"/>
              <w:rPr>
                <w:ins w:id="7087" w:author="Rapporteur ASN1 SA" w:date="2018-07-12T09:02:00Z"/>
                <w:b/>
                <w:i/>
                <w:noProof/>
                <w:highlight w:val="cyan"/>
                <w:lang w:eastAsia="ko-KR"/>
              </w:rPr>
            </w:pPr>
            <w:ins w:id="7088" w:author="Rapporteur ASN1 SA" w:date="2018-07-12T09:02:00Z">
              <w:r w:rsidRPr="00390CF2">
                <w:rPr>
                  <w:b/>
                  <w:i/>
                  <w:noProof/>
                  <w:highlight w:val="cyan"/>
                  <w:lang w:eastAsia="ko-KR"/>
                </w:rPr>
                <w:t>cellList</w:t>
              </w:r>
            </w:ins>
          </w:p>
          <w:p w14:paraId="2E12C82A" w14:textId="77777777" w:rsidR="000E3D35" w:rsidRPr="00390CF2" w:rsidRDefault="000E3D35" w:rsidP="000E3D35">
            <w:pPr>
              <w:pStyle w:val="TAH"/>
              <w:jc w:val="left"/>
              <w:rPr>
                <w:ins w:id="7089" w:author="Rapporteur ASN1 SA" w:date="2018-07-12T09:01:00Z"/>
                <w:b w:val="0"/>
                <w:i/>
                <w:highlight w:val="cyan"/>
              </w:rPr>
            </w:pPr>
            <w:ins w:id="7090" w:author="Rapporteur ASN1 SA" w:date="2018-07-12T09:02:00Z">
              <w:r w:rsidRPr="00390CF2">
                <w:rPr>
                  <w:b w:val="0"/>
                  <w:highlight w:val="cyan"/>
                </w:rPr>
                <w:t>Indicates a list of cell</w:t>
              </w:r>
            </w:ins>
            <w:ins w:id="709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40BD47B" w14:textId="77777777" w:rsidTr="000E3D35">
        <w:trPr>
          <w:ins w:id="70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E16A25" w14:textId="77777777" w:rsidR="000E3D35" w:rsidRPr="00390CF2" w:rsidRDefault="000E3D35" w:rsidP="000E3D35">
            <w:pPr>
              <w:pStyle w:val="TAL"/>
              <w:rPr>
                <w:ins w:id="7094" w:author="Rapporteur ASN1 SA" w:date="2018-07-12T08:46:00Z"/>
                <w:b/>
                <w:i/>
                <w:noProof/>
                <w:highlight w:val="cyan"/>
                <w:lang w:eastAsia="ko-KR"/>
              </w:rPr>
            </w:pPr>
            <w:ins w:id="7095" w:author="Rapporteur ASN1 SA" w:date="2018-07-12T08:46:00Z">
              <w:r w:rsidRPr="00390CF2">
                <w:rPr>
                  <w:rFonts w:hint="eastAsia"/>
                  <w:b/>
                  <w:i/>
                  <w:noProof/>
                  <w:highlight w:val="cyan"/>
                  <w:lang w:eastAsia="ko-KR"/>
                </w:rPr>
                <w:t>ran-Area</w:t>
              </w:r>
            </w:ins>
          </w:p>
          <w:p w14:paraId="04B1CCD6" w14:textId="77777777" w:rsidR="000E3D35" w:rsidRPr="00390CF2" w:rsidRDefault="000E3D35" w:rsidP="000E3D35">
            <w:pPr>
              <w:pStyle w:val="TAL"/>
              <w:rPr>
                <w:ins w:id="7096" w:author="Rapporteur ASN1 SA" w:date="2018-07-12T08:46:00Z"/>
                <w:szCs w:val="22"/>
                <w:highlight w:val="cyan"/>
              </w:rPr>
            </w:pPr>
            <w:ins w:id="709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2D71F3A" w14:textId="77777777" w:rsidTr="000E3D35">
        <w:trPr>
          <w:ins w:id="709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4E34900" w14:textId="77777777" w:rsidR="000E3D35" w:rsidRPr="00390CF2" w:rsidRDefault="000E3D35" w:rsidP="000E3D35">
            <w:pPr>
              <w:pStyle w:val="TAL"/>
              <w:rPr>
                <w:ins w:id="7099" w:author="Rapporteur ASN1 SA" w:date="2018-07-13T09:29:00Z"/>
                <w:b/>
                <w:i/>
                <w:noProof/>
                <w:highlight w:val="cyan"/>
                <w:lang w:eastAsia="ko-KR"/>
              </w:rPr>
            </w:pPr>
            <w:ins w:id="7100" w:author="Rapporteur ASN1 SA" w:date="2018-07-13T09:29:00Z">
              <w:r w:rsidRPr="00390CF2">
                <w:rPr>
                  <w:b/>
                  <w:i/>
                  <w:noProof/>
                  <w:highlight w:val="cyan"/>
                  <w:lang w:eastAsia="ko-KR"/>
                </w:rPr>
                <w:t>ranAreaConfigList</w:t>
              </w:r>
            </w:ins>
          </w:p>
          <w:p w14:paraId="5E74686E" w14:textId="77777777" w:rsidR="000E3D35" w:rsidRPr="00390CF2" w:rsidRDefault="000E3D35" w:rsidP="000E3D35">
            <w:pPr>
              <w:pStyle w:val="TAL"/>
              <w:rPr>
                <w:ins w:id="7101" w:author="Rapporteur ASN1 SA" w:date="2018-07-13T09:29:00Z"/>
                <w:b/>
                <w:i/>
                <w:noProof/>
                <w:highlight w:val="cyan"/>
                <w:lang w:eastAsia="ko-KR"/>
              </w:rPr>
            </w:pPr>
            <w:ins w:id="7102" w:author="Rapporteur ASN1 SA" w:date="2018-07-13T09:29:00Z">
              <w:r w:rsidRPr="00390CF2">
                <w:rPr>
                  <w:highlight w:val="cyan"/>
                </w:rPr>
                <w:t>Indicates a l</w:t>
              </w:r>
            </w:ins>
            <w:ins w:id="710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01D5B0B1" w14:textId="77777777" w:rsidR="000E3D35" w:rsidRPr="00390CF2" w:rsidRDefault="000E3D35" w:rsidP="000E3D35">
      <w:pPr>
        <w:pStyle w:val="EditorsNote"/>
        <w:rPr>
          <w:ins w:id="7104" w:author="Rapporteur ASN1 SA" w:date="2018-07-12T08:46:00Z"/>
          <w:highlight w:val="cyan"/>
        </w:rPr>
      </w:pPr>
    </w:p>
    <w:p w14:paraId="7DE827C0" w14:textId="77777777" w:rsidR="000E3D35" w:rsidRPr="00390CF2" w:rsidRDefault="000E3D35" w:rsidP="000E3D35">
      <w:pPr>
        <w:pStyle w:val="EditorsNote"/>
        <w:rPr>
          <w:ins w:id="7105" w:author="SA R2 -1807910" w:date="2018-05-15T07:43:00Z"/>
          <w:highlight w:val="cyan"/>
        </w:rPr>
      </w:pPr>
      <w:ins w:id="7106" w:author="SA R2 -1807910" w:date="2018-05-15T07:43:00Z">
        <w:r w:rsidRPr="00390CF2">
          <w:rPr>
            <w:highlight w:val="cyan"/>
          </w:rPr>
          <w:t xml:space="preserve">Editor’s Note: </w:t>
        </w:r>
        <w:r w:rsidR="004D34B3" w:rsidRPr="004D34B3">
          <w:rPr>
            <w:highlight w:val="cyan"/>
            <w:rPrChange w:id="7107" w:author="R2-1810924 SA" w:date="2018-07-11T12:03:00Z">
              <w:rPr>
                <w:sz w:val="16"/>
                <w:szCs w:val="16"/>
                <w:lang w:val="sv-SE"/>
              </w:rPr>
            </w:rPrChange>
          </w:rPr>
          <w:t xml:space="preserve">FFS Confirm the number X of deprioritisation frequencies the UE shall be able to store. </w:t>
        </w:r>
      </w:ins>
    </w:p>
    <w:bookmarkEnd w:id="7023"/>
    <w:p w14:paraId="4E49EC75" w14:textId="77777777" w:rsidR="000E3D35" w:rsidRPr="00390CF2" w:rsidDel="00D00B93" w:rsidRDefault="000E3D35" w:rsidP="000E3D35">
      <w:pPr>
        <w:pStyle w:val="Heading4"/>
        <w:rPr>
          <w:ins w:id="7108" w:author="SA R2 -1807910" w:date="2018-05-15T07:43:00Z"/>
          <w:del w:id="7109" w:author="Rapporteur ASN1 SA" w:date="2018-07-09T14:50:00Z"/>
          <w:i/>
          <w:iCs/>
          <w:highlight w:val="cyan"/>
        </w:rPr>
      </w:pPr>
      <w:ins w:id="7110" w:author="SA R2 -1807910" w:date="2018-05-15T07:43:00Z">
        <w:del w:id="711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5013114" w14:textId="77777777" w:rsidR="000E3D35" w:rsidRPr="00390CF2" w:rsidDel="00D00B93" w:rsidRDefault="000E3D35" w:rsidP="000E3D35">
      <w:pPr>
        <w:rPr>
          <w:ins w:id="7112" w:author="SA R2 -1807910" w:date="2018-05-15T07:43:00Z"/>
          <w:del w:id="7113" w:author="Rapporteur ASN1 SA" w:date="2018-07-09T14:50:00Z"/>
          <w:highlight w:val="cyan"/>
        </w:rPr>
      </w:pPr>
      <w:ins w:id="7114" w:author="SA R2 -1807910" w:date="2018-05-15T07:43:00Z">
        <w:del w:id="711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9C48750" w14:textId="77777777" w:rsidR="000E3D35" w:rsidRPr="00390CF2" w:rsidDel="00D00B93" w:rsidRDefault="000E3D35" w:rsidP="000E3D35">
      <w:pPr>
        <w:pStyle w:val="B1"/>
        <w:keepNext/>
        <w:keepLines/>
        <w:rPr>
          <w:ins w:id="7116" w:author="SA R2 -1807910" w:date="2018-05-15T07:43:00Z"/>
          <w:del w:id="7117" w:author="Rapporteur ASN1 SA" w:date="2018-07-09T14:50:00Z"/>
          <w:highlight w:val="cyan"/>
        </w:rPr>
      </w:pPr>
      <w:ins w:id="7118" w:author="SA R2 -1807910" w:date="2018-05-15T07:43:00Z">
        <w:del w:id="7119" w:author="Rapporteur ASN1 SA" w:date="2018-07-09T14:50:00Z">
          <w:r w:rsidRPr="00390CF2" w:rsidDel="00D00B93">
            <w:rPr>
              <w:highlight w:val="cyan"/>
            </w:rPr>
            <w:delText>Signalling radio bearer: SRB0</w:delText>
          </w:r>
        </w:del>
      </w:ins>
    </w:p>
    <w:p w14:paraId="2387C0A3" w14:textId="77777777" w:rsidR="000E3D35" w:rsidRPr="00390CF2" w:rsidDel="00D00B93" w:rsidRDefault="000E3D35" w:rsidP="000E3D35">
      <w:pPr>
        <w:pStyle w:val="B1"/>
        <w:keepNext/>
        <w:keepLines/>
        <w:rPr>
          <w:ins w:id="7120" w:author="SA R2 -1807910" w:date="2018-05-15T07:43:00Z"/>
          <w:del w:id="7121" w:author="Rapporteur ASN1 SA" w:date="2018-07-09T14:50:00Z"/>
          <w:highlight w:val="cyan"/>
        </w:rPr>
      </w:pPr>
      <w:ins w:id="7122" w:author="SA R2 -1807910" w:date="2018-05-15T07:43:00Z">
        <w:del w:id="7123" w:author="Rapporteur ASN1 SA" w:date="2018-07-09T14:50:00Z">
          <w:r w:rsidRPr="00390CF2" w:rsidDel="00D00B93">
            <w:rPr>
              <w:highlight w:val="cyan"/>
            </w:rPr>
            <w:delText>RLC-SAP: TM</w:delText>
          </w:r>
        </w:del>
      </w:ins>
    </w:p>
    <w:p w14:paraId="29F5E603" w14:textId="77777777" w:rsidR="000E3D35" w:rsidRPr="00390CF2" w:rsidDel="00D00B93" w:rsidRDefault="000E3D35" w:rsidP="000E3D35">
      <w:pPr>
        <w:pStyle w:val="B1"/>
        <w:keepNext/>
        <w:keepLines/>
        <w:rPr>
          <w:ins w:id="7124" w:author="SA R2 -1807910" w:date="2018-05-15T07:43:00Z"/>
          <w:del w:id="7125" w:author="Rapporteur ASN1 SA" w:date="2018-07-09T14:50:00Z"/>
          <w:highlight w:val="cyan"/>
        </w:rPr>
      </w:pPr>
      <w:ins w:id="7126" w:author="SA R2 -1807910" w:date="2018-05-15T07:43:00Z">
        <w:del w:id="7127" w:author="Rapporteur ASN1 SA" w:date="2018-07-09T14:50:00Z">
          <w:r w:rsidRPr="00390CF2" w:rsidDel="00D00B93">
            <w:rPr>
              <w:highlight w:val="cyan"/>
            </w:rPr>
            <w:delText>Logical channel: CCCH</w:delText>
          </w:r>
        </w:del>
      </w:ins>
    </w:p>
    <w:p w14:paraId="5985CECA" w14:textId="77777777" w:rsidR="000E3D35" w:rsidRPr="00390CF2" w:rsidDel="00D00B93" w:rsidRDefault="000E3D35" w:rsidP="000E3D35">
      <w:pPr>
        <w:pStyle w:val="B1"/>
        <w:keepNext/>
        <w:keepLines/>
        <w:rPr>
          <w:ins w:id="7128" w:author="SA R2 -1807910" w:date="2018-05-15T07:43:00Z"/>
          <w:del w:id="7129" w:author="Rapporteur ASN1 SA" w:date="2018-07-09T14:50:00Z"/>
          <w:highlight w:val="cyan"/>
        </w:rPr>
      </w:pPr>
      <w:ins w:id="7130" w:author="SA R2 -1807910" w:date="2018-05-15T07:43:00Z">
        <w:del w:id="713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D5B0315" w14:textId="77777777" w:rsidR="000E3D35" w:rsidRPr="00390CF2" w:rsidDel="00D00B93" w:rsidRDefault="000E3D35" w:rsidP="000E3D35">
      <w:pPr>
        <w:pStyle w:val="TH"/>
        <w:rPr>
          <w:ins w:id="7132" w:author="SA R2 -1807910" w:date="2018-05-15T07:43:00Z"/>
          <w:del w:id="7133" w:author="Rapporteur ASN1 SA" w:date="2018-07-09T14:50:00Z"/>
          <w:bCs/>
          <w:i/>
          <w:iCs/>
          <w:highlight w:val="cyan"/>
        </w:rPr>
      </w:pPr>
      <w:ins w:id="7134" w:author="SA R2 -1807910" w:date="2018-05-15T07:43:00Z">
        <w:del w:id="7135" w:author="Rapporteur ASN1 SA" w:date="2018-07-09T14:50:00Z">
          <w:r w:rsidRPr="00390CF2" w:rsidDel="00D00B93">
            <w:rPr>
              <w:bCs/>
              <w:i/>
              <w:iCs/>
              <w:highlight w:val="cyan"/>
            </w:rPr>
            <w:delText>RRCSetupRequest message</w:delText>
          </w:r>
        </w:del>
      </w:ins>
    </w:p>
    <w:p w14:paraId="27922575" w14:textId="77777777" w:rsidR="000E3D35" w:rsidRPr="00390CF2" w:rsidDel="00D00B93" w:rsidRDefault="000E3D35" w:rsidP="000E3D35">
      <w:pPr>
        <w:pStyle w:val="PL"/>
        <w:rPr>
          <w:ins w:id="7136" w:author="SA R2 -1807910" w:date="2018-05-15T07:43:00Z"/>
          <w:del w:id="7137" w:author="Rapporteur ASN1 SA" w:date="2018-07-09T14:50:00Z"/>
          <w:highlight w:val="cyan"/>
        </w:rPr>
      </w:pPr>
      <w:ins w:id="7138" w:author="SA R2 -1807910" w:date="2018-05-15T07:43:00Z">
        <w:del w:id="7139" w:author="Rapporteur ASN1 SA" w:date="2018-07-09T14:50:00Z">
          <w:r w:rsidRPr="00390CF2" w:rsidDel="00D00B93">
            <w:rPr>
              <w:highlight w:val="cyan"/>
            </w:rPr>
            <w:delText>-- ASN1START</w:delText>
          </w:r>
        </w:del>
      </w:ins>
    </w:p>
    <w:p w14:paraId="2CB3B17A" w14:textId="77777777" w:rsidR="000E3D35" w:rsidRPr="00390CF2" w:rsidDel="00D00B93" w:rsidRDefault="000E3D35" w:rsidP="000E3D35">
      <w:pPr>
        <w:pStyle w:val="PL"/>
        <w:rPr>
          <w:ins w:id="7140" w:author="SA R2 -1807910" w:date="2018-05-15T07:43:00Z"/>
          <w:del w:id="7141" w:author="Rapporteur ASN1 SA" w:date="2018-07-09T14:50:00Z"/>
          <w:highlight w:val="cyan"/>
        </w:rPr>
      </w:pPr>
      <w:ins w:id="7142" w:author="SA R2 -1807910" w:date="2018-05-15T07:43:00Z">
        <w:del w:id="7143" w:author="Rapporteur ASN1 SA" w:date="2018-07-09T14:50:00Z">
          <w:r w:rsidRPr="00390CF2" w:rsidDel="00D00B93">
            <w:rPr>
              <w:highlight w:val="cyan"/>
            </w:rPr>
            <w:delText>-- TAG-RRCSETUPREQUEST-START</w:delText>
          </w:r>
        </w:del>
      </w:ins>
    </w:p>
    <w:p w14:paraId="04AC631A" w14:textId="77777777" w:rsidR="000E3D35" w:rsidRPr="00390CF2" w:rsidDel="00D00B93" w:rsidRDefault="000E3D35" w:rsidP="000E3D35">
      <w:pPr>
        <w:pStyle w:val="PL"/>
        <w:rPr>
          <w:ins w:id="7144" w:author="SA R2 -1807910" w:date="2018-05-15T07:43:00Z"/>
          <w:del w:id="7145" w:author="Rapporteur ASN1 SA" w:date="2018-07-09T14:50:00Z"/>
          <w:highlight w:val="cyan"/>
          <w:lang w:val="en-US"/>
        </w:rPr>
      </w:pPr>
    </w:p>
    <w:p w14:paraId="64627E63" w14:textId="77777777" w:rsidR="000E3D35" w:rsidRPr="00390CF2" w:rsidDel="00D00B93" w:rsidRDefault="000E3D35" w:rsidP="000E3D35">
      <w:pPr>
        <w:pStyle w:val="PL"/>
        <w:rPr>
          <w:ins w:id="7146" w:author="SA R2 -1807910" w:date="2018-05-15T07:43:00Z"/>
          <w:del w:id="7147" w:author="Rapporteur ASN1 SA" w:date="2018-07-09T14:50:00Z"/>
          <w:highlight w:val="cyan"/>
          <w:lang w:val="en-US"/>
        </w:rPr>
      </w:pPr>
    </w:p>
    <w:p w14:paraId="319780AB" w14:textId="77777777" w:rsidR="000E3D35" w:rsidRPr="00390CF2" w:rsidDel="00D00B93" w:rsidRDefault="000E3D35" w:rsidP="000E3D35">
      <w:pPr>
        <w:pStyle w:val="PL"/>
        <w:rPr>
          <w:ins w:id="7148" w:author="SA R2 -1807910" w:date="2018-05-15T07:43:00Z"/>
          <w:del w:id="7149" w:author="Rapporteur ASN1 SA" w:date="2018-07-09T14:50:00Z"/>
          <w:highlight w:val="cyan"/>
          <w:lang w:val="en-US"/>
        </w:rPr>
      </w:pPr>
      <w:ins w:id="7150" w:author="SA R2 -1807910" w:date="2018-05-15T07:43:00Z">
        <w:del w:id="715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C2FFEC2" w14:textId="77777777" w:rsidR="000E3D35" w:rsidRPr="00390CF2" w:rsidDel="00D00B93" w:rsidRDefault="000E3D35" w:rsidP="000E3D35">
      <w:pPr>
        <w:pStyle w:val="PL"/>
        <w:rPr>
          <w:ins w:id="7152" w:author="SA R2 -1807910" w:date="2018-05-15T07:43:00Z"/>
          <w:del w:id="7153" w:author="Rapporteur ASN1 SA" w:date="2018-07-09T14:50:00Z"/>
          <w:highlight w:val="cyan"/>
          <w:lang w:val="en-US"/>
        </w:rPr>
      </w:pPr>
      <w:ins w:id="7154" w:author="SA R2 -1807910" w:date="2018-05-15T07:43:00Z">
        <w:del w:id="715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84D1BC2" w14:textId="77777777" w:rsidR="000E3D35" w:rsidRPr="00390CF2" w:rsidDel="00D00B93" w:rsidRDefault="000E3D35" w:rsidP="000E3D35">
      <w:pPr>
        <w:pStyle w:val="PL"/>
        <w:rPr>
          <w:ins w:id="7156" w:author="SA R2 -1807910" w:date="2018-05-15T07:43:00Z"/>
          <w:del w:id="7157" w:author="Rapporteur ASN1 SA" w:date="2018-07-09T14:50:00Z"/>
          <w:highlight w:val="cyan"/>
          <w:lang w:val="en-US"/>
        </w:rPr>
      </w:pPr>
      <w:ins w:id="7158" w:author="SA R2 -1807910" w:date="2018-05-15T07:43:00Z">
        <w:del w:id="715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12EE606" w14:textId="77777777" w:rsidR="000E3D35" w:rsidRPr="00390CF2" w:rsidDel="00D00B93" w:rsidRDefault="000E3D35" w:rsidP="000E3D35">
      <w:pPr>
        <w:pStyle w:val="PL"/>
        <w:rPr>
          <w:ins w:id="7160" w:author="SA R2 -1807910" w:date="2018-05-15T07:43:00Z"/>
          <w:del w:id="7161" w:author="Rapporteur ASN1 SA" w:date="2018-07-09T14:50:00Z"/>
          <w:highlight w:val="cyan"/>
          <w:lang w:val="en-US"/>
        </w:rPr>
      </w:pPr>
      <w:ins w:id="7162" w:author="SA R2 -1807910" w:date="2018-05-15T07:43:00Z">
        <w:del w:id="716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3F3B5A75" w14:textId="77777777" w:rsidR="000E3D35" w:rsidRPr="00390CF2" w:rsidDel="00D00B93" w:rsidRDefault="000E3D35" w:rsidP="000E3D35">
      <w:pPr>
        <w:pStyle w:val="PL"/>
        <w:rPr>
          <w:ins w:id="7164" w:author="SA R2 -1807910" w:date="2018-05-15T07:43:00Z"/>
          <w:del w:id="7165" w:author="Rapporteur ASN1 SA" w:date="2018-07-09T14:50:00Z"/>
          <w:highlight w:val="cyan"/>
          <w:lang w:val="en-US"/>
        </w:rPr>
      </w:pPr>
      <w:ins w:id="7166" w:author="SA R2 -1807910" w:date="2018-05-15T07:43:00Z">
        <w:del w:id="7167" w:author="Rapporteur ASN1 SA" w:date="2018-07-09T14:50:00Z">
          <w:r w:rsidRPr="00390CF2" w:rsidDel="00D00B93">
            <w:rPr>
              <w:highlight w:val="cyan"/>
              <w:lang w:val="en-US"/>
            </w:rPr>
            <w:tab/>
            <w:delText>}</w:delText>
          </w:r>
        </w:del>
      </w:ins>
    </w:p>
    <w:p w14:paraId="630A1205" w14:textId="77777777" w:rsidR="000E3D35" w:rsidRPr="00390CF2" w:rsidDel="00D00B93" w:rsidRDefault="000E3D35" w:rsidP="000E3D35">
      <w:pPr>
        <w:pStyle w:val="PL"/>
        <w:rPr>
          <w:ins w:id="7168" w:author="SA R2 -1807910" w:date="2018-05-15T07:43:00Z"/>
          <w:del w:id="7169" w:author="Rapporteur ASN1 SA" w:date="2018-07-09T14:50:00Z"/>
          <w:highlight w:val="cyan"/>
          <w:lang w:val="en-US"/>
        </w:rPr>
      </w:pPr>
      <w:ins w:id="7170" w:author="SA R2 -1807910" w:date="2018-05-15T07:43:00Z">
        <w:del w:id="7171" w:author="Rapporteur ASN1 SA" w:date="2018-07-09T14:50:00Z">
          <w:r w:rsidRPr="00390CF2" w:rsidDel="00D00B93">
            <w:rPr>
              <w:highlight w:val="cyan"/>
              <w:lang w:val="en-US"/>
            </w:rPr>
            <w:delText>}</w:delText>
          </w:r>
        </w:del>
      </w:ins>
    </w:p>
    <w:p w14:paraId="146229A7" w14:textId="77777777" w:rsidR="000E3D35" w:rsidRPr="00390CF2" w:rsidDel="00D00B93" w:rsidRDefault="000E3D35" w:rsidP="000E3D35">
      <w:pPr>
        <w:pStyle w:val="PL"/>
        <w:rPr>
          <w:ins w:id="7172" w:author="SA R2 -1807910" w:date="2018-05-15T07:43:00Z"/>
          <w:del w:id="7173" w:author="Rapporteur ASN1 SA" w:date="2018-07-09T14:50:00Z"/>
          <w:highlight w:val="cyan"/>
          <w:lang w:val="en-US"/>
        </w:rPr>
      </w:pPr>
    </w:p>
    <w:p w14:paraId="14E4AB5C" w14:textId="77777777" w:rsidR="000E3D35" w:rsidRPr="00390CF2" w:rsidDel="00D00B93" w:rsidRDefault="000E3D35" w:rsidP="000E3D35">
      <w:pPr>
        <w:pStyle w:val="PL"/>
        <w:rPr>
          <w:ins w:id="7174" w:author="SA R2 -1807910" w:date="2018-05-15T07:43:00Z"/>
          <w:del w:id="7175" w:author="Rapporteur ASN1 SA" w:date="2018-07-09T14:50:00Z"/>
          <w:highlight w:val="cyan"/>
          <w:lang w:val="en-US"/>
        </w:rPr>
      </w:pPr>
    </w:p>
    <w:p w14:paraId="238EAB09" w14:textId="77777777" w:rsidR="000E3D35" w:rsidRPr="00390CF2" w:rsidDel="00D00B93" w:rsidRDefault="000E3D35" w:rsidP="000E3D35">
      <w:pPr>
        <w:pStyle w:val="PL"/>
        <w:rPr>
          <w:ins w:id="7176" w:author="SA R2 -1807910" w:date="2018-05-15T07:43:00Z"/>
          <w:del w:id="7177" w:author="Rapporteur ASN1 SA" w:date="2018-07-09T14:50:00Z"/>
          <w:highlight w:val="cyan"/>
          <w:lang w:val="en-US"/>
        </w:rPr>
      </w:pPr>
      <w:ins w:id="7178" w:author="SA R2 -1807910" w:date="2018-05-15T07:43:00Z">
        <w:del w:id="717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3443E1B" w14:textId="77777777" w:rsidR="000E3D35" w:rsidRPr="00390CF2" w:rsidDel="00D00B93" w:rsidRDefault="000E3D35" w:rsidP="000E3D35">
      <w:pPr>
        <w:pStyle w:val="PL"/>
        <w:rPr>
          <w:ins w:id="7180" w:author="SA R2 -1807910" w:date="2018-05-15T07:43:00Z"/>
          <w:del w:id="7181" w:author="Rapporteur ASN1 SA" w:date="2018-07-09T14:50:00Z"/>
          <w:highlight w:val="cyan"/>
          <w:lang w:val="en-US"/>
        </w:rPr>
      </w:pPr>
      <w:ins w:id="7182" w:author="SA R2 -1807910" w:date="2018-05-15T07:43:00Z">
        <w:del w:id="718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C0F505F" w14:textId="77777777" w:rsidR="000E3D35" w:rsidRPr="00390CF2" w:rsidDel="00D00B93" w:rsidRDefault="000E3D35" w:rsidP="000E3D35">
      <w:pPr>
        <w:pStyle w:val="PL"/>
        <w:rPr>
          <w:ins w:id="7184" w:author="SA R2 -1807910" w:date="2018-05-15T07:43:00Z"/>
          <w:del w:id="7185" w:author="Rapporteur ASN1 SA" w:date="2018-07-09T14:50:00Z"/>
          <w:highlight w:val="cyan"/>
          <w:lang w:val="en-US"/>
        </w:rPr>
      </w:pPr>
      <w:ins w:id="7186" w:author="SA R2 -1807910" w:date="2018-05-15T07:43:00Z">
        <w:del w:id="718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28B400D" w14:textId="77777777" w:rsidR="000E3D35" w:rsidRPr="00390CF2" w:rsidDel="00D00B93" w:rsidRDefault="000E3D35" w:rsidP="000E3D35">
      <w:pPr>
        <w:pStyle w:val="PL"/>
        <w:rPr>
          <w:ins w:id="7188" w:author="SA R2 -1807910" w:date="2018-05-15T07:43:00Z"/>
          <w:del w:id="7189" w:author="Rapporteur ASN1 SA" w:date="2018-07-09T14:50:00Z"/>
          <w:highlight w:val="cyan"/>
          <w:lang w:val="en-US"/>
        </w:rPr>
      </w:pPr>
      <w:ins w:id="7190" w:author="SA R2 -1807910" w:date="2018-05-15T07:43:00Z">
        <w:del w:id="7191" w:author="Rapporteur ASN1 SA" w:date="2018-07-09T14:50:00Z">
          <w:r w:rsidRPr="00390CF2" w:rsidDel="00D00B93">
            <w:rPr>
              <w:highlight w:val="cyan"/>
              <w:lang w:val="en-US"/>
            </w:rPr>
            <w:tab/>
            <w:delText>-- FFS Discuss ffsValue depending on discussions of MSG.3 size.</w:delText>
          </w:r>
        </w:del>
      </w:ins>
    </w:p>
    <w:p w14:paraId="43251002" w14:textId="77777777" w:rsidR="000E3D35" w:rsidRPr="00390CF2" w:rsidDel="00D00B93" w:rsidRDefault="000E3D35" w:rsidP="000E3D35">
      <w:pPr>
        <w:pStyle w:val="PL"/>
        <w:rPr>
          <w:ins w:id="7192" w:author="SA R2 -1807910" w:date="2018-05-15T07:43:00Z"/>
          <w:del w:id="7193" w:author="Rapporteur ASN1 SA" w:date="2018-07-09T14:50:00Z"/>
          <w:highlight w:val="cyan"/>
          <w:lang w:val="en-US"/>
        </w:rPr>
      </w:pPr>
      <w:ins w:id="7194" w:author="SA R2 -1807910" w:date="2018-05-15T07:43:00Z">
        <w:del w:id="719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7FE3FC08" w14:textId="77777777" w:rsidR="000E3D35" w:rsidRPr="00390CF2" w:rsidDel="00D00B93" w:rsidRDefault="000E3D35" w:rsidP="000E3D35">
      <w:pPr>
        <w:pStyle w:val="PL"/>
        <w:rPr>
          <w:ins w:id="7196" w:author="SA R2 -1807910" w:date="2018-05-15T07:43:00Z"/>
          <w:del w:id="7197" w:author="Rapporteur ASN1 SA" w:date="2018-07-09T14:50:00Z"/>
          <w:highlight w:val="cyan"/>
          <w:lang w:val="en-US"/>
        </w:rPr>
      </w:pPr>
    </w:p>
    <w:p w14:paraId="6848C0E8" w14:textId="77777777" w:rsidR="000E3D35" w:rsidRPr="00390CF2" w:rsidDel="00D00B93" w:rsidRDefault="000E3D35" w:rsidP="000E3D35">
      <w:pPr>
        <w:pStyle w:val="PL"/>
        <w:rPr>
          <w:ins w:id="7198" w:author="SA R2 -1807910" w:date="2018-05-15T07:43:00Z"/>
          <w:del w:id="7199" w:author="Rapporteur ASN1 SA" w:date="2018-07-09T14:50:00Z"/>
          <w:highlight w:val="cyan"/>
        </w:rPr>
      </w:pPr>
      <w:ins w:id="7200" w:author="SA R2 -1807910" w:date="2018-05-15T07:43:00Z">
        <w:del w:id="720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2" w:author="Rapporteur SA Rev1" w:date="2018-05-24T19:55:00Z">
        <w:del w:id="7203" w:author="Rapporteur ASN1 SA" w:date="2018-07-09T14:50:00Z">
          <w:r w:rsidRPr="00390CF2" w:rsidDel="00D00B93">
            <w:rPr>
              <w:color w:val="993366"/>
              <w:highlight w:val="cyan"/>
            </w:rPr>
            <w:delText xml:space="preserve"> </w:delText>
          </w:r>
        </w:del>
      </w:ins>
      <w:ins w:id="7204" w:author="SA R2 -1807910" w:date="2018-05-15T07:43:00Z">
        <w:del w:id="720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4A1D63D1" w14:textId="77777777" w:rsidR="000E3D35" w:rsidRPr="00390CF2" w:rsidDel="00D00B93" w:rsidRDefault="000E3D35" w:rsidP="000E3D35">
      <w:pPr>
        <w:pStyle w:val="PL"/>
        <w:rPr>
          <w:ins w:id="7206" w:author="SA R2 -1807910" w:date="2018-05-15T07:43:00Z"/>
          <w:del w:id="7207" w:author="Rapporteur ASN1 SA" w:date="2018-07-09T14:50:00Z"/>
          <w:highlight w:val="cyan"/>
        </w:rPr>
      </w:pPr>
      <w:ins w:id="7208" w:author="SA R2 -1807910" w:date="2018-05-15T07:43:00Z">
        <w:del w:id="720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648B131A" w14:textId="77777777" w:rsidR="000E3D35" w:rsidRPr="00390CF2" w:rsidDel="00D00B93" w:rsidRDefault="000E3D35" w:rsidP="000E3D35">
      <w:pPr>
        <w:pStyle w:val="PL"/>
        <w:rPr>
          <w:ins w:id="7210" w:author="SA R2 -1807910" w:date="2018-05-15T07:43:00Z"/>
          <w:del w:id="7211" w:author="Rapporteur ASN1 SA" w:date="2018-07-09T14:50:00Z"/>
          <w:highlight w:val="cyan"/>
          <w:lang w:val="en-US"/>
        </w:rPr>
      </w:pPr>
      <w:ins w:id="7212" w:author="SA R2 -1807910" w:date="2018-05-15T07:43:00Z">
        <w:del w:id="7213" w:author="Rapporteur ASN1 SA" w:date="2018-07-09T14:50:00Z">
          <w:r w:rsidRPr="00390CF2" w:rsidDel="00D00B93">
            <w:rPr>
              <w:highlight w:val="cyan"/>
              <w:lang w:val="en-US"/>
            </w:rPr>
            <w:delText>}</w:delText>
          </w:r>
        </w:del>
      </w:ins>
    </w:p>
    <w:p w14:paraId="4668C5E7" w14:textId="77777777" w:rsidR="000E3D35" w:rsidRPr="00390CF2" w:rsidDel="00D00B93" w:rsidRDefault="000E3D35" w:rsidP="000E3D35">
      <w:pPr>
        <w:pStyle w:val="PL"/>
        <w:rPr>
          <w:ins w:id="7214" w:author="SA R2 -1807910" w:date="2018-05-15T07:43:00Z"/>
          <w:del w:id="7215" w:author="Rapporteur ASN1 SA" w:date="2018-07-09T14:50:00Z"/>
          <w:highlight w:val="cyan"/>
          <w:lang w:val="en-US"/>
        </w:rPr>
      </w:pPr>
      <w:ins w:id="7216" w:author="SA R2 -1807910" w:date="2018-05-15T07:43:00Z">
        <w:del w:id="72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C7D199E" w14:textId="77777777" w:rsidR="000E3D35" w:rsidRPr="00390CF2" w:rsidDel="00D00B93" w:rsidRDefault="000E3D35" w:rsidP="000E3D35">
      <w:pPr>
        <w:pStyle w:val="PL"/>
        <w:rPr>
          <w:ins w:id="7218" w:author="SA R2 -1807910" w:date="2018-05-15T07:43:00Z"/>
          <w:del w:id="7219" w:author="Rapporteur ASN1 SA" w:date="2018-07-09T14:50:00Z"/>
          <w:highlight w:val="cyan"/>
          <w:lang w:val="en-US"/>
        </w:rPr>
      </w:pPr>
      <w:ins w:id="7220" w:author="SA R2 -1807910" w:date="2018-05-15T07:43:00Z">
        <w:del w:id="722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64C8F0D" w14:textId="77777777" w:rsidR="000E3D35" w:rsidRPr="00390CF2" w:rsidDel="00D00B93" w:rsidRDefault="000E3D35" w:rsidP="000E3D35">
      <w:pPr>
        <w:pStyle w:val="PL"/>
        <w:rPr>
          <w:ins w:id="7222" w:author="SA R2 -1807910" w:date="2018-05-15T07:43:00Z"/>
          <w:del w:id="7223" w:author="Rapporteur ASN1 SA" w:date="2018-07-09T14:50:00Z"/>
          <w:highlight w:val="cyan"/>
          <w:lang w:val="en-US"/>
        </w:rPr>
      </w:pPr>
      <w:ins w:id="7224" w:author="SA R2 -1807910" w:date="2018-05-15T07:43:00Z">
        <w:del w:id="7225" w:author="Rapporteur ASN1 SA" w:date="2018-07-09T14:50:00Z">
          <w:r w:rsidRPr="00390CF2" w:rsidDel="00D00B93">
            <w:rPr>
              <w:highlight w:val="cyan"/>
              <w:lang w:val="en-US"/>
            </w:rPr>
            <w:tab/>
            <w:delText>ng-5g-s-tmsi</w:delText>
          </w:r>
        </w:del>
      </w:ins>
      <w:ins w:id="7226" w:author="SA R2-1809111" w:date="2018-05-29T11:19:00Z">
        <w:del w:id="7227" w:author="Rapporteur ASN1 SA" w:date="2018-07-09T14:50:00Z">
          <w:r w:rsidRPr="00390CF2" w:rsidDel="00D00B93">
            <w:rPr>
              <w:highlight w:val="cyan"/>
              <w:lang w:val="en-US"/>
            </w:rPr>
            <w:delText>-part</w:delText>
          </w:r>
        </w:del>
      </w:ins>
      <w:ins w:id="7228" w:author="SA R2 -1807910" w:date="2018-05-15T07:43:00Z">
        <w:del w:id="722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30" w:author="SA R2-1809111" w:date="2018-05-29T11:18:00Z">
        <w:del w:id="7231" w:author="Rapporteur ASN1 SA" w:date="2018-07-09T14:50:00Z">
          <w:r w:rsidRPr="00390CF2" w:rsidDel="00D00B93">
            <w:rPr>
              <w:highlight w:val="cyan"/>
              <w:lang w:val="en-US"/>
            </w:rPr>
            <w:delText>BIT STRING (SIZE (40))</w:delText>
          </w:r>
        </w:del>
      </w:ins>
      <w:ins w:id="7232" w:author="SA R2 -1807910" w:date="2018-05-15T07:43:00Z">
        <w:del w:id="7233" w:author="Rapporteur ASN1 SA" w:date="2018-07-09T14:50:00Z">
          <w:r w:rsidRPr="00390CF2" w:rsidDel="00D00B93">
            <w:rPr>
              <w:highlight w:val="cyan"/>
              <w:lang w:val="en-US"/>
            </w:rPr>
            <w:delText>NG-5G-S-TMSI,</w:delText>
          </w:r>
        </w:del>
      </w:ins>
    </w:p>
    <w:p w14:paraId="6218B897" w14:textId="77777777" w:rsidR="000E3D35" w:rsidRPr="00390CF2" w:rsidDel="00D00B93" w:rsidRDefault="000E3D35" w:rsidP="000E3D35">
      <w:pPr>
        <w:pStyle w:val="PL"/>
        <w:rPr>
          <w:ins w:id="7234" w:author="SA R2 -1807910" w:date="2018-05-15T07:43:00Z"/>
          <w:del w:id="7235" w:author="Rapporteur ASN1 SA" w:date="2018-07-09T14:50:00Z"/>
          <w:color w:val="AEAAAA"/>
          <w:highlight w:val="cyan"/>
          <w:lang w:val="en-US" w:eastAsia="en-US"/>
        </w:rPr>
      </w:pPr>
      <w:ins w:id="7236" w:author="SA R2 -1807910" w:date="2018-05-15T07:43:00Z">
        <w:del w:id="723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696E7502" w14:textId="77777777" w:rsidR="000E3D35" w:rsidRPr="00390CF2" w:rsidDel="00D00B93" w:rsidRDefault="000E3D35" w:rsidP="000E3D35">
      <w:pPr>
        <w:pStyle w:val="PL"/>
        <w:rPr>
          <w:ins w:id="7238" w:author="SA R2 -1807910" w:date="2018-05-15T07:43:00Z"/>
          <w:del w:id="7239" w:author="Rapporteur ASN1 SA" w:date="2018-07-09T14:50:00Z"/>
          <w:highlight w:val="cyan"/>
          <w:lang w:val="en-US"/>
        </w:rPr>
      </w:pPr>
      <w:ins w:id="7240" w:author="SA R2 -1807910" w:date="2018-05-15T07:43:00Z">
        <w:del w:id="724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2" w:author="SA R2-1809111" w:date="2018-05-29T11:05:00Z">
        <w:del w:id="7243" w:author="Rapporteur ASN1 SA" w:date="2018-07-09T14:50:00Z">
          <w:r w:rsidRPr="00390CF2" w:rsidDel="00D00B93">
            <w:rPr>
              <w:highlight w:val="cyan"/>
              <w:lang w:val="en-US"/>
            </w:rPr>
            <w:delText>40</w:delText>
          </w:r>
        </w:del>
      </w:ins>
      <w:ins w:id="7244" w:author="SA R2 -1807910" w:date="2018-05-15T07:43:00Z">
        <w:del w:id="7245" w:author="Rapporteur ASN1 SA" w:date="2018-07-09T14:50:00Z">
          <w:r w:rsidRPr="00390CF2" w:rsidDel="00D00B93">
            <w:rPr>
              <w:highlight w:val="cyan"/>
              <w:lang w:val="en-US"/>
            </w:rPr>
            <w:delText>))</w:delText>
          </w:r>
        </w:del>
      </w:ins>
    </w:p>
    <w:p w14:paraId="4D8BCD1B" w14:textId="77777777" w:rsidR="000E3D35" w:rsidRPr="00390CF2" w:rsidDel="00D00B93" w:rsidRDefault="000E3D35" w:rsidP="000E3D35">
      <w:pPr>
        <w:pStyle w:val="PL"/>
        <w:rPr>
          <w:ins w:id="7246" w:author="SA R2 -1807910" w:date="2018-05-15T07:43:00Z"/>
          <w:del w:id="7247" w:author="Rapporteur ASN1 SA" w:date="2018-07-09T14:50:00Z"/>
          <w:highlight w:val="cyan"/>
          <w:lang w:val="en-US"/>
        </w:rPr>
      </w:pPr>
      <w:ins w:id="7248" w:author="SA R2 -1807910" w:date="2018-05-15T07:43:00Z">
        <w:del w:id="7249" w:author="Rapporteur ASN1 SA" w:date="2018-07-09T14:50:00Z">
          <w:r w:rsidRPr="00390CF2" w:rsidDel="00D00B93">
            <w:rPr>
              <w:highlight w:val="cyan"/>
              <w:lang w:val="en-US"/>
            </w:rPr>
            <w:delText>}</w:delText>
          </w:r>
        </w:del>
      </w:ins>
    </w:p>
    <w:p w14:paraId="0748568F" w14:textId="77777777" w:rsidR="000E3D35" w:rsidRPr="00390CF2" w:rsidDel="00D00B93" w:rsidRDefault="000E3D35" w:rsidP="000E3D35">
      <w:pPr>
        <w:pStyle w:val="PL"/>
        <w:rPr>
          <w:ins w:id="7250" w:author="SA R2 -1807910" w:date="2018-05-15T07:43:00Z"/>
          <w:del w:id="7251" w:author="Rapporteur ASN1 SA" w:date="2018-07-09T14:50:00Z"/>
          <w:highlight w:val="cyan"/>
          <w:lang w:val="en-US"/>
        </w:rPr>
      </w:pPr>
    </w:p>
    <w:p w14:paraId="7D2D65F1" w14:textId="77777777" w:rsidR="000E3D35" w:rsidRPr="00390CF2" w:rsidDel="00D00B93" w:rsidRDefault="000E3D35" w:rsidP="000E3D35">
      <w:pPr>
        <w:pStyle w:val="PL"/>
        <w:rPr>
          <w:ins w:id="7252" w:author="SA R2 -1807910" w:date="2018-05-15T07:43:00Z"/>
          <w:del w:id="7253" w:author="Rapporteur ASN1 SA" w:date="2018-07-09T14:50:00Z"/>
          <w:highlight w:val="cyan"/>
          <w:lang w:val="en-US"/>
        </w:rPr>
      </w:pPr>
      <w:ins w:id="7254" w:author="SA R2 -1807910" w:date="2018-05-15T07:43:00Z">
        <w:del w:id="7255" w:author="Rapporteur ASN1 SA" w:date="2018-07-09T14:50:00Z">
          <w:r w:rsidRPr="00390CF2" w:rsidDel="00D00B93">
            <w:rPr>
              <w:highlight w:val="cyan"/>
              <w:lang w:val="en-US"/>
            </w:rPr>
            <w:delText>-- FFS Which additional cause values are supported: delayTolerantAccess, MO videop, MO SMS, etc.</w:delText>
          </w:r>
        </w:del>
      </w:ins>
    </w:p>
    <w:p w14:paraId="51ACBF04" w14:textId="77777777" w:rsidR="000E3D35" w:rsidRPr="00390CF2" w:rsidDel="00D00B93" w:rsidRDefault="000E3D35" w:rsidP="000E3D35">
      <w:pPr>
        <w:pStyle w:val="PL"/>
        <w:rPr>
          <w:ins w:id="7256" w:author="SA R2 -1807910" w:date="2018-05-15T07:43:00Z"/>
          <w:del w:id="7257" w:author="Rapporteur ASN1 SA" w:date="2018-07-09T14:50:00Z"/>
          <w:highlight w:val="cyan"/>
          <w:lang w:val="en-US"/>
        </w:rPr>
      </w:pPr>
      <w:ins w:id="7258" w:author="SA R2 -1807910" w:date="2018-05-15T07:43:00Z">
        <w:del w:id="725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B28EF04" w14:textId="77777777" w:rsidR="000E3D35" w:rsidRPr="00390CF2" w:rsidDel="00D00B93" w:rsidRDefault="000E3D35" w:rsidP="000E3D35">
      <w:pPr>
        <w:pStyle w:val="PL"/>
        <w:rPr>
          <w:ins w:id="7260" w:author="SA R2 -1807910" w:date="2018-05-15T07:43:00Z"/>
          <w:del w:id="7261" w:author="Rapporteur ASN1 SA" w:date="2018-07-09T14:50:00Z"/>
          <w:highlight w:val="cyan"/>
          <w:lang w:val="en-US"/>
        </w:rPr>
      </w:pPr>
      <w:ins w:id="7262" w:author="SA R2 -1807910" w:date="2018-05-15T07:43:00Z">
        <w:del w:id="72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1C66623E" w14:textId="77777777" w:rsidR="000E3D35" w:rsidRPr="00390CF2" w:rsidDel="00D00B93" w:rsidRDefault="000E3D35" w:rsidP="000E3D35">
      <w:pPr>
        <w:pStyle w:val="PL"/>
        <w:rPr>
          <w:ins w:id="7264" w:author="SA R2 -1807910" w:date="2018-05-15T07:43:00Z"/>
          <w:del w:id="7265" w:author="Rapporteur ASN1 SA" w:date="2018-07-09T14:50:00Z"/>
          <w:highlight w:val="cyan"/>
          <w:lang w:val="en-US"/>
        </w:rPr>
      </w:pPr>
      <w:ins w:id="7266" w:author="SA R2 -1807910" w:date="2018-05-15T07:43:00Z">
        <w:del w:id="72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1ED3ACAF" w14:textId="77777777" w:rsidR="000E3D35" w:rsidRPr="00390CF2" w:rsidDel="00D00B93" w:rsidRDefault="000E3D35" w:rsidP="000E3D35">
      <w:pPr>
        <w:pStyle w:val="PL"/>
        <w:rPr>
          <w:ins w:id="7268" w:author="SA R2 -1807910" w:date="2018-05-15T07:43:00Z"/>
          <w:del w:id="7269" w:author="Rapporteur ASN1 SA" w:date="2018-07-09T14:50:00Z"/>
          <w:highlight w:val="cyan"/>
          <w:lang w:val="en-US"/>
        </w:rPr>
      </w:pPr>
      <w:ins w:id="7270" w:author="SA R2 -1807910" w:date="2018-05-15T07:43:00Z">
        <w:del w:id="72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99465FB" w14:textId="77777777" w:rsidR="000E3D35" w:rsidRPr="00390CF2" w:rsidDel="00D00B93" w:rsidRDefault="000E3D35" w:rsidP="000E3D35">
      <w:pPr>
        <w:pStyle w:val="PL"/>
        <w:rPr>
          <w:ins w:id="7272" w:author="SA R2 -1807910" w:date="2018-05-15T07:43:00Z"/>
          <w:del w:id="7273" w:author="Rapporteur ASN1 SA" w:date="2018-07-09T14:50:00Z"/>
          <w:highlight w:val="cyan"/>
        </w:rPr>
      </w:pPr>
    </w:p>
    <w:p w14:paraId="0D190EB3" w14:textId="77777777" w:rsidR="000E3D35" w:rsidRPr="00390CF2" w:rsidDel="00D00B93" w:rsidRDefault="000E3D35" w:rsidP="000E3D35">
      <w:pPr>
        <w:pStyle w:val="PL"/>
        <w:rPr>
          <w:ins w:id="7274" w:author="SA R2 -1807910" w:date="2018-05-15T07:43:00Z"/>
          <w:del w:id="7275" w:author="Rapporteur ASN1 SA" w:date="2018-07-09T14:50:00Z"/>
          <w:highlight w:val="cyan"/>
        </w:rPr>
      </w:pPr>
      <w:ins w:id="7276" w:author="SA R2 -1807910" w:date="2018-05-15T07:43:00Z">
        <w:del w:id="7277" w:author="Rapporteur ASN1 SA" w:date="2018-07-09T14:50:00Z">
          <w:r w:rsidRPr="00390CF2" w:rsidDel="00D00B93">
            <w:rPr>
              <w:highlight w:val="cyan"/>
            </w:rPr>
            <w:delText>-- TAG-RRCSETUPREQUEST-STOP</w:delText>
          </w:r>
        </w:del>
      </w:ins>
    </w:p>
    <w:p w14:paraId="1555AB91" w14:textId="77777777" w:rsidR="000E3D35" w:rsidRPr="00390CF2" w:rsidDel="00D00B93" w:rsidRDefault="000E3D35" w:rsidP="000E3D35">
      <w:pPr>
        <w:pStyle w:val="PL"/>
        <w:rPr>
          <w:ins w:id="7278" w:author="SA R2 -1807910" w:date="2018-05-15T07:43:00Z"/>
          <w:del w:id="7279" w:author="Rapporteur ASN1 SA" w:date="2018-07-09T14:50:00Z"/>
          <w:highlight w:val="cyan"/>
        </w:rPr>
      </w:pPr>
      <w:ins w:id="7280" w:author="SA R2 -1807910" w:date="2018-05-15T07:43:00Z">
        <w:del w:id="7281" w:author="Rapporteur ASN1 SA" w:date="2018-07-09T14:50:00Z">
          <w:r w:rsidRPr="00390CF2" w:rsidDel="00D00B93">
            <w:rPr>
              <w:highlight w:val="cyan"/>
            </w:rPr>
            <w:delText>-- ASN1STOP</w:delText>
          </w:r>
        </w:del>
      </w:ins>
    </w:p>
    <w:p w14:paraId="12A3988B" w14:textId="77777777" w:rsidR="000E3D35" w:rsidRPr="00390CF2" w:rsidDel="00D00B93" w:rsidRDefault="000E3D35" w:rsidP="000E3D35">
      <w:pPr>
        <w:rPr>
          <w:ins w:id="7282" w:author="SA R2 -1807910" w:date="2018-05-24T09:07:00Z"/>
          <w:del w:id="728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5C0AE0" w14:textId="77777777" w:rsidTr="000E3D35">
        <w:trPr>
          <w:ins w:id="7284" w:author="SA R2 -1807910" w:date="2018-05-24T09:07:00Z"/>
          <w:del w:id="72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91FCF2F" w14:textId="77777777" w:rsidR="000E3D35" w:rsidRPr="00390CF2" w:rsidDel="00D00B93" w:rsidRDefault="000E3D35" w:rsidP="000E3D35">
            <w:pPr>
              <w:pStyle w:val="TAH"/>
              <w:rPr>
                <w:ins w:id="7286" w:author="SA R2 -1807910" w:date="2018-05-24T09:07:00Z"/>
                <w:del w:id="7287" w:author="Rapporteur ASN1 SA" w:date="2018-07-09T14:50:00Z"/>
                <w:szCs w:val="22"/>
                <w:highlight w:val="cyan"/>
              </w:rPr>
            </w:pPr>
            <w:ins w:id="7288" w:author="SA R2 -1807910" w:date="2018-05-24T09:07:00Z">
              <w:del w:id="728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EA7FFE4" w14:textId="77777777" w:rsidTr="000E3D35">
        <w:trPr>
          <w:ins w:id="7290" w:author="SA R2 -1807910" w:date="2018-05-24T09:07:00Z"/>
          <w:del w:id="72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1A142F" w14:textId="77777777" w:rsidR="000E3D35" w:rsidRPr="00390CF2" w:rsidDel="00D00B93" w:rsidRDefault="000E3D35" w:rsidP="000E3D35">
            <w:pPr>
              <w:pStyle w:val="TAL"/>
              <w:rPr>
                <w:ins w:id="7292" w:author="SA R2 -1807910" w:date="2018-05-24T09:07:00Z"/>
                <w:del w:id="7293" w:author="Rapporteur ASN1 SA" w:date="2018-07-09T14:50:00Z"/>
                <w:b/>
                <w:i/>
                <w:noProof/>
                <w:highlight w:val="cyan"/>
              </w:rPr>
            </w:pPr>
            <w:ins w:id="7294" w:author="SA R2 -1807910" w:date="2018-05-24T09:07:00Z">
              <w:del w:id="7295" w:author="Rapporteur ASN1 SA" w:date="2018-07-09T14:50:00Z">
                <w:r w:rsidRPr="00390CF2" w:rsidDel="00D00B93">
                  <w:rPr>
                    <w:b/>
                    <w:i/>
                    <w:noProof/>
                    <w:highlight w:val="cyan"/>
                  </w:rPr>
                  <w:delText>establishmentCause</w:delText>
                </w:r>
              </w:del>
            </w:ins>
          </w:p>
          <w:p w14:paraId="75851C9F" w14:textId="77777777" w:rsidR="000E3D35" w:rsidRPr="00390CF2" w:rsidDel="00D00B93" w:rsidRDefault="000E3D35" w:rsidP="000E3D35">
            <w:pPr>
              <w:pStyle w:val="TAL"/>
              <w:rPr>
                <w:ins w:id="7296" w:author="SA R2 -1807910" w:date="2018-05-24T09:07:00Z"/>
                <w:del w:id="7297" w:author="Rapporteur ASN1 SA" w:date="2018-07-09T14:50:00Z"/>
                <w:szCs w:val="22"/>
                <w:highlight w:val="cyan"/>
                <w:rPrChange w:id="7298" w:author="R2-1810924 SA" w:date="2018-07-11T12:03:00Z">
                  <w:rPr>
                    <w:ins w:id="7299" w:author="SA R2 -1807910" w:date="2018-05-24T09:07:00Z"/>
                    <w:del w:id="7300" w:author="Rapporteur ASN1 SA" w:date="2018-07-09T14:50:00Z"/>
                    <w:szCs w:val="22"/>
                    <w:lang w:val="sv-SE"/>
                  </w:rPr>
                </w:rPrChange>
              </w:rPr>
            </w:pPr>
            <w:ins w:id="7301" w:author="SA R2 -1807910" w:date="2018-05-24T09:07:00Z">
              <w:del w:id="7302" w:author="Rapporteur ASN1 SA" w:date="2018-06-28T14:13:00Z">
                <w:r w:rsidRPr="00390CF2">
                  <w:rPr>
                    <w:highlight w:val="cyan"/>
                  </w:rPr>
                  <w:delText>Provides the establishment cause for the RRC request as provided by the upper layers</w:delText>
                </w:r>
              </w:del>
              <w:del w:id="730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543B701" w14:textId="77777777" w:rsidTr="000E3D35">
        <w:trPr>
          <w:ins w:id="7304" w:author="SA R2 -1807910" w:date="2018-05-24T09:07:00Z"/>
          <w:del w:id="73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E1098AE" w14:textId="77777777" w:rsidR="000E3D35" w:rsidRPr="00390CF2" w:rsidDel="00D00B93" w:rsidRDefault="000E3D35" w:rsidP="000E3D35">
            <w:pPr>
              <w:pStyle w:val="TAL"/>
              <w:rPr>
                <w:ins w:id="7306" w:author="SA R2 -1807910" w:date="2018-05-24T09:07:00Z"/>
                <w:del w:id="7307" w:author="Rapporteur ASN1 SA" w:date="2018-07-09T14:50:00Z"/>
                <w:b/>
                <w:i/>
                <w:noProof/>
                <w:highlight w:val="cyan"/>
              </w:rPr>
            </w:pPr>
            <w:ins w:id="7308" w:author="SA R2 -1807910" w:date="2018-05-24T09:07:00Z">
              <w:del w:id="7309" w:author="Rapporteur ASN1 SA" w:date="2018-07-09T14:50:00Z">
                <w:r w:rsidRPr="00390CF2" w:rsidDel="00D00B93">
                  <w:rPr>
                    <w:b/>
                    <w:i/>
                    <w:noProof/>
                    <w:highlight w:val="cyan"/>
                  </w:rPr>
                  <w:delText>randomValue</w:delText>
                </w:r>
              </w:del>
            </w:ins>
          </w:p>
          <w:p w14:paraId="3DBE36A9" w14:textId="77777777" w:rsidR="000E3D35" w:rsidRPr="00390CF2" w:rsidDel="00D00B93" w:rsidRDefault="000E3D35" w:rsidP="000E3D35">
            <w:pPr>
              <w:pStyle w:val="TAL"/>
              <w:rPr>
                <w:ins w:id="7310" w:author="SA R2 -1807910" w:date="2018-05-24T09:07:00Z"/>
                <w:del w:id="7311" w:author="Rapporteur ASN1 SA" w:date="2018-07-09T14:50:00Z"/>
                <w:noProof/>
                <w:highlight w:val="cyan"/>
              </w:rPr>
            </w:pPr>
            <w:ins w:id="7312" w:author="SA R2 -1807910" w:date="2018-05-24T09:07:00Z">
              <w:del w:id="731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7F3E7D06" w14:textId="77777777" w:rsidTr="000E3D35">
        <w:trPr>
          <w:ins w:id="7314" w:author="SA R2 -1807910" w:date="2018-05-24T09:07:00Z"/>
          <w:del w:id="73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1D07163" w14:textId="77777777" w:rsidR="000E3D35" w:rsidRPr="00390CF2" w:rsidDel="00D00B93" w:rsidRDefault="000E3D35" w:rsidP="000E3D35">
            <w:pPr>
              <w:pStyle w:val="TAL"/>
              <w:rPr>
                <w:ins w:id="7316" w:author="SA R2 -1807910" w:date="2018-05-24T09:07:00Z"/>
                <w:del w:id="7317" w:author="Rapporteur ASN1 SA" w:date="2018-07-09T14:50:00Z"/>
                <w:b/>
                <w:i/>
                <w:noProof/>
                <w:highlight w:val="cyan"/>
              </w:rPr>
            </w:pPr>
            <w:ins w:id="7318" w:author="SA R2 -1807910" w:date="2018-05-24T09:07:00Z">
              <w:del w:id="7319" w:author="Rapporteur ASN1 SA" w:date="2018-07-09T14:50:00Z">
                <w:r w:rsidRPr="00390CF2" w:rsidDel="00D00B93">
                  <w:rPr>
                    <w:b/>
                    <w:i/>
                    <w:noProof/>
                    <w:highlight w:val="cyan"/>
                  </w:rPr>
                  <w:delText>ue-Identity</w:delText>
                </w:r>
              </w:del>
            </w:ins>
          </w:p>
          <w:p w14:paraId="449ABC81" w14:textId="77777777" w:rsidR="000E3D35" w:rsidRPr="00390CF2" w:rsidDel="00D00B93" w:rsidRDefault="000E3D35" w:rsidP="000E3D35">
            <w:pPr>
              <w:pStyle w:val="TAL"/>
              <w:rPr>
                <w:ins w:id="7320" w:author="SA R2 -1807910" w:date="2018-05-24T09:07:00Z"/>
                <w:del w:id="7321" w:author="Rapporteur ASN1 SA" w:date="2018-07-09T14:50:00Z"/>
                <w:iCs/>
                <w:highlight w:val="cyan"/>
              </w:rPr>
            </w:pPr>
            <w:ins w:id="7322" w:author="SA R2 -1807910" w:date="2018-05-24T09:07:00Z">
              <w:del w:id="7323" w:author="Rapporteur ASN1 SA" w:date="2018-07-09T14:50:00Z">
                <w:r w:rsidRPr="00390CF2" w:rsidDel="00D00B93">
                  <w:rPr>
                    <w:noProof/>
                    <w:highlight w:val="cyan"/>
                  </w:rPr>
                  <w:delText>UE identity included to facilitate contention resolution by lower layers.</w:delText>
                </w:r>
              </w:del>
            </w:ins>
          </w:p>
        </w:tc>
      </w:tr>
    </w:tbl>
    <w:p w14:paraId="1B4F390E" w14:textId="77777777" w:rsidR="000E3D35" w:rsidRPr="00390CF2" w:rsidRDefault="000E3D35" w:rsidP="000E3D35">
      <w:pPr>
        <w:pStyle w:val="Heading4"/>
        <w:rPr>
          <w:ins w:id="7324" w:author="SA R2 -1807910" w:date="2018-05-15T07:43:00Z"/>
          <w:highlight w:val="cyan"/>
        </w:rPr>
      </w:pPr>
      <w:bookmarkStart w:id="7325" w:name="_Toc503260327"/>
      <w:bookmarkStart w:id="7326" w:name="_Toc503260329"/>
      <w:ins w:id="7327" w:author="SA R2 -1807910" w:date="2018-05-15T07:43:00Z">
        <w:r w:rsidRPr="00390CF2">
          <w:rPr>
            <w:highlight w:val="cyan"/>
          </w:rPr>
          <w:t>–</w:t>
        </w:r>
        <w:r w:rsidRPr="00390CF2">
          <w:rPr>
            <w:highlight w:val="cyan"/>
          </w:rPr>
          <w:tab/>
        </w:r>
        <w:r w:rsidRPr="00390CF2">
          <w:rPr>
            <w:i/>
            <w:noProof/>
            <w:highlight w:val="cyan"/>
          </w:rPr>
          <w:t>RRCResume</w:t>
        </w:r>
      </w:ins>
    </w:p>
    <w:p w14:paraId="494C9AE3" w14:textId="77777777" w:rsidR="000E3D35" w:rsidRPr="00390CF2" w:rsidRDefault="000E3D35" w:rsidP="000E3D35">
      <w:pPr>
        <w:rPr>
          <w:ins w:id="7328" w:author="SA R2 -1807910" w:date="2018-05-15T07:43:00Z"/>
          <w:highlight w:val="cyan"/>
        </w:rPr>
      </w:pPr>
      <w:ins w:id="732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1ADED746" w14:textId="77777777" w:rsidR="000E3D35" w:rsidRPr="00390CF2" w:rsidRDefault="000E3D35" w:rsidP="000E3D35">
      <w:pPr>
        <w:pStyle w:val="B1"/>
        <w:rPr>
          <w:ins w:id="7330" w:author="SA R2 -1807910" w:date="2018-05-15T07:43:00Z"/>
          <w:highlight w:val="cyan"/>
        </w:rPr>
      </w:pPr>
      <w:ins w:id="7331" w:author="SA R2 -1807910" w:date="2018-05-15T07:43:00Z">
        <w:r w:rsidRPr="00390CF2">
          <w:rPr>
            <w:highlight w:val="cyan"/>
          </w:rPr>
          <w:t>Signalling radio bearer: SRB1</w:t>
        </w:r>
      </w:ins>
    </w:p>
    <w:p w14:paraId="71F565FA"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RLC-SAP: AM</w:t>
        </w:r>
      </w:ins>
    </w:p>
    <w:p w14:paraId="6E5627F2"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Logical channel: DCCH</w:t>
        </w:r>
      </w:ins>
    </w:p>
    <w:p w14:paraId="7A476021"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Direction: Network to UE</w:t>
        </w:r>
      </w:ins>
    </w:p>
    <w:p w14:paraId="1F3FBD83" w14:textId="77777777" w:rsidR="000E3D35" w:rsidRPr="00390CF2" w:rsidRDefault="000E3D35" w:rsidP="000E3D35">
      <w:pPr>
        <w:pStyle w:val="TH"/>
        <w:rPr>
          <w:ins w:id="7338" w:author="SA R2 -1807910" w:date="2018-05-15T07:43:00Z"/>
          <w:bCs/>
          <w:iCs/>
          <w:noProof/>
          <w:highlight w:val="cyan"/>
        </w:rPr>
      </w:pPr>
      <w:ins w:id="7339" w:author="SA R2 -1807910" w:date="2018-05-15T07:43:00Z">
        <w:r w:rsidRPr="00390CF2">
          <w:rPr>
            <w:i/>
            <w:highlight w:val="cyan"/>
          </w:rPr>
          <w:t>RRCResume</w:t>
        </w:r>
        <w:r w:rsidR="004D34B3" w:rsidRPr="004D34B3">
          <w:rPr>
            <w:highlight w:val="cyan"/>
            <w:rPrChange w:id="7340" w:author="R2-1810924 SA" w:date="2018-07-11T12:03:00Z">
              <w:rPr>
                <w:sz w:val="16"/>
                <w:szCs w:val="16"/>
                <w:lang w:val="sv-SE"/>
              </w:rPr>
            </w:rPrChange>
          </w:rPr>
          <w:t xml:space="preserve"> </w:t>
        </w:r>
        <w:r w:rsidRPr="00390CF2">
          <w:rPr>
            <w:highlight w:val="cyan"/>
          </w:rPr>
          <w:t>message</w:t>
        </w:r>
      </w:ins>
    </w:p>
    <w:p w14:paraId="6B56173D" w14:textId="77777777" w:rsidR="000E3D35" w:rsidRPr="00390CF2" w:rsidRDefault="000E3D35" w:rsidP="000E3D35">
      <w:pPr>
        <w:pStyle w:val="PL"/>
        <w:rPr>
          <w:ins w:id="7341" w:author="SA R2 -1807910" w:date="2018-05-15T07:43:00Z"/>
          <w:highlight w:val="cyan"/>
        </w:rPr>
      </w:pPr>
      <w:ins w:id="7342" w:author="SA R2 -1807910" w:date="2018-05-15T07:43:00Z">
        <w:r w:rsidRPr="00390CF2">
          <w:rPr>
            <w:highlight w:val="cyan"/>
          </w:rPr>
          <w:t>-- ASN1START</w:t>
        </w:r>
      </w:ins>
    </w:p>
    <w:p w14:paraId="60C67864"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TAG-RRCRESUME-START</w:t>
        </w:r>
      </w:ins>
    </w:p>
    <w:p w14:paraId="390590A3" w14:textId="77777777" w:rsidR="000E3D35" w:rsidRPr="00390CF2" w:rsidRDefault="000E3D35" w:rsidP="000E3D35">
      <w:pPr>
        <w:pStyle w:val="PL"/>
        <w:rPr>
          <w:ins w:id="7345" w:author="SA R2 -1807910" w:date="2018-05-15T07:43:00Z"/>
          <w:highlight w:val="cyan"/>
          <w:lang w:val="en-US"/>
        </w:rPr>
      </w:pPr>
    </w:p>
    <w:p w14:paraId="258A7DCE"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D091157" w14:textId="77777777" w:rsidR="000E3D35" w:rsidRPr="00390CF2" w:rsidRDefault="000E3D35" w:rsidP="000E3D35">
      <w:pPr>
        <w:pStyle w:val="PL"/>
        <w:rPr>
          <w:ins w:id="7348" w:author="SA R2 -1807910" w:date="2018-05-15T07:43:00Z"/>
          <w:snapToGrid w:val="0"/>
          <w:highlight w:val="cyan"/>
          <w:lang w:val="en-US"/>
        </w:rPr>
      </w:pPr>
      <w:ins w:id="73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B17B6" w14:textId="77777777"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98A8B"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844BFD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080E15D" w14:textId="77777777" w:rsidR="000E3D35" w:rsidRPr="00390CF2" w:rsidRDefault="000E3D35" w:rsidP="000E3D35">
      <w:pPr>
        <w:pStyle w:val="PL"/>
        <w:rPr>
          <w:ins w:id="7356" w:author="SA R2 -1807910" w:date="2018-05-15T07:43:00Z"/>
          <w:highlight w:val="cyan"/>
          <w:lang w:val="sv-SE"/>
          <w:rPrChange w:id="7357" w:author="R2-1810924 SA" w:date="2018-07-11T12:03:00Z">
            <w:rPr>
              <w:ins w:id="7358" w:author="SA R2 -1807910" w:date="2018-05-15T07:43:00Z"/>
              <w:lang w:val="en-US"/>
            </w:rPr>
          </w:rPrChange>
        </w:rPr>
      </w:pPr>
      <w:ins w:id="7359"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360" w:author="R2-1810924 SA" w:date="2018-07-11T12:03:00Z">
              <w:rPr>
                <w:szCs w:val="16"/>
                <w:lang w:val="en-US"/>
              </w:rPr>
            </w:rPrChange>
          </w:rPr>
          <w:t xml:space="preserve">spare3 </w:t>
        </w:r>
        <w:r w:rsidR="004D34B3" w:rsidRPr="004D34B3">
          <w:rPr>
            <w:highlight w:val="cyan"/>
            <w:lang w:val="sv-SE"/>
            <w:rPrChange w:id="7361" w:author="R2-1810924 SA" w:date="2018-07-11T12:03:00Z">
              <w:rPr>
                <w:szCs w:val="16"/>
                <w:lang w:val="en-US"/>
              </w:rPr>
            </w:rPrChange>
          </w:rPr>
          <w:tab/>
        </w:r>
        <w:r w:rsidR="004D34B3" w:rsidRPr="004D34B3">
          <w:rPr>
            <w:highlight w:val="cyan"/>
            <w:lang w:val="sv-SE"/>
            <w:rPrChange w:id="7362" w:author="R2-1810924 SA" w:date="2018-07-11T12:03:00Z">
              <w:rPr>
                <w:szCs w:val="16"/>
                <w:lang w:val="en-US"/>
              </w:rPr>
            </w:rPrChange>
          </w:rPr>
          <w:tab/>
        </w:r>
        <w:r w:rsidR="004D34B3" w:rsidRPr="004D34B3">
          <w:rPr>
            <w:highlight w:val="cyan"/>
            <w:lang w:val="sv-SE"/>
            <w:rPrChange w:id="7363" w:author="R2-1810924 SA" w:date="2018-07-11T12:03:00Z">
              <w:rPr>
                <w:szCs w:val="16"/>
                <w:lang w:val="en-US"/>
              </w:rPr>
            </w:rPrChange>
          </w:rPr>
          <w:tab/>
        </w:r>
        <w:r w:rsidR="004D34B3" w:rsidRPr="004D34B3">
          <w:rPr>
            <w:highlight w:val="cyan"/>
            <w:lang w:val="sv-SE"/>
            <w:rPrChange w:id="7364" w:author="R2-1810924 SA" w:date="2018-07-11T12:03:00Z">
              <w:rPr>
                <w:szCs w:val="16"/>
                <w:lang w:val="en-US"/>
              </w:rPr>
            </w:rPrChange>
          </w:rPr>
          <w:tab/>
        </w:r>
        <w:r w:rsidR="004D34B3" w:rsidRPr="004D34B3">
          <w:rPr>
            <w:highlight w:val="cyan"/>
            <w:lang w:val="sv-SE"/>
            <w:rPrChange w:id="7365" w:author="R2-1810924 SA" w:date="2018-07-11T12:03:00Z">
              <w:rPr>
                <w:szCs w:val="16"/>
                <w:lang w:val="en-US"/>
              </w:rPr>
            </w:rPrChange>
          </w:rPr>
          <w:tab/>
        </w:r>
        <w:r w:rsidR="004D34B3" w:rsidRPr="004D34B3">
          <w:rPr>
            <w:highlight w:val="cyan"/>
            <w:lang w:val="sv-SE"/>
            <w:rPrChange w:id="7366" w:author="R2-1810924 SA" w:date="2018-07-11T12:03:00Z">
              <w:rPr>
                <w:szCs w:val="16"/>
                <w:lang w:val="en-US"/>
              </w:rPr>
            </w:rPrChange>
          </w:rPr>
          <w:tab/>
        </w:r>
        <w:r w:rsidR="004D34B3" w:rsidRPr="004D34B3">
          <w:rPr>
            <w:highlight w:val="cyan"/>
            <w:lang w:val="sv-SE"/>
            <w:rPrChange w:id="7367" w:author="R2-1810924 SA" w:date="2018-07-11T12:03:00Z">
              <w:rPr>
                <w:szCs w:val="16"/>
                <w:lang w:val="en-US"/>
              </w:rPr>
            </w:rPrChange>
          </w:rPr>
          <w:tab/>
        </w:r>
        <w:r w:rsidR="004D34B3" w:rsidRPr="004D34B3">
          <w:rPr>
            <w:highlight w:val="cyan"/>
            <w:lang w:val="sv-SE"/>
            <w:rPrChange w:id="7368" w:author="R2-1810924 SA" w:date="2018-07-11T12:03:00Z">
              <w:rPr>
                <w:szCs w:val="16"/>
                <w:lang w:val="en-US"/>
              </w:rPr>
            </w:rPrChange>
          </w:rPr>
          <w:tab/>
          <w:t>NULL,</w:t>
        </w:r>
      </w:ins>
    </w:p>
    <w:p w14:paraId="7B529E73" w14:textId="77777777" w:rsidR="000E3D35" w:rsidRPr="00390CF2" w:rsidRDefault="004D34B3" w:rsidP="000E3D35">
      <w:pPr>
        <w:pStyle w:val="PL"/>
        <w:rPr>
          <w:ins w:id="7369" w:author="SA R2 -1807910" w:date="2018-05-15T07:43:00Z"/>
          <w:highlight w:val="cyan"/>
          <w:lang w:val="sv-SE"/>
          <w:rPrChange w:id="7370" w:author="R2-1810924 SA" w:date="2018-07-11T12:03:00Z">
            <w:rPr>
              <w:ins w:id="7371" w:author="SA R2 -1807910" w:date="2018-05-15T07:43:00Z"/>
              <w:lang w:val="en-US"/>
            </w:rPr>
          </w:rPrChange>
        </w:rPr>
      </w:pPr>
      <w:ins w:id="7372" w:author="SA R2 -1807910" w:date="2018-05-15T07:43:00Z">
        <w:r w:rsidRPr="004D34B3">
          <w:rPr>
            <w:highlight w:val="cyan"/>
            <w:lang w:val="sv-SE"/>
            <w:rPrChange w:id="7373" w:author="R2-1810924 SA" w:date="2018-07-11T12:03:00Z">
              <w:rPr>
                <w:szCs w:val="16"/>
                <w:lang w:val="en-US"/>
              </w:rPr>
            </w:rPrChange>
          </w:rPr>
          <w:tab/>
        </w:r>
        <w:r w:rsidRPr="004D34B3">
          <w:rPr>
            <w:highlight w:val="cyan"/>
            <w:lang w:val="sv-SE"/>
            <w:rPrChange w:id="7374" w:author="R2-1810924 SA" w:date="2018-07-11T12:03:00Z">
              <w:rPr>
                <w:szCs w:val="16"/>
                <w:lang w:val="en-US"/>
              </w:rPr>
            </w:rPrChange>
          </w:rPr>
          <w:tab/>
        </w:r>
        <w:r w:rsidRPr="004D34B3">
          <w:rPr>
            <w:highlight w:val="cyan"/>
            <w:lang w:val="sv-SE"/>
            <w:rPrChange w:id="7375" w:author="R2-1810924 SA" w:date="2018-07-11T12:03:00Z">
              <w:rPr>
                <w:szCs w:val="16"/>
                <w:lang w:val="en-US"/>
              </w:rPr>
            </w:rPrChange>
          </w:rPr>
          <w:tab/>
          <w:t xml:space="preserve">spare2 </w:t>
        </w:r>
        <w:r w:rsidRPr="004D34B3">
          <w:rPr>
            <w:highlight w:val="cyan"/>
            <w:lang w:val="sv-SE"/>
            <w:rPrChange w:id="7376" w:author="R2-1810924 SA" w:date="2018-07-11T12:03:00Z">
              <w:rPr>
                <w:szCs w:val="16"/>
                <w:lang w:val="en-US"/>
              </w:rPr>
            </w:rPrChange>
          </w:rPr>
          <w:tab/>
        </w:r>
        <w:r w:rsidRPr="004D34B3">
          <w:rPr>
            <w:highlight w:val="cyan"/>
            <w:lang w:val="sv-SE"/>
            <w:rPrChange w:id="7377" w:author="R2-1810924 SA" w:date="2018-07-11T12:03:00Z">
              <w:rPr>
                <w:szCs w:val="16"/>
                <w:lang w:val="en-US"/>
              </w:rPr>
            </w:rPrChange>
          </w:rPr>
          <w:tab/>
        </w:r>
        <w:r w:rsidRPr="004D34B3">
          <w:rPr>
            <w:highlight w:val="cyan"/>
            <w:lang w:val="sv-SE"/>
            <w:rPrChange w:id="7378" w:author="R2-1810924 SA" w:date="2018-07-11T12:03:00Z">
              <w:rPr>
                <w:szCs w:val="16"/>
                <w:lang w:val="en-US"/>
              </w:rPr>
            </w:rPrChange>
          </w:rPr>
          <w:tab/>
        </w:r>
        <w:r w:rsidRPr="004D34B3">
          <w:rPr>
            <w:highlight w:val="cyan"/>
            <w:lang w:val="sv-SE"/>
            <w:rPrChange w:id="7379" w:author="R2-1810924 SA" w:date="2018-07-11T12:03:00Z">
              <w:rPr>
                <w:szCs w:val="16"/>
                <w:lang w:val="en-US"/>
              </w:rPr>
            </w:rPrChange>
          </w:rPr>
          <w:tab/>
        </w:r>
        <w:r w:rsidRPr="004D34B3">
          <w:rPr>
            <w:highlight w:val="cyan"/>
            <w:lang w:val="sv-SE"/>
            <w:rPrChange w:id="7380" w:author="R2-1810924 SA" w:date="2018-07-11T12:03:00Z">
              <w:rPr>
                <w:szCs w:val="16"/>
                <w:lang w:val="en-US"/>
              </w:rPr>
            </w:rPrChange>
          </w:rPr>
          <w:tab/>
        </w:r>
        <w:r w:rsidRPr="004D34B3">
          <w:rPr>
            <w:highlight w:val="cyan"/>
            <w:lang w:val="sv-SE"/>
            <w:rPrChange w:id="7381" w:author="R2-1810924 SA" w:date="2018-07-11T12:03:00Z">
              <w:rPr>
                <w:szCs w:val="16"/>
                <w:lang w:val="en-US"/>
              </w:rPr>
            </w:rPrChange>
          </w:rPr>
          <w:tab/>
        </w:r>
        <w:r w:rsidRPr="004D34B3">
          <w:rPr>
            <w:highlight w:val="cyan"/>
            <w:lang w:val="sv-SE"/>
            <w:rPrChange w:id="7382" w:author="R2-1810924 SA" w:date="2018-07-11T12:03:00Z">
              <w:rPr>
                <w:szCs w:val="16"/>
                <w:lang w:val="en-US"/>
              </w:rPr>
            </w:rPrChange>
          </w:rPr>
          <w:tab/>
        </w:r>
        <w:r w:rsidRPr="004D34B3">
          <w:rPr>
            <w:highlight w:val="cyan"/>
            <w:lang w:val="sv-SE"/>
            <w:rPrChange w:id="7383" w:author="R2-1810924 SA" w:date="2018-07-11T12:03:00Z">
              <w:rPr>
                <w:szCs w:val="16"/>
                <w:lang w:val="en-US"/>
              </w:rPr>
            </w:rPrChange>
          </w:rPr>
          <w:tab/>
          <w:t>NULL,</w:t>
        </w:r>
      </w:ins>
    </w:p>
    <w:p w14:paraId="2B9590AC" w14:textId="77777777" w:rsidR="000E3D35" w:rsidRPr="00390CF2" w:rsidRDefault="004D34B3" w:rsidP="000E3D35">
      <w:pPr>
        <w:pStyle w:val="PL"/>
        <w:rPr>
          <w:ins w:id="7384" w:author="SA R2 -1807910" w:date="2018-05-15T07:43:00Z"/>
          <w:highlight w:val="cyan"/>
          <w:lang w:val="sv-SE"/>
          <w:rPrChange w:id="7385" w:author="R2-1810924 SA" w:date="2018-07-11T12:03:00Z">
            <w:rPr>
              <w:ins w:id="7386" w:author="SA R2 -1807910" w:date="2018-05-15T07:43:00Z"/>
              <w:lang w:val="en-US"/>
            </w:rPr>
          </w:rPrChange>
        </w:rPr>
      </w:pPr>
      <w:ins w:id="7387" w:author="SA R2 -1807910" w:date="2018-05-15T07:43:00Z">
        <w:r w:rsidRPr="004D34B3">
          <w:rPr>
            <w:highlight w:val="cyan"/>
            <w:lang w:val="sv-SE"/>
            <w:rPrChange w:id="7388" w:author="R2-1810924 SA" w:date="2018-07-11T12:03:00Z">
              <w:rPr>
                <w:szCs w:val="16"/>
                <w:lang w:val="en-US"/>
              </w:rPr>
            </w:rPrChange>
          </w:rPr>
          <w:tab/>
        </w:r>
        <w:r w:rsidRPr="004D34B3">
          <w:rPr>
            <w:highlight w:val="cyan"/>
            <w:lang w:val="sv-SE"/>
            <w:rPrChange w:id="7389" w:author="R2-1810924 SA" w:date="2018-07-11T12:03:00Z">
              <w:rPr>
                <w:szCs w:val="16"/>
                <w:lang w:val="en-US"/>
              </w:rPr>
            </w:rPrChange>
          </w:rPr>
          <w:tab/>
        </w:r>
        <w:r w:rsidRPr="004D34B3">
          <w:rPr>
            <w:highlight w:val="cyan"/>
            <w:lang w:val="sv-SE"/>
            <w:rPrChange w:id="7390" w:author="R2-1810924 SA" w:date="2018-07-11T12:03:00Z">
              <w:rPr>
                <w:szCs w:val="16"/>
                <w:lang w:val="en-US"/>
              </w:rPr>
            </w:rPrChange>
          </w:rPr>
          <w:tab/>
          <w:t xml:space="preserve">spare1 </w:t>
        </w:r>
        <w:r w:rsidRPr="004D34B3">
          <w:rPr>
            <w:highlight w:val="cyan"/>
            <w:lang w:val="sv-SE"/>
            <w:rPrChange w:id="7391" w:author="R2-1810924 SA" w:date="2018-07-11T12:03:00Z">
              <w:rPr>
                <w:szCs w:val="16"/>
                <w:lang w:val="en-US"/>
              </w:rPr>
            </w:rPrChange>
          </w:rPr>
          <w:tab/>
        </w:r>
        <w:r w:rsidRPr="004D34B3">
          <w:rPr>
            <w:highlight w:val="cyan"/>
            <w:lang w:val="sv-SE"/>
            <w:rPrChange w:id="7392" w:author="R2-1810924 SA" w:date="2018-07-11T12:03:00Z">
              <w:rPr>
                <w:szCs w:val="16"/>
                <w:lang w:val="en-US"/>
              </w:rPr>
            </w:rPrChange>
          </w:rPr>
          <w:tab/>
        </w:r>
        <w:r w:rsidRPr="004D34B3">
          <w:rPr>
            <w:highlight w:val="cyan"/>
            <w:lang w:val="sv-SE"/>
            <w:rPrChange w:id="7393" w:author="R2-1810924 SA" w:date="2018-07-11T12:03:00Z">
              <w:rPr>
                <w:szCs w:val="16"/>
                <w:lang w:val="en-US"/>
              </w:rPr>
            </w:rPrChange>
          </w:rPr>
          <w:tab/>
        </w:r>
        <w:r w:rsidRPr="004D34B3">
          <w:rPr>
            <w:highlight w:val="cyan"/>
            <w:lang w:val="sv-SE"/>
            <w:rPrChange w:id="7394" w:author="R2-1810924 SA" w:date="2018-07-11T12:03:00Z">
              <w:rPr>
                <w:szCs w:val="16"/>
                <w:lang w:val="en-US"/>
              </w:rPr>
            </w:rPrChange>
          </w:rPr>
          <w:tab/>
        </w:r>
        <w:r w:rsidRPr="004D34B3">
          <w:rPr>
            <w:highlight w:val="cyan"/>
            <w:lang w:val="sv-SE"/>
            <w:rPrChange w:id="7395" w:author="R2-1810924 SA" w:date="2018-07-11T12:03:00Z">
              <w:rPr>
                <w:szCs w:val="16"/>
                <w:lang w:val="en-US"/>
              </w:rPr>
            </w:rPrChange>
          </w:rPr>
          <w:tab/>
        </w:r>
        <w:r w:rsidRPr="004D34B3">
          <w:rPr>
            <w:highlight w:val="cyan"/>
            <w:lang w:val="sv-SE"/>
            <w:rPrChange w:id="7396" w:author="R2-1810924 SA" w:date="2018-07-11T12:03:00Z">
              <w:rPr>
                <w:szCs w:val="16"/>
                <w:lang w:val="en-US"/>
              </w:rPr>
            </w:rPrChange>
          </w:rPr>
          <w:tab/>
        </w:r>
        <w:r w:rsidRPr="004D34B3">
          <w:rPr>
            <w:highlight w:val="cyan"/>
            <w:lang w:val="sv-SE"/>
            <w:rPrChange w:id="7397" w:author="R2-1810924 SA" w:date="2018-07-11T12:03:00Z">
              <w:rPr>
                <w:szCs w:val="16"/>
                <w:lang w:val="en-US"/>
              </w:rPr>
            </w:rPrChange>
          </w:rPr>
          <w:tab/>
        </w:r>
        <w:r w:rsidRPr="004D34B3">
          <w:rPr>
            <w:highlight w:val="cyan"/>
            <w:lang w:val="sv-SE"/>
            <w:rPrChange w:id="7398" w:author="R2-1810924 SA" w:date="2018-07-11T12:03:00Z">
              <w:rPr>
                <w:szCs w:val="16"/>
                <w:lang w:val="en-US"/>
              </w:rPr>
            </w:rPrChange>
          </w:rPr>
          <w:tab/>
          <w:t>NULL</w:t>
        </w:r>
      </w:ins>
    </w:p>
    <w:p w14:paraId="23DBE9BB" w14:textId="77777777" w:rsidR="000E3D35" w:rsidRPr="00390CF2" w:rsidRDefault="004D34B3" w:rsidP="000E3D35">
      <w:pPr>
        <w:pStyle w:val="PL"/>
        <w:rPr>
          <w:ins w:id="7399" w:author="SA R2 -1807910" w:date="2018-05-15T07:43:00Z"/>
          <w:highlight w:val="cyan"/>
          <w:lang w:val="en-US"/>
        </w:rPr>
      </w:pPr>
      <w:ins w:id="7400" w:author="SA R2 -1807910" w:date="2018-05-15T07:43:00Z">
        <w:r w:rsidRPr="004D34B3">
          <w:rPr>
            <w:highlight w:val="cyan"/>
            <w:lang w:val="sv-SE"/>
            <w:rPrChange w:id="7401" w:author="R2-1810924 SA" w:date="2018-07-11T12:03:00Z">
              <w:rPr>
                <w:szCs w:val="16"/>
                <w:lang w:val="en-US"/>
              </w:rPr>
            </w:rPrChange>
          </w:rPr>
          <w:tab/>
        </w:r>
        <w:r w:rsidRPr="004D34B3">
          <w:rPr>
            <w:highlight w:val="cyan"/>
            <w:lang w:val="sv-SE"/>
            <w:rPrChange w:id="7402" w:author="R2-1810924 SA" w:date="2018-07-11T12:03:00Z">
              <w:rPr>
                <w:szCs w:val="16"/>
                <w:lang w:val="en-US"/>
              </w:rPr>
            </w:rPrChange>
          </w:rPr>
          <w:tab/>
        </w:r>
        <w:r w:rsidR="000E3D35" w:rsidRPr="00390CF2">
          <w:rPr>
            <w:highlight w:val="cyan"/>
            <w:lang w:val="en-US"/>
          </w:rPr>
          <w:t>},</w:t>
        </w:r>
      </w:ins>
    </w:p>
    <w:p w14:paraId="46A27D34"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2AA1EA9"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w:t>
        </w:r>
      </w:ins>
    </w:p>
    <w:p w14:paraId="33673361"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w:t>
        </w:r>
      </w:ins>
    </w:p>
    <w:p w14:paraId="192ADEFE" w14:textId="77777777" w:rsidR="000E3D35" w:rsidRPr="00390CF2" w:rsidRDefault="000E3D35" w:rsidP="000E3D35">
      <w:pPr>
        <w:pStyle w:val="PL"/>
        <w:rPr>
          <w:ins w:id="7409" w:author="SA R2 -1807910" w:date="2018-05-15T07:43:00Z"/>
          <w:highlight w:val="cyan"/>
          <w:lang w:val="en-US"/>
        </w:rPr>
      </w:pPr>
    </w:p>
    <w:p w14:paraId="1CB96615"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0F8DE2C3"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r>
      </w:ins>
    </w:p>
    <w:p w14:paraId="51410FFB" w14:textId="77777777" w:rsidR="000E3D35" w:rsidRPr="00390CF2" w:rsidRDefault="000E3D35" w:rsidP="000E3D35">
      <w:pPr>
        <w:pStyle w:val="PL"/>
        <w:rPr>
          <w:ins w:id="7414" w:author="SA R2 -1807910" w:date="2018-05-15T07:43:00Z"/>
          <w:color w:val="808080"/>
          <w:highlight w:val="cyan"/>
        </w:rPr>
      </w:pPr>
      <w:ins w:id="7415" w:author="SA R2 -1807910" w:date="2018-05-15T07:43:00Z">
        <w:r w:rsidRPr="00390CF2">
          <w:rPr>
            <w:highlight w:val="cyan"/>
          </w:rPr>
          <w:tab/>
        </w:r>
        <w:r w:rsidRPr="00390CF2">
          <w:rPr>
            <w:color w:val="808080"/>
            <w:highlight w:val="cyan"/>
          </w:rPr>
          <w:t xml:space="preserve">-- Configuration of Radio Bearers (DRBs, SRBs) including SDAP/PDCP. </w:t>
        </w:r>
      </w:ins>
    </w:p>
    <w:p w14:paraId="480EF26A" w14:textId="77777777" w:rsidR="000E3D35" w:rsidRPr="00390CF2" w:rsidRDefault="000E3D35" w:rsidP="000E3D35">
      <w:pPr>
        <w:pStyle w:val="PL"/>
        <w:rPr>
          <w:ins w:id="7416" w:author="SA R2 -1807910" w:date="2018-05-15T07:43:00Z"/>
          <w:rFonts w:eastAsia="MS Mincho"/>
          <w:color w:val="808080"/>
          <w:highlight w:val="cyan"/>
        </w:rPr>
      </w:pPr>
      <w:ins w:id="741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0076AB5F" w14:textId="77777777" w:rsidR="000E3D35" w:rsidRPr="00390CF2" w:rsidRDefault="000E3D35" w:rsidP="000E3D35">
      <w:pPr>
        <w:pStyle w:val="PL"/>
        <w:rPr>
          <w:ins w:id="7418" w:author="SA R2 -1807910" w:date="2018-05-15T07:43:00Z"/>
          <w:highlight w:val="cyan"/>
        </w:rPr>
      </w:pPr>
    </w:p>
    <w:p w14:paraId="63990D56" w14:textId="77777777" w:rsidR="000E3D35" w:rsidRPr="00390CF2" w:rsidRDefault="000E3D35" w:rsidP="000E3D35">
      <w:pPr>
        <w:pStyle w:val="PL"/>
        <w:rPr>
          <w:ins w:id="7419" w:author="SA R2 -1807910" w:date="2018-05-15T07:43:00Z"/>
          <w:color w:val="808080"/>
          <w:highlight w:val="cyan"/>
        </w:rPr>
      </w:pPr>
      <w:ins w:id="7420" w:author="SA R2 -1807910" w:date="2018-05-15T07:43:00Z">
        <w:r w:rsidRPr="00390CF2">
          <w:rPr>
            <w:highlight w:val="cyan"/>
          </w:rPr>
          <w:tab/>
        </w:r>
        <w:r w:rsidRPr="00390CF2">
          <w:rPr>
            <w:color w:val="808080"/>
            <w:highlight w:val="cyan"/>
          </w:rPr>
          <w:t>-- Configuration of master cell group (NR Standalone):</w:t>
        </w:r>
      </w:ins>
    </w:p>
    <w:p w14:paraId="01A1946F" w14:textId="77777777" w:rsidR="000E3D35" w:rsidRPr="00390CF2" w:rsidRDefault="000E3D35" w:rsidP="000E3D35">
      <w:pPr>
        <w:pStyle w:val="PL"/>
        <w:rPr>
          <w:ins w:id="7421" w:author="SA R2 -1807910" w:date="2018-05-15T07:43:00Z"/>
          <w:rFonts w:eastAsia="MS Mincho"/>
          <w:color w:val="808080"/>
          <w:highlight w:val="cyan"/>
        </w:rPr>
      </w:pPr>
      <w:ins w:id="742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C80C64" w14:textId="77777777" w:rsidR="000E3D35" w:rsidRPr="00390CF2" w:rsidRDefault="000E3D35" w:rsidP="000E3D35">
      <w:pPr>
        <w:pStyle w:val="PL"/>
        <w:rPr>
          <w:ins w:id="7423" w:author="SA R2 -1807910" w:date="2018-05-15T07:43:00Z"/>
          <w:highlight w:val="cyan"/>
        </w:rPr>
      </w:pPr>
    </w:p>
    <w:p w14:paraId="4B90164B" w14:textId="77777777"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lastRenderedPageBreak/>
          <w:t>-- Configuration of master cell group:</w:t>
        </w:r>
      </w:ins>
    </w:p>
    <w:p w14:paraId="71B428E7" w14:textId="77777777" w:rsidR="000E3D35" w:rsidRPr="00390CF2" w:rsidRDefault="000E3D35" w:rsidP="000E3D35">
      <w:pPr>
        <w:pStyle w:val="PL"/>
        <w:rPr>
          <w:ins w:id="7426" w:author="SA R2 -1807910" w:date="2018-05-15T07:43:00Z"/>
          <w:rFonts w:eastAsia="MS Mincho"/>
          <w:color w:val="808080"/>
          <w:highlight w:val="cyan"/>
        </w:rPr>
      </w:pPr>
      <w:ins w:id="742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7920C6C" w14:textId="77777777" w:rsidR="000E3D35" w:rsidRPr="00390CF2" w:rsidRDefault="000E3D35" w:rsidP="000E3D35">
      <w:pPr>
        <w:pStyle w:val="PL"/>
        <w:rPr>
          <w:ins w:id="7428" w:author="SA R2 -1807910" w:date="2018-05-15T07:43:00Z"/>
          <w:highlight w:val="cyan"/>
        </w:rPr>
      </w:pPr>
    </w:p>
    <w:p w14:paraId="28F3514B" w14:textId="77777777"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9827DB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1" w:author="Rapporteur ASN1 SA" w:date="2018-07-11T16:40:00Z"/>
          <w:rFonts w:ascii="Courier New" w:hAnsi="Courier New"/>
          <w:noProof/>
          <w:sz w:val="16"/>
          <w:highlight w:val="cyan"/>
          <w:lang w:val="en-US" w:eastAsia="en-US"/>
        </w:rPr>
      </w:pPr>
      <w:ins w:id="743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3" w:author="Rapporteur ASN1 SA" w:date="2018-07-11T16:41:00Z">
        <w:r w:rsidRPr="00390CF2">
          <w:rPr>
            <w:rFonts w:ascii="Courier New" w:hAnsi="Courier New"/>
            <w:noProof/>
            <w:sz w:val="16"/>
            <w:highlight w:val="cyan"/>
            <w:lang w:val="en-US" w:eastAsia="en-US"/>
          </w:rPr>
          <w:t xml:space="preserve">OPTIONAL, -- Need M </w:t>
        </w:r>
      </w:ins>
    </w:p>
    <w:p w14:paraId="3E1DBCA8" w14:textId="77777777" w:rsidR="000E3D35" w:rsidRPr="00390CF2" w:rsidRDefault="000E3D35" w:rsidP="000E3D35">
      <w:pPr>
        <w:pStyle w:val="PL"/>
        <w:rPr>
          <w:ins w:id="7434" w:author="SA R2 -1807910" w:date="2018-05-15T07:43:00Z"/>
          <w:highlight w:val="cyan"/>
        </w:rPr>
      </w:pPr>
    </w:p>
    <w:p w14:paraId="15DB577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7" w:author="Rapporteur SA Rev1" w:date="2018-05-24T19:55:00Z">
        <w:r w:rsidRPr="00390CF2">
          <w:rPr>
            <w:color w:val="993366"/>
            <w:highlight w:val="cyan"/>
          </w:rPr>
          <w:t xml:space="preserve"> </w:t>
        </w:r>
      </w:ins>
      <w:ins w:id="74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AB65ECC"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5F7C4B" w14:textId="77777777" w:rsidR="000E3D35" w:rsidRPr="00390CF2" w:rsidRDefault="000E3D35" w:rsidP="000E3D35">
      <w:pPr>
        <w:pStyle w:val="PL"/>
        <w:rPr>
          <w:ins w:id="7441" w:author="SA R2 -1807910" w:date="2018-05-15T07:43:00Z"/>
          <w:highlight w:val="cyan"/>
          <w:lang w:val="en-US"/>
        </w:rPr>
      </w:pPr>
    </w:p>
    <w:p w14:paraId="27302E54"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7E6E0143" w14:textId="77777777" w:rsidR="000E3D35" w:rsidRPr="00390CF2" w:rsidRDefault="000E3D35" w:rsidP="000E3D35">
      <w:pPr>
        <w:pStyle w:val="PL"/>
        <w:rPr>
          <w:ins w:id="7444" w:author="SA R2 -1807910" w:date="2018-05-15T07:43:00Z"/>
          <w:highlight w:val="cyan"/>
          <w:lang w:val="en-US"/>
        </w:rPr>
      </w:pPr>
    </w:p>
    <w:p w14:paraId="5D3362BF" w14:textId="77777777" w:rsidR="000E3D35" w:rsidRPr="00390CF2" w:rsidRDefault="000E3D35" w:rsidP="000E3D35">
      <w:pPr>
        <w:pStyle w:val="PL"/>
        <w:rPr>
          <w:ins w:id="7445" w:author="SA R2 -1807910" w:date="2018-05-15T07:43:00Z"/>
          <w:highlight w:val="cyan"/>
          <w:lang w:val="en-US"/>
        </w:rPr>
      </w:pPr>
    </w:p>
    <w:p w14:paraId="17601986"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TAG-RRCRESUME-STOP</w:t>
        </w:r>
      </w:ins>
    </w:p>
    <w:p w14:paraId="5CBFDEE1" w14:textId="77777777" w:rsidR="000E3D35" w:rsidRPr="00390CF2" w:rsidRDefault="000E3D35" w:rsidP="000E3D35">
      <w:pPr>
        <w:pStyle w:val="PL"/>
        <w:rPr>
          <w:ins w:id="7448" w:author="SA R2 -1807910" w:date="2018-05-15T07:43:00Z"/>
          <w:highlight w:val="cyan"/>
        </w:rPr>
      </w:pPr>
      <w:ins w:id="7449" w:author="SA R2 -1807910" w:date="2018-05-15T07:43:00Z">
        <w:r w:rsidRPr="00390CF2">
          <w:rPr>
            <w:highlight w:val="cyan"/>
          </w:rPr>
          <w:t>-- ASN1STOP</w:t>
        </w:r>
      </w:ins>
    </w:p>
    <w:p w14:paraId="47D6363A" w14:textId="77777777" w:rsidR="000E3D35" w:rsidRPr="00390CF2" w:rsidRDefault="000E3D35" w:rsidP="000E3D35">
      <w:pPr>
        <w:pStyle w:val="EditorsNote"/>
        <w:rPr>
          <w:ins w:id="7450" w:author="SA R2 -1807910" w:date="2018-05-24T09:07:00Z"/>
          <w:highlight w:val="cyan"/>
        </w:rPr>
      </w:pPr>
    </w:p>
    <w:p w14:paraId="7FEB3CC3" w14:textId="77777777" w:rsidR="000E3D35" w:rsidRPr="00390CF2" w:rsidRDefault="000E3D35" w:rsidP="000E3D35">
      <w:pPr>
        <w:pStyle w:val="EditorsNote"/>
        <w:rPr>
          <w:ins w:id="7451" w:author="SA R2 -1807910" w:date="2018-05-15T07:43:00Z"/>
          <w:highlight w:val="cyan"/>
          <w:lang w:val="en-US"/>
        </w:rPr>
      </w:pPr>
      <w:ins w:id="7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E87020B" w14:textId="77777777" w:rsidR="000E3D35" w:rsidRPr="00390CF2" w:rsidRDefault="000E3D35" w:rsidP="000E3D35">
      <w:pPr>
        <w:pStyle w:val="Heading4"/>
        <w:rPr>
          <w:ins w:id="7453" w:author="SA R2 -1807910" w:date="2018-05-15T07:43:00Z"/>
          <w:highlight w:val="cyan"/>
        </w:rPr>
      </w:pPr>
      <w:ins w:id="7454" w:author="SA R2 -1807910" w:date="2018-05-15T07:43:00Z">
        <w:r w:rsidRPr="00390CF2">
          <w:rPr>
            <w:highlight w:val="cyan"/>
          </w:rPr>
          <w:t>–</w:t>
        </w:r>
        <w:r w:rsidRPr="00390CF2">
          <w:rPr>
            <w:highlight w:val="cyan"/>
          </w:rPr>
          <w:tab/>
        </w:r>
        <w:r w:rsidRPr="00390CF2">
          <w:rPr>
            <w:i/>
            <w:noProof/>
            <w:highlight w:val="cyan"/>
          </w:rPr>
          <w:t>RRCResumeRequest</w:t>
        </w:r>
      </w:ins>
    </w:p>
    <w:p w14:paraId="1C664DEB" w14:textId="77777777" w:rsidR="000E3D35" w:rsidRPr="00390CF2" w:rsidRDefault="000E3D35" w:rsidP="000E3D35">
      <w:pPr>
        <w:rPr>
          <w:ins w:id="7455" w:author="SA R2 -1807910" w:date="2018-05-15T07:43:00Z"/>
          <w:highlight w:val="cyan"/>
        </w:rPr>
      </w:pPr>
      <w:ins w:id="7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BC7F5D5"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Signalling radio bearer: SRB0</w:t>
        </w:r>
      </w:ins>
    </w:p>
    <w:p w14:paraId="612EAE77"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RLC-SAP: TM</w:t>
        </w:r>
      </w:ins>
    </w:p>
    <w:p w14:paraId="56E7ED03"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Logical channel: CCCH</w:t>
        </w:r>
      </w:ins>
    </w:p>
    <w:p w14:paraId="1A7C6781" w14:textId="77777777" w:rsidR="000E3D35" w:rsidRPr="00390CF2" w:rsidRDefault="000E3D35" w:rsidP="000E3D35">
      <w:pPr>
        <w:pStyle w:val="B1"/>
        <w:rPr>
          <w:ins w:id="7463" w:author="SA R2 -1807910" w:date="2018-05-15T07:43:00Z"/>
          <w:highlight w:val="cyan"/>
        </w:rPr>
      </w:pPr>
      <w:ins w:id="7464" w:author="SA R2 -1807910" w:date="2018-05-15T07:43:00Z">
        <w:r w:rsidRPr="00390CF2">
          <w:rPr>
            <w:highlight w:val="cyan"/>
          </w:rPr>
          <w:t>Direction: UE to Network</w:t>
        </w:r>
      </w:ins>
    </w:p>
    <w:p w14:paraId="319B8A6B" w14:textId="77777777" w:rsidR="000E3D35" w:rsidRPr="00390CF2" w:rsidRDefault="000E3D35" w:rsidP="000E3D35">
      <w:pPr>
        <w:pStyle w:val="TH"/>
        <w:rPr>
          <w:ins w:id="7465" w:author="SA R2 -1807910" w:date="2018-05-15T07:43:00Z"/>
          <w:noProof/>
          <w:highlight w:val="cyan"/>
        </w:rPr>
      </w:pPr>
      <w:ins w:id="7466" w:author="SA R2 -1807910" w:date="2018-05-15T07:43:00Z">
        <w:r w:rsidRPr="00390CF2">
          <w:rPr>
            <w:i/>
            <w:noProof/>
            <w:highlight w:val="cyan"/>
          </w:rPr>
          <w:t>RRCResumeRequest</w:t>
        </w:r>
        <w:r w:rsidRPr="00390CF2">
          <w:rPr>
            <w:noProof/>
            <w:highlight w:val="cyan"/>
          </w:rPr>
          <w:t xml:space="preserve"> message</w:t>
        </w:r>
      </w:ins>
    </w:p>
    <w:p w14:paraId="3719FA72"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ASN1START</w:t>
        </w:r>
      </w:ins>
    </w:p>
    <w:p w14:paraId="7AA9BD81" w14:textId="77777777" w:rsidR="000E3D35" w:rsidRPr="00390CF2" w:rsidRDefault="000E3D35" w:rsidP="000E3D35">
      <w:pPr>
        <w:pStyle w:val="PL"/>
        <w:rPr>
          <w:ins w:id="7469" w:author="SA R2 -1807910" w:date="2018-05-15T07:43:00Z"/>
          <w:highlight w:val="cyan"/>
        </w:rPr>
      </w:pPr>
      <w:ins w:id="7470" w:author="SA R2 -1807910" w:date="2018-05-15T07:43:00Z">
        <w:r w:rsidRPr="00390CF2">
          <w:rPr>
            <w:highlight w:val="cyan"/>
          </w:rPr>
          <w:t>-- TAG-RRCRESUMEREQUEST-START</w:t>
        </w:r>
      </w:ins>
    </w:p>
    <w:p w14:paraId="5CD7F2C0" w14:textId="77777777" w:rsidR="000E3D35" w:rsidRPr="00390CF2" w:rsidRDefault="000E3D35" w:rsidP="000E3D35">
      <w:pPr>
        <w:pStyle w:val="PL"/>
        <w:rPr>
          <w:ins w:id="7471" w:author="SA R2 -1807910" w:date="2018-05-15T07:43:00Z"/>
          <w:highlight w:val="cyan"/>
          <w:lang w:val="en-US"/>
        </w:rPr>
      </w:pPr>
    </w:p>
    <w:p w14:paraId="63889760" w14:textId="77777777" w:rsidR="000E3D35" w:rsidRPr="00390CF2" w:rsidRDefault="000E3D35" w:rsidP="000E3D35">
      <w:pPr>
        <w:pStyle w:val="PL"/>
        <w:rPr>
          <w:ins w:id="7472" w:author="SA R2 -1807910" w:date="2018-05-15T07:43:00Z"/>
          <w:highlight w:val="cyan"/>
          <w:lang w:val="en-US"/>
        </w:rPr>
      </w:pPr>
      <w:ins w:id="7473" w:author="SA R2 -1807910" w:date="2018-05-15T07:43:00Z">
        <w:r w:rsidRPr="00390CF2">
          <w:rPr>
            <w:highlight w:val="cyan"/>
            <w:lang w:val="en-US"/>
          </w:rPr>
          <w:t>RRCResumeRequest ::=</w:t>
        </w:r>
        <w:r w:rsidRPr="00390CF2">
          <w:rPr>
            <w:highlight w:val="cyan"/>
            <w:lang w:val="en-US"/>
          </w:rPr>
          <w:tab/>
          <w:t>SEQUENCE {</w:t>
        </w:r>
      </w:ins>
    </w:p>
    <w:p w14:paraId="0A241FBC" w14:textId="77777777" w:rsidR="000E3D35" w:rsidRPr="00390CF2" w:rsidRDefault="000E3D35" w:rsidP="000E3D35">
      <w:pPr>
        <w:pStyle w:val="PL"/>
        <w:rPr>
          <w:ins w:id="7474" w:author="SA R2 -1807910" w:date="2018-05-15T07:43:00Z"/>
          <w:del w:id="7475" w:author="SA R2-1809111" w:date="2018-05-29T11:20:00Z"/>
          <w:highlight w:val="cyan"/>
          <w:lang w:val="en-US"/>
        </w:rPr>
      </w:pPr>
      <w:ins w:id="7476" w:author="SA R2 -1807910" w:date="2018-05-15T07:43:00Z">
        <w:del w:id="7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26E22B51"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80" w:author="SA R2-1809111" w:date="2018-05-29T11:21:00Z">
          <w:r w:rsidRPr="00390CF2">
            <w:rPr>
              <w:highlight w:val="cyan"/>
              <w:lang w:val="en-US"/>
            </w:rPr>
            <w:delText>,</w:delText>
          </w:r>
        </w:del>
        <w:r w:rsidRPr="00390CF2">
          <w:rPr>
            <w:highlight w:val="cyan"/>
            <w:lang w:val="en-US"/>
          </w:rPr>
          <w:tab/>
        </w:r>
      </w:ins>
    </w:p>
    <w:p w14:paraId="4DA488DC" w14:textId="77777777" w:rsidR="000E3D35" w:rsidRPr="00390CF2" w:rsidRDefault="000E3D35" w:rsidP="000E3D35">
      <w:pPr>
        <w:pStyle w:val="PL"/>
        <w:rPr>
          <w:ins w:id="7481" w:author="SA R2 -1807910" w:date="2018-05-15T07:43:00Z"/>
          <w:del w:id="7482" w:author="SA R2-1809111" w:date="2018-05-29T11:20:00Z"/>
          <w:highlight w:val="cyan"/>
          <w:lang w:val="en-US"/>
        </w:rPr>
      </w:pPr>
      <w:ins w:id="7483" w:author="SA R2 -1807910" w:date="2018-05-15T07:43:00Z">
        <w:del w:id="7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3C232FDF" w14:textId="77777777" w:rsidR="000E3D35" w:rsidRPr="00390CF2" w:rsidRDefault="000E3D35" w:rsidP="000E3D35">
      <w:pPr>
        <w:pStyle w:val="PL"/>
        <w:rPr>
          <w:ins w:id="7485" w:author="SA R2 -1807910" w:date="2018-05-15T07:43:00Z"/>
          <w:del w:id="7486" w:author="SA R2-1809111" w:date="2018-05-29T11:20:00Z"/>
          <w:highlight w:val="cyan"/>
          <w:lang w:val="en-US"/>
        </w:rPr>
      </w:pPr>
      <w:ins w:id="7487" w:author="SA R2 -1807910" w:date="2018-05-15T07:43:00Z">
        <w:del w:id="7488" w:author="SA R2-1809111" w:date="2018-05-29T11:20:00Z">
          <w:r w:rsidRPr="00390CF2">
            <w:rPr>
              <w:highlight w:val="cyan"/>
              <w:lang w:val="en-US"/>
            </w:rPr>
            <w:tab/>
            <w:delText>}</w:delText>
          </w:r>
        </w:del>
      </w:ins>
    </w:p>
    <w:p w14:paraId="2CF05096"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w:t>
        </w:r>
      </w:ins>
    </w:p>
    <w:p w14:paraId="1A50446A" w14:textId="77777777" w:rsidR="000E3D35" w:rsidRPr="00390CF2" w:rsidRDefault="000E3D35" w:rsidP="000E3D35">
      <w:pPr>
        <w:pStyle w:val="PL"/>
        <w:rPr>
          <w:ins w:id="7491" w:author="SA R2 -1807910" w:date="2018-05-15T07:43:00Z"/>
          <w:highlight w:val="cyan"/>
          <w:lang w:val="en-US"/>
        </w:rPr>
      </w:pPr>
    </w:p>
    <w:p w14:paraId="145D59A6" w14:textId="77777777" w:rsidR="000E3D35" w:rsidRPr="00390CF2" w:rsidRDefault="000E3D35" w:rsidP="000E3D35">
      <w:pPr>
        <w:pStyle w:val="PL"/>
        <w:rPr>
          <w:ins w:id="7492" w:author="SA R2 -1807910" w:date="2018-05-15T07:43:00Z"/>
          <w:highlight w:val="cyan"/>
          <w:lang w:val="en-US"/>
        </w:rPr>
      </w:pPr>
      <w:ins w:id="7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5C44DF30" w14:textId="77777777" w:rsidR="000E3D35" w:rsidRPr="00390CF2" w:rsidRDefault="000E3D35" w:rsidP="000E3D35">
      <w:pPr>
        <w:pStyle w:val="PL"/>
        <w:rPr>
          <w:ins w:id="7494" w:author="Rapporteur ASN1 SA" w:date="2018-07-10T17:22:00Z"/>
          <w:highlight w:val="cyan"/>
          <w:lang w:val="en-US"/>
        </w:rPr>
      </w:pPr>
      <w:ins w:id="7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7" w:author="Rapporteur ASN1 SA" w:date="2018-07-10T17:22:00Z">
        <w:r w:rsidRPr="00390CF2">
          <w:rPr>
            <w:highlight w:val="cyan"/>
            <w:lang w:val="en-US"/>
          </w:rPr>
          <w:t>ShortI-RNTI-Value,</w:t>
        </w:r>
      </w:ins>
    </w:p>
    <w:p w14:paraId="593322E1" w14:textId="77777777" w:rsidR="000E3D35" w:rsidRPr="00390CF2" w:rsidDel="00423789" w:rsidRDefault="000E3D35" w:rsidP="000E3D35">
      <w:pPr>
        <w:pStyle w:val="PL"/>
        <w:rPr>
          <w:ins w:id="7498" w:author="SA R2-1809111" w:date="2018-05-29T11:21:00Z"/>
          <w:del w:id="7499" w:author="Rapporteur ASN1 SA" w:date="2018-07-10T17:22:00Z"/>
          <w:highlight w:val="cyan"/>
        </w:rPr>
      </w:pPr>
      <w:ins w:id="7500" w:author="SA R2-1809111" w:date="2018-05-29T11:21:00Z">
        <w:del w:id="7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19CE07E7" w14:textId="77777777" w:rsidR="000E3D35" w:rsidRPr="00390CF2" w:rsidDel="00423789" w:rsidRDefault="000E3D35" w:rsidP="000E3D35">
      <w:pPr>
        <w:pStyle w:val="PL"/>
        <w:rPr>
          <w:ins w:id="7502" w:author="SA R2-1809111" w:date="2018-05-29T11:21:00Z"/>
          <w:del w:id="7503" w:author="Rapporteur ASN1 SA" w:date="2018-07-10T17:22:00Z"/>
          <w:highlight w:val="cyan"/>
        </w:rPr>
      </w:pPr>
      <w:ins w:id="7504" w:author="SA R2-1809111" w:date="2018-05-29T11:21:00Z">
        <w:del w:id="7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011ED8E" w14:textId="77777777" w:rsidR="000E3D35" w:rsidRPr="00390CF2" w:rsidDel="00423789" w:rsidRDefault="000E3D35" w:rsidP="000E3D35">
      <w:pPr>
        <w:pStyle w:val="PL"/>
        <w:rPr>
          <w:ins w:id="7506" w:author="SA R2-1809111" w:date="2018-05-29T11:21:00Z"/>
          <w:del w:id="7507" w:author="Rapporteur ASN1 SA" w:date="2018-07-10T17:22:00Z"/>
          <w:highlight w:val="cyan"/>
        </w:rPr>
      </w:pPr>
      <w:ins w:id="7508" w:author="SA R2-1809111" w:date="2018-05-29T11:21:00Z">
        <w:del w:id="7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1AD322C0" w14:textId="77777777" w:rsidR="000E3D35" w:rsidRPr="00390CF2" w:rsidDel="00423789" w:rsidRDefault="000E3D35" w:rsidP="000E3D35">
      <w:pPr>
        <w:pStyle w:val="PL"/>
        <w:rPr>
          <w:ins w:id="7510" w:author="SA R2-1809111" w:date="2018-05-29T11:21:00Z"/>
          <w:del w:id="7511" w:author="Rapporteur ASN1 SA" w:date="2018-07-10T17:22:00Z"/>
          <w:highlight w:val="cyan"/>
        </w:rPr>
      </w:pPr>
      <w:ins w:id="7512" w:author="SA R2-1809111" w:date="2018-05-29T11:21:00Z">
        <w:del w:id="7513" w:author="Rapporteur ASN1 SA" w:date="2018-07-10T17:22:00Z">
          <w:r w:rsidRPr="00390CF2" w:rsidDel="00423789">
            <w:rPr>
              <w:highlight w:val="cyan"/>
            </w:rPr>
            <w:tab/>
            <w:delText>},</w:delText>
          </w:r>
        </w:del>
      </w:ins>
    </w:p>
    <w:p w14:paraId="30E8E223" w14:textId="77777777" w:rsidR="000E3D35" w:rsidRPr="00390CF2" w:rsidRDefault="000E3D35" w:rsidP="000E3D35">
      <w:pPr>
        <w:pStyle w:val="PL"/>
        <w:rPr>
          <w:ins w:id="7514" w:author="SA R2 -1807910" w:date="2018-05-15T07:43:00Z"/>
          <w:del w:id="7515" w:author="SA R2-1809111" w:date="2018-05-29T11:21:00Z"/>
          <w:highlight w:val="cyan"/>
          <w:lang w:val="en-US"/>
        </w:rPr>
      </w:pPr>
      <w:ins w:id="7516" w:author="SA R2 -1807910" w:date="2018-05-15T07:43:00Z">
        <w:del w:id="7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1383001"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20" w:author="SA R2-1809111" w:date="2018-05-29T11:23:00Z">
          <w:r w:rsidRPr="00390CF2">
            <w:rPr>
              <w:highlight w:val="cyan"/>
              <w:lang w:val="en-US"/>
            </w:rPr>
            <w:delText>ffsValue</w:delText>
          </w:r>
        </w:del>
      </w:ins>
      <w:ins w:id="7521" w:author="SA R2-1809111" w:date="2018-05-29T11:23:00Z">
        <w:r w:rsidRPr="00390CF2">
          <w:rPr>
            <w:highlight w:val="cyan"/>
            <w:lang w:val="en-US"/>
          </w:rPr>
          <w:t>16</w:t>
        </w:r>
      </w:ins>
      <w:ins w:id="7522" w:author="SA R2 -1807910" w:date="2018-05-15T07:43:00Z">
        <w:r w:rsidRPr="00390CF2">
          <w:rPr>
            <w:highlight w:val="cyan"/>
            <w:lang w:val="en-US"/>
          </w:rPr>
          <w:t>)),</w:t>
        </w:r>
      </w:ins>
    </w:p>
    <w:p w14:paraId="139687A8" w14:textId="77777777" w:rsidR="000E3D35" w:rsidRPr="00390CF2" w:rsidDel="005B4B07" w:rsidRDefault="000E3D35" w:rsidP="000E3D35">
      <w:pPr>
        <w:pStyle w:val="PL"/>
        <w:rPr>
          <w:del w:id="7523" w:author="SA R2-1809111" w:date="2018-05-29T11:23:00Z"/>
          <w:highlight w:val="cyan"/>
          <w:lang w:val="en-US"/>
        </w:rPr>
      </w:pPr>
      <w:ins w:id="7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25" w:author="Rapporteur ASN1 SA" w:date="2018-07-10T17:25:00Z">
        <w:r w:rsidRPr="00390CF2">
          <w:rPr>
            <w:highlight w:val="cyan"/>
            <w:lang w:val="en-US"/>
          </w:rPr>
          <w:t>,</w:t>
        </w:r>
      </w:ins>
      <w:ins w:id="7526" w:author="SA R2 -1807910" w:date="2018-05-15T07:43:00Z">
        <w:del w:id="7527" w:author="SA R2-1809111" w:date="2018-05-29T11:23:00Z">
          <w:r w:rsidRPr="00390CF2">
            <w:rPr>
              <w:highlight w:val="cyan"/>
              <w:lang w:val="en-US"/>
            </w:rPr>
            <w:delText>,</w:delText>
          </w:r>
        </w:del>
      </w:ins>
    </w:p>
    <w:p w14:paraId="10DF0416" w14:textId="77777777" w:rsidR="000E3D35" w:rsidRPr="00390CF2" w:rsidRDefault="000E3D35" w:rsidP="000E3D35">
      <w:pPr>
        <w:pStyle w:val="PL"/>
        <w:rPr>
          <w:ins w:id="7528" w:author="Rapporteur ASN1 SA" w:date="2018-07-10T17:25:00Z"/>
          <w:highlight w:val="cyan"/>
          <w:lang w:val="en-US"/>
        </w:rPr>
      </w:pPr>
      <w:ins w:id="7529" w:author="Rapporteur ASN1 SA" w:date="2018-07-10T17:25:00Z">
        <w:r w:rsidRPr="00390CF2">
          <w:rPr>
            <w:highlight w:val="cyan"/>
            <w:lang w:val="en-US"/>
          </w:rPr>
          <w:tab/>
        </w:r>
      </w:ins>
    </w:p>
    <w:p w14:paraId="56AC817A" w14:textId="77777777" w:rsidR="000E3D35" w:rsidRPr="00390CF2" w:rsidRDefault="000E3D35" w:rsidP="000E3D35">
      <w:pPr>
        <w:pStyle w:val="PL"/>
        <w:rPr>
          <w:ins w:id="7530" w:author="SA R2 -1807910" w:date="2018-05-15T07:43:00Z"/>
          <w:highlight w:val="cyan"/>
          <w:lang w:val="en-US"/>
        </w:rPr>
      </w:pPr>
      <w:ins w:id="7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2" w:author="SA R2 -1807910" w:date="2018-05-15T07:43:00Z">
        <w:del w:id="7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32F01C15"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w:t>
        </w:r>
      </w:ins>
    </w:p>
    <w:p w14:paraId="407227A6" w14:textId="77777777" w:rsidR="000E3D35" w:rsidRPr="00390CF2" w:rsidRDefault="000E3D35" w:rsidP="000E3D35">
      <w:pPr>
        <w:pStyle w:val="PL"/>
        <w:rPr>
          <w:ins w:id="7536" w:author="SA R2 -1807910" w:date="2018-05-15T07:43:00Z"/>
          <w:highlight w:val="cyan"/>
          <w:lang w:val="en-US"/>
        </w:rPr>
      </w:pPr>
    </w:p>
    <w:p w14:paraId="7667D2DC"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 xml:space="preserve">-- FFS Which additional resume causes are supported: delayTolerantAccess, </w:t>
        </w:r>
        <w:del w:id="7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112DAC"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611DAC1"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01EB97"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2B7D2A7"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1191F7D" w14:textId="77777777" w:rsidR="000E3D35" w:rsidRPr="00390CF2" w:rsidRDefault="000E3D35" w:rsidP="000E3D35">
      <w:pPr>
        <w:pStyle w:val="PL"/>
        <w:rPr>
          <w:ins w:id="7548" w:author="SA R2 -1807910" w:date="2018-05-15T07:43:00Z"/>
          <w:highlight w:val="cyan"/>
          <w:lang w:val="en-US"/>
        </w:rPr>
      </w:pPr>
    </w:p>
    <w:p w14:paraId="6BDA01E8" w14:textId="77777777" w:rsidR="000E3D35" w:rsidRPr="00390CF2" w:rsidRDefault="000E3D35" w:rsidP="000E3D35">
      <w:pPr>
        <w:pStyle w:val="PL"/>
        <w:rPr>
          <w:ins w:id="7549" w:author="SA R2 -1807910" w:date="2018-05-15T07:43:00Z"/>
          <w:highlight w:val="cyan"/>
          <w:lang w:val="en-US"/>
        </w:rPr>
      </w:pPr>
    </w:p>
    <w:p w14:paraId="25881918" w14:textId="77777777" w:rsidR="000E3D35" w:rsidRPr="00390CF2" w:rsidRDefault="000E3D35" w:rsidP="000E3D35">
      <w:pPr>
        <w:pStyle w:val="PL"/>
        <w:rPr>
          <w:ins w:id="7550" w:author="SA R2 -1807910" w:date="2018-05-15T07:43:00Z"/>
          <w:highlight w:val="cyan"/>
        </w:rPr>
      </w:pPr>
      <w:ins w:id="7551" w:author="SA R2 -1807910" w:date="2018-05-15T07:43:00Z">
        <w:r w:rsidRPr="00390CF2">
          <w:rPr>
            <w:highlight w:val="cyan"/>
          </w:rPr>
          <w:t>-- TAG-RRCRESUMEREQUEST-STOP</w:t>
        </w:r>
      </w:ins>
    </w:p>
    <w:p w14:paraId="71377247" w14:textId="77777777"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 ASN1STOP</w:t>
        </w:r>
      </w:ins>
    </w:p>
    <w:p w14:paraId="7727EF59" w14:textId="77777777" w:rsidR="000E3D35" w:rsidRPr="00390CF2" w:rsidRDefault="000E3D35" w:rsidP="000E3D35">
      <w:pPr>
        <w:pStyle w:val="EditorsNote"/>
        <w:rPr>
          <w:ins w:id="7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4645FA0" w14:textId="77777777" w:rsidTr="000E3D35">
        <w:trPr>
          <w:ins w:id="7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16165A" w14:textId="77777777" w:rsidR="000E3D35" w:rsidRPr="00390CF2" w:rsidRDefault="004D34B3" w:rsidP="000E3D35">
            <w:pPr>
              <w:pStyle w:val="TAH"/>
              <w:rPr>
                <w:ins w:id="7556" w:author="SA R2 -1807910" w:date="2018-05-24T09:09:00Z"/>
                <w:szCs w:val="22"/>
                <w:highlight w:val="cyan"/>
              </w:rPr>
            </w:pPr>
            <w:ins w:id="7557" w:author="SA R2 -1807910" w:date="2018-05-24T09:09:00Z">
              <w:r w:rsidRPr="004D34B3">
                <w:rPr>
                  <w:i/>
                  <w:noProof/>
                  <w:highlight w:val="cyan"/>
                  <w:lang w:eastAsia="en-GB"/>
                  <w:rPrChange w:id="7558" w:author="Rapporteur ASN1 SA" w:date="2018-07-10T17:36:00Z">
                    <w:rPr>
                      <w:b w:val="0"/>
                      <w:i/>
                      <w:noProof/>
                      <w:sz w:val="16"/>
                      <w:szCs w:val="16"/>
                      <w:lang w:eastAsia="en-GB"/>
                    </w:rPr>
                  </w:rPrChange>
                </w:rPr>
                <w:t>RRCResumeRequest</w:t>
              </w:r>
              <w:r w:rsidRPr="004D34B3">
                <w:rPr>
                  <w:iCs/>
                  <w:noProof/>
                  <w:highlight w:val="cyan"/>
                  <w:lang w:eastAsia="en-GB"/>
                  <w:rPrChange w:id="7559" w:author="Rapporteur ASN1 SA" w:date="2018-07-10T17:36:00Z">
                    <w:rPr>
                      <w:b w:val="0"/>
                      <w:iCs/>
                      <w:noProof/>
                      <w:sz w:val="16"/>
                      <w:szCs w:val="16"/>
                      <w:lang w:eastAsia="en-GB"/>
                    </w:rPr>
                  </w:rPrChange>
                </w:rPr>
                <w:t xml:space="preserve"> field descriptions</w:t>
              </w:r>
            </w:ins>
          </w:p>
        </w:tc>
      </w:tr>
      <w:tr w:rsidR="000E3D35" w:rsidRPr="00390CF2" w14:paraId="3F374849" w14:textId="77777777" w:rsidTr="000E3D35">
        <w:trPr>
          <w:ins w:id="7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9B54A4E" w14:textId="77777777" w:rsidR="000E3D35" w:rsidRPr="00390CF2" w:rsidRDefault="000E3D35" w:rsidP="000E3D35">
            <w:pPr>
              <w:pStyle w:val="TAL"/>
              <w:rPr>
                <w:ins w:id="7561" w:author="SA R2 -1807910" w:date="2018-05-24T09:09:00Z"/>
                <w:b/>
                <w:i/>
                <w:noProof/>
                <w:highlight w:val="cyan"/>
              </w:rPr>
            </w:pPr>
            <w:ins w:id="7562" w:author="SA R2 -1807910" w:date="2018-05-24T09:09:00Z">
              <w:r w:rsidRPr="00390CF2">
                <w:rPr>
                  <w:b/>
                  <w:i/>
                  <w:noProof/>
                  <w:highlight w:val="cyan"/>
                </w:rPr>
                <w:t>resumeCause</w:t>
              </w:r>
            </w:ins>
          </w:p>
          <w:p w14:paraId="0AF04943" w14:textId="77777777" w:rsidR="000E3D35" w:rsidRPr="00390CF2" w:rsidRDefault="000E3D35" w:rsidP="000E3D35">
            <w:pPr>
              <w:pStyle w:val="TAL"/>
              <w:rPr>
                <w:ins w:id="7563" w:author="SA R2 -1807910" w:date="2018-05-24T09:09:00Z"/>
                <w:szCs w:val="22"/>
                <w:highlight w:val="cyan"/>
                <w:rPrChange w:id="7564" w:author="R2-1810924 SA" w:date="2018-07-11T12:03:00Z">
                  <w:rPr>
                    <w:ins w:id="7565" w:author="SA R2 -1807910" w:date="2018-05-24T09:09:00Z"/>
                    <w:szCs w:val="22"/>
                    <w:lang w:val="sv-SE"/>
                  </w:rPr>
                </w:rPrChange>
              </w:rPr>
            </w:pPr>
            <w:ins w:id="7566" w:author="SA R2 -1807910" w:date="2018-05-24T09:09:00Z">
              <w:r w:rsidRPr="00390CF2">
                <w:rPr>
                  <w:highlight w:val="cyan"/>
                </w:rPr>
                <w:t>Provides the resume cause for the RRC connection resume request as provided by the upper layers</w:t>
              </w:r>
            </w:ins>
            <w:ins w:id="7567" w:author="Rapporteur ASN1 SA" w:date="2018-06-28T14:15:00Z">
              <w:r w:rsidRPr="00390CF2">
                <w:rPr>
                  <w:highlight w:val="cyan"/>
                </w:rPr>
                <w:t xml:space="preserve"> or RRC</w:t>
              </w:r>
            </w:ins>
            <w:ins w:id="7568" w:author="SA R2 -1807910" w:date="2018-05-24T09:09:00Z">
              <w:r w:rsidRPr="00390CF2">
                <w:rPr>
                  <w:highlight w:val="cyan"/>
                </w:rPr>
                <w:t xml:space="preserve">. </w:t>
              </w:r>
            </w:ins>
            <w:ins w:id="7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7AB07D" w14:textId="77777777" w:rsidTr="000E3D35">
        <w:trPr>
          <w:ins w:id="7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6DCF428" w14:textId="77777777" w:rsidR="000E3D35" w:rsidRPr="00390CF2" w:rsidRDefault="000E3D35" w:rsidP="000E3D35">
            <w:pPr>
              <w:pStyle w:val="TAL"/>
              <w:rPr>
                <w:ins w:id="7571" w:author="SA R2 -1807910" w:date="2018-05-24T09:09:00Z"/>
                <w:b/>
                <w:i/>
                <w:noProof/>
                <w:highlight w:val="cyan"/>
              </w:rPr>
            </w:pPr>
            <w:ins w:id="7572" w:author="Rapporteur ASN1 SA" w:date="2018-07-10T17:35:00Z">
              <w:r w:rsidRPr="00390CF2">
                <w:rPr>
                  <w:b/>
                  <w:i/>
                  <w:noProof/>
                  <w:highlight w:val="cyan"/>
                </w:rPr>
                <w:t>shortR</w:t>
              </w:r>
            </w:ins>
            <w:ins w:id="7573" w:author="SA R2 -1807910" w:date="2018-05-24T09:09:00Z">
              <w:del w:id="7574" w:author="Rapporteur ASN1 SA" w:date="2018-07-10T17:35:00Z">
                <w:r w:rsidRPr="00390CF2" w:rsidDel="00C67AA6">
                  <w:rPr>
                    <w:b/>
                    <w:i/>
                    <w:noProof/>
                    <w:highlight w:val="cyan"/>
                  </w:rPr>
                  <w:delText>r</w:delText>
                </w:r>
              </w:del>
              <w:r w:rsidRPr="00390CF2">
                <w:rPr>
                  <w:b/>
                  <w:i/>
                  <w:noProof/>
                  <w:highlight w:val="cyan"/>
                </w:rPr>
                <w:t>esumeIdentity</w:t>
              </w:r>
            </w:ins>
          </w:p>
          <w:p w14:paraId="258F81FE" w14:textId="77777777" w:rsidR="000E3D35" w:rsidRPr="00390CF2" w:rsidRDefault="000E3D35" w:rsidP="000E3D35">
            <w:pPr>
              <w:pStyle w:val="TAL"/>
              <w:rPr>
                <w:ins w:id="7575" w:author="SA R2 -1807910" w:date="2018-05-24T09:09:00Z"/>
                <w:noProof/>
                <w:highlight w:val="cyan"/>
              </w:rPr>
            </w:pPr>
            <w:ins w:id="7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A0229EF" w14:textId="77777777" w:rsidTr="000E3D35">
        <w:trPr>
          <w:ins w:id="7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6D15C44" w14:textId="77777777" w:rsidR="000E3D35" w:rsidRPr="00390CF2" w:rsidRDefault="000E3D35" w:rsidP="000E3D35">
            <w:pPr>
              <w:pStyle w:val="TAL"/>
              <w:rPr>
                <w:ins w:id="7578" w:author="SA R2 -1807910" w:date="2018-05-24T09:09:00Z"/>
                <w:b/>
                <w:i/>
                <w:noProof/>
                <w:highlight w:val="cyan"/>
              </w:rPr>
            </w:pPr>
            <w:ins w:id="7579" w:author="SA R2 -1807910" w:date="2018-05-24T09:09:00Z">
              <w:r w:rsidRPr="00390CF2">
                <w:rPr>
                  <w:b/>
                  <w:i/>
                  <w:noProof/>
                  <w:highlight w:val="cyan"/>
                </w:rPr>
                <w:t>resumeMAC-I</w:t>
              </w:r>
            </w:ins>
          </w:p>
          <w:p w14:paraId="18CD60AA" w14:textId="77777777" w:rsidR="000E3D35" w:rsidRPr="00390CF2" w:rsidRDefault="000E3D35" w:rsidP="000E3D35">
            <w:pPr>
              <w:pStyle w:val="TAL"/>
              <w:rPr>
                <w:ins w:id="7580" w:author="SA R2 -1807910" w:date="2018-05-24T09:09:00Z"/>
                <w:iCs/>
                <w:highlight w:val="cyan"/>
              </w:rPr>
            </w:pPr>
            <w:ins w:id="7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2" w:author="Rapporteur ASN1 SA" w:date="2018-07-10T17:35:00Z">
              <w:r w:rsidRPr="00390CF2">
                <w:rPr>
                  <w:highlight w:val="cyan"/>
                </w:rPr>
                <w:t xml:space="preserve"> The 16 least significant bits of the MAC-I calculated using the security configuration as specified in 5.3.13.3.</w:t>
              </w:r>
            </w:ins>
          </w:p>
        </w:tc>
      </w:tr>
    </w:tbl>
    <w:p w14:paraId="600F76EF" w14:textId="77777777" w:rsidR="000E3D35" w:rsidRPr="00390CF2" w:rsidRDefault="000E3D35" w:rsidP="000E3D35">
      <w:pPr>
        <w:pStyle w:val="Heading4"/>
        <w:ind w:left="864" w:hanging="864"/>
        <w:rPr>
          <w:ins w:id="7583" w:author="Rapporteur ASN1 SA" w:date="2018-07-10T17:17:00Z"/>
          <w:highlight w:val="cyan"/>
        </w:rPr>
      </w:pPr>
      <w:ins w:id="7584" w:author="Rapporteur ASN1 SA" w:date="2018-07-10T17:17:00Z">
        <w:r w:rsidRPr="00390CF2">
          <w:rPr>
            <w:highlight w:val="cyan"/>
          </w:rPr>
          <w:t>–</w:t>
        </w:r>
        <w:r w:rsidRPr="00390CF2">
          <w:rPr>
            <w:highlight w:val="cyan"/>
          </w:rPr>
          <w:tab/>
        </w:r>
        <w:r w:rsidRPr="00390CF2">
          <w:rPr>
            <w:i/>
            <w:noProof/>
            <w:highlight w:val="cyan"/>
          </w:rPr>
          <w:t>RRCResumeRequest1</w:t>
        </w:r>
      </w:ins>
    </w:p>
    <w:p w14:paraId="4C52A91B" w14:textId="77777777" w:rsidR="000E3D35" w:rsidRPr="00390CF2" w:rsidRDefault="000E3D35" w:rsidP="000E3D35">
      <w:pPr>
        <w:rPr>
          <w:ins w:id="7585" w:author="Rapporteur ASN1 SA" w:date="2018-07-10T17:17:00Z"/>
          <w:highlight w:val="cyan"/>
        </w:rPr>
      </w:pPr>
      <w:ins w:id="7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1A2E5B6F" w14:textId="77777777" w:rsidR="000E3D35" w:rsidRPr="00390CF2" w:rsidRDefault="000E3D35" w:rsidP="000E3D35">
      <w:pPr>
        <w:pStyle w:val="B1"/>
        <w:rPr>
          <w:ins w:id="7587" w:author="Rapporteur ASN1 SA" w:date="2018-07-10T17:17:00Z"/>
          <w:highlight w:val="cyan"/>
        </w:rPr>
      </w:pPr>
      <w:ins w:id="7588" w:author="Rapporteur ASN1 SA" w:date="2018-07-10T17:17:00Z">
        <w:r w:rsidRPr="00390CF2">
          <w:rPr>
            <w:highlight w:val="cyan"/>
          </w:rPr>
          <w:t>Signalling radio bearer: SRB0</w:t>
        </w:r>
      </w:ins>
    </w:p>
    <w:p w14:paraId="7F767701" w14:textId="77777777" w:rsidR="000E3D35" w:rsidRPr="00390CF2" w:rsidRDefault="000E3D35" w:rsidP="000E3D35">
      <w:pPr>
        <w:pStyle w:val="B1"/>
        <w:rPr>
          <w:ins w:id="7589" w:author="Rapporteur ASN1 SA" w:date="2018-07-10T17:17:00Z"/>
          <w:highlight w:val="cyan"/>
        </w:rPr>
      </w:pPr>
      <w:ins w:id="7590" w:author="Rapporteur ASN1 SA" w:date="2018-07-10T17:17:00Z">
        <w:r w:rsidRPr="00390CF2">
          <w:rPr>
            <w:highlight w:val="cyan"/>
          </w:rPr>
          <w:t>RLC-SAP: TM</w:t>
        </w:r>
      </w:ins>
    </w:p>
    <w:p w14:paraId="7EC05EB7" w14:textId="77777777" w:rsidR="000E3D35" w:rsidRPr="00390CF2" w:rsidRDefault="000E3D35" w:rsidP="000E3D35">
      <w:pPr>
        <w:pStyle w:val="B1"/>
        <w:rPr>
          <w:ins w:id="7591" w:author="Rapporteur ASN1 SA" w:date="2018-07-10T17:17:00Z"/>
          <w:highlight w:val="cyan"/>
        </w:rPr>
      </w:pPr>
      <w:ins w:id="7592" w:author="Rapporteur ASN1 SA" w:date="2018-07-10T17:17:00Z">
        <w:r w:rsidRPr="00390CF2">
          <w:rPr>
            <w:highlight w:val="cyan"/>
          </w:rPr>
          <w:t>Logical channel: CCCH1</w:t>
        </w:r>
      </w:ins>
    </w:p>
    <w:p w14:paraId="34FE8E57" w14:textId="77777777" w:rsidR="000E3D35" w:rsidRPr="00390CF2" w:rsidRDefault="000E3D35" w:rsidP="000E3D35">
      <w:pPr>
        <w:pStyle w:val="B1"/>
        <w:rPr>
          <w:ins w:id="7593" w:author="Rapporteur ASN1 SA" w:date="2018-07-10T17:17:00Z"/>
          <w:highlight w:val="cyan"/>
        </w:rPr>
      </w:pPr>
      <w:ins w:id="7594" w:author="Rapporteur ASN1 SA" w:date="2018-07-10T17:17:00Z">
        <w:r w:rsidRPr="00390CF2">
          <w:rPr>
            <w:highlight w:val="cyan"/>
          </w:rPr>
          <w:t>Direction: UE to Network</w:t>
        </w:r>
      </w:ins>
    </w:p>
    <w:p w14:paraId="24A75CD3" w14:textId="77777777" w:rsidR="000E3D35" w:rsidRPr="00390CF2" w:rsidRDefault="000E3D35" w:rsidP="000E3D35">
      <w:pPr>
        <w:pStyle w:val="TH"/>
        <w:rPr>
          <w:ins w:id="7595" w:author="Rapporteur ASN1 SA" w:date="2018-07-10T17:17:00Z"/>
          <w:noProof/>
          <w:highlight w:val="cyan"/>
        </w:rPr>
      </w:pPr>
      <w:ins w:id="7596" w:author="Rapporteur ASN1 SA" w:date="2018-07-10T17:17:00Z">
        <w:r w:rsidRPr="00390CF2">
          <w:rPr>
            <w:i/>
            <w:noProof/>
            <w:highlight w:val="cyan"/>
          </w:rPr>
          <w:t>RRCResumeRequest1</w:t>
        </w:r>
        <w:r w:rsidRPr="00390CF2">
          <w:rPr>
            <w:noProof/>
            <w:highlight w:val="cyan"/>
          </w:rPr>
          <w:t xml:space="preserve"> message</w:t>
        </w:r>
      </w:ins>
    </w:p>
    <w:p w14:paraId="43A0CD7D" w14:textId="77777777" w:rsidR="000E3D35" w:rsidRPr="00390CF2" w:rsidRDefault="000E3D35" w:rsidP="000E3D35">
      <w:pPr>
        <w:pStyle w:val="PL"/>
        <w:rPr>
          <w:ins w:id="7597" w:author="Rapporteur ASN1 SA" w:date="2018-07-10T17:17:00Z"/>
          <w:highlight w:val="cyan"/>
        </w:rPr>
      </w:pPr>
      <w:ins w:id="7598" w:author="Rapporteur ASN1 SA" w:date="2018-07-10T17:17:00Z">
        <w:r w:rsidRPr="00390CF2">
          <w:rPr>
            <w:highlight w:val="cyan"/>
          </w:rPr>
          <w:t>-- ASN1START</w:t>
        </w:r>
      </w:ins>
    </w:p>
    <w:p w14:paraId="0AF80F27" w14:textId="77777777" w:rsidR="000E3D35" w:rsidRPr="00390CF2" w:rsidRDefault="000E3D35" w:rsidP="000E3D35">
      <w:pPr>
        <w:pStyle w:val="PL"/>
        <w:rPr>
          <w:ins w:id="7599" w:author="Rapporteur ASN1 SA" w:date="2018-07-10T17:17:00Z"/>
          <w:highlight w:val="cyan"/>
        </w:rPr>
      </w:pPr>
      <w:ins w:id="7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969FD5E" w14:textId="77777777" w:rsidR="000E3D35" w:rsidRPr="00390CF2" w:rsidRDefault="000E3D35" w:rsidP="000E3D35">
      <w:pPr>
        <w:pStyle w:val="PL"/>
        <w:rPr>
          <w:ins w:id="7601" w:author="Rapporteur ASN1 SA" w:date="2018-07-10T17:17:00Z"/>
          <w:highlight w:val="cyan"/>
          <w:lang w:val="en-US"/>
        </w:rPr>
      </w:pPr>
    </w:p>
    <w:p w14:paraId="2229F3D0" w14:textId="77777777" w:rsidR="000E3D35" w:rsidRPr="00390CF2" w:rsidRDefault="000E3D35" w:rsidP="000E3D35">
      <w:pPr>
        <w:pStyle w:val="PL"/>
        <w:rPr>
          <w:ins w:id="7602" w:author="Rapporteur ASN1 SA" w:date="2018-07-10T17:17:00Z"/>
          <w:highlight w:val="cyan"/>
          <w:lang w:val="en-US"/>
        </w:rPr>
      </w:pPr>
      <w:ins w:id="7603" w:author="Rapporteur ASN1 SA" w:date="2018-07-10T17:17:00Z">
        <w:r w:rsidRPr="00390CF2">
          <w:rPr>
            <w:highlight w:val="cyan"/>
            <w:lang w:val="en-US"/>
          </w:rPr>
          <w:t>RRCResumeRequest1 ::= SEQUENCE {</w:t>
        </w:r>
      </w:ins>
    </w:p>
    <w:p w14:paraId="3E7B4549" w14:textId="77777777" w:rsidR="000E3D35" w:rsidRPr="00390CF2" w:rsidRDefault="000E3D35" w:rsidP="000E3D35">
      <w:pPr>
        <w:pStyle w:val="PL"/>
        <w:rPr>
          <w:ins w:id="7604" w:author="Rapporteur ASN1 SA" w:date="2018-07-10T17:17:00Z"/>
          <w:highlight w:val="cyan"/>
          <w:lang w:val="en-US"/>
        </w:rPr>
      </w:pPr>
      <w:ins w:id="7605" w:author="Rapporteur ASN1 SA" w:date="2018-07-10T17:17:00Z">
        <w:r w:rsidRPr="00390CF2">
          <w:rPr>
            <w:highlight w:val="cyan"/>
            <w:lang w:val="en-US"/>
          </w:rPr>
          <w:t xml:space="preserve">       rrcResumeRequest1      RRCResumeRequest1-IEs </w:t>
        </w:r>
      </w:ins>
    </w:p>
    <w:p w14:paraId="1A1DC961" w14:textId="77777777" w:rsidR="000E3D35" w:rsidRPr="00390CF2" w:rsidRDefault="000E3D35" w:rsidP="000E3D35">
      <w:pPr>
        <w:pStyle w:val="PL"/>
        <w:rPr>
          <w:ins w:id="7606" w:author="Rapporteur ASN1 SA" w:date="2018-07-10T17:17:00Z"/>
          <w:highlight w:val="cyan"/>
          <w:lang w:val="en-US"/>
        </w:rPr>
      </w:pPr>
      <w:ins w:id="7607" w:author="Rapporteur ASN1 SA" w:date="2018-07-10T17:17:00Z">
        <w:r w:rsidRPr="00390CF2">
          <w:rPr>
            <w:highlight w:val="cyan"/>
            <w:lang w:val="en-US"/>
          </w:rPr>
          <w:t>}</w:t>
        </w:r>
      </w:ins>
    </w:p>
    <w:p w14:paraId="03C34923" w14:textId="77777777" w:rsidR="000E3D35" w:rsidRPr="00390CF2" w:rsidRDefault="000E3D35" w:rsidP="000E3D35">
      <w:pPr>
        <w:pStyle w:val="PL"/>
        <w:rPr>
          <w:ins w:id="7608" w:author="Rapporteur ASN1 SA" w:date="2018-07-10T17:17:00Z"/>
          <w:highlight w:val="cyan"/>
          <w:lang w:val="en-US"/>
        </w:rPr>
      </w:pPr>
    </w:p>
    <w:p w14:paraId="75D96E59" w14:textId="77777777" w:rsidR="000E3D35" w:rsidRPr="00390CF2" w:rsidRDefault="000E3D35" w:rsidP="000E3D35">
      <w:pPr>
        <w:pStyle w:val="PL"/>
        <w:rPr>
          <w:ins w:id="7609" w:author="Rapporteur ASN1 SA" w:date="2018-07-10T17:17:00Z"/>
          <w:highlight w:val="cyan"/>
          <w:lang w:val="en-US"/>
        </w:rPr>
      </w:pPr>
      <w:ins w:id="7610" w:author="Rapporteur ASN1 SA" w:date="2018-07-10T17:17:00Z">
        <w:r w:rsidRPr="00390CF2">
          <w:rPr>
            <w:highlight w:val="cyan"/>
            <w:lang w:val="en-US"/>
          </w:rPr>
          <w:t>RRCResumeRequest1-IEs ::=    SEQUENCE {</w:t>
        </w:r>
      </w:ins>
    </w:p>
    <w:p w14:paraId="316B33BC" w14:textId="77777777" w:rsidR="000E3D35" w:rsidRPr="00390CF2" w:rsidRDefault="000E3D35" w:rsidP="000E3D35">
      <w:pPr>
        <w:pStyle w:val="PL"/>
        <w:rPr>
          <w:ins w:id="7611" w:author="Rapporteur ASN1 SA" w:date="2018-07-10T17:17:00Z"/>
          <w:highlight w:val="cyan"/>
        </w:rPr>
      </w:pPr>
      <w:ins w:id="7612" w:author="Rapporteur ASN1 SA" w:date="2018-07-10T17:17:00Z">
        <w:r w:rsidRPr="00390CF2">
          <w:rPr>
            <w:highlight w:val="cyan"/>
          </w:rPr>
          <w:t>    resumeIdentity                      I-RNTI-Value,  --40bits</w:t>
        </w:r>
      </w:ins>
    </w:p>
    <w:p w14:paraId="78AC803F" w14:textId="77777777" w:rsidR="000E3D35" w:rsidRPr="00390CF2" w:rsidRDefault="000E3D35" w:rsidP="000E3D35">
      <w:pPr>
        <w:pStyle w:val="PL"/>
        <w:rPr>
          <w:ins w:id="7613" w:author="Rapporteur ASN1 SA" w:date="2018-07-10T17:17:00Z"/>
          <w:highlight w:val="cyan"/>
          <w:lang w:val="en-US"/>
        </w:rPr>
      </w:pPr>
      <w:ins w:id="7614" w:author="Rapporteur ASN1 SA" w:date="2018-07-10T17:17:00Z">
        <w:r w:rsidRPr="00390CF2">
          <w:rPr>
            <w:highlight w:val="cyan"/>
            <w:lang w:val="en-US"/>
          </w:rPr>
          <w:t>    resumeMAC-I                         BIT STRING (SIZE (16)),</w:t>
        </w:r>
      </w:ins>
    </w:p>
    <w:p w14:paraId="0CC0DFA2" w14:textId="77777777" w:rsidR="000E3D35" w:rsidRPr="00390CF2" w:rsidRDefault="000E3D35" w:rsidP="000E3D35">
      <w:pPr>
        <w:pStyle w:val="PL"/>
        <w:rPr>
          <w:ins w:id="7615" w:author="Rapporteur ASN1 SA" w:date="2018-07-10T17:17:00Z"/>
          <w:highlight w:val="cyan"/>
          <w:lang w:val="en-US"/>
        </w:rPr>
      </w:pPr>
      <w:ins w:id="7616" w:author="Rapporteur ASN1 SA" w:date="2018-07-10T17:17:00Z">
        <w:r w:rsidRPr="00390CF2">
          <w:rPr>
            <w:highlight w:val="cyan"/>
            <w:lang w:val="en-US"/>
          </w:rPr>
          <w:lastRenderedPageBreak/>
          <w:t>    resumeCause                         ResumeCause,</w:t>
        </w:r>
      </w:ins>
    </w:p>
    <w:p w14:paraId="5E500F4F" w14:textId="77777777" w:rsidR="000E3D35" w:rsidRPr="00390CF2" w:rsidRDefault="000E3D35" w:rsidP="000E3D35">
      <w:pPr>
        <w:pStyle w:val="PL"/>
        <w:rPr>
          <w:ins w:id="7617" w:author="Rapporteur ASN1 SA" w:date="2018-07-10T17:17:00Z"/>
          <w:highlight w:val="cyan"/>
          <w:lang w:val="en-US"/>
        </w:rPr>
      </w:pPr>
      <w:ins w:id="7618" w:author="Rapporteur ASN1 SA" w:date="2018-07-10T17:17:00Z">
        <w:r w:rsidRPr="00390CF2">
          <w:rPr>
            <w:highlight w:val="cyan"/>
            <w:lang w:val="en-US"/>
          </w:rPr>
          <w:t>    spare                               BIT STRING (SIZE (1))</w:t>
        </w:r>
      </w:ins>
    </w:p>
    <w:p w14:paraId="40683226" w14:textId="77777777" w:rsidR="000E3D35" w:rsidRPr="00390CF2" w:rsidRDefault="000E3D35" w:rsidP="000E3D35">
      <w:pPr>
        <w:pStyle w:val="PL"/>
        <w:rPr>
          <w:ins w:id="7619" w:author="Rapporteur ASN1 SA" w:date="2018-07-10T17:17:00Z"/>
          <w:highlight w:val="cyan"/>
          <w:lang w:val="en-US"/>
        </w:rPr>
      </w:pPr>
      <w:ins w:id="7620" w:author="Rapporteur ASN1 SA" w:date="2018-07-10T17:17:00Z">
        <w:r w:rsidRPr="00390CF2">
          <w:rPr>
            <w:highlight w:val="cyan"/>
            <w:lang w:val="en-US"/>
          </w:rPr>
          <w:t>}</w:t>
        </w:r>
      </w:ins>
    </w:p>
    <w:p w14:paraId="7858BD95" w14:textId="77777777" w:rsidR="000E3D35" w:rsidRPr="00390CF2" w:rsidRDefault="000E3D35" w:rsidP="000E3D35">
      <w:pPr>
        <w:pStyle w:val="PL"/>
        <w:rPr>
          <w:ins w:id="7621" w:author="Rapporteur ASN1 SA" w:date="2018-07-10T17:17:00Z"/>
          <w:highlight w:val="cyan"/>
          <w:lang w:val="en-US"/>
        </w:rPr>
      </w:pPr>
    </w:p>
    <w:p w14:paraId="7F6DFEE7" w14:textId="77777777" w:rsidR="000E3D35" w:rsidRPr="00390CF2" w:rsidRDefault="000E3D35" w:rsidP="000E3D35">
      <w:pPr>
        <w:pStyle w:val="PL"/>
        <w:rPr>
          <w:ins w:id="7622" w:author="Rapporteur ASN1 SA" w:date="2018-07-10T17:17:00Z"/>
          <w:highlight w:val="cyan"/>
        </w:rPr>
      </w:pPr>
      <w:ins w:id="7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9D8D4D6" w14:textId="77777777" w:rsidR="000E3D35" w:rsidRPr="00390CF2" w:rsidRDefault="000E3D35" w:rsidP="000E3D35">
      <w:pPr>
        <w:pStyle w:val="PL"/>
        <w:rPr>
          <w:ins w:id="7624" w:author="Rapporteur ASN1 SA" w:date="2018-07-10T17:17:00Z"/>
          <w:highlight w:val="cyan"/>
        </w:rPr>
      </w:pPr>
      <w:ins w:id="7625" w:author="Rapporteur ASN1 SA" w:date="2018-07-10T17:17:00Z">
        <w:r w:rsidRPr="00390CF2">
          <w:rPr>
            <w:highlight w:val="cyan"/>
          </w:rPr>
          <w:t>-- ASN1STOP</w:t>
        </w:r>
      </w:ins>
    </w:p>
    <w:p w14:paraId="4E69E564" w14:textId="77777777" w:rsidR="000E3D35" w:rsidRPr="00390CF2" w:rsidRDefault="000E3D35" w:rsidP="000E3D35">
      <w:pPr>
        <w:rPr>
          <w:ins w:id="7626" w:author="Rapporteur ASN1 SA" w:date="2018-07-10T17:17:00Z"/>
          <w:highlight w:val="cyan"/>
        </w:rPr>
      </w:pPr>
    </w:p>
    <w:p w14:paraId="4F920A63" w14:textId="77777777" w:rsidR="000E3D35" w:rsidRPr="00390CF2" w:rsidRDefault="000E3D35" w:rsidP="000E3D35">
      <w:pPr>
        <w:pStyle w:val="EditorsNote"/>
        <w:rPr>
          <w:ins w:id="7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4AFB5EF" w14:textId="77777777" w:rsidTr="000E3D35">
        <w:trPr>
          <w:ins w:id="7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0A568BC" w14:textId="77777777" w:rsidR="000E3D35" w:rsidRPr="00390CF2" w:rsidRDefault="000E3D35" w:rsidP="000E3D35">
            <w:pPr>
              <w:pStyle w:val="TAH"/>
              <w:rPr>
                <w:ins w:id="7629" w:author="Rapporteur ASN1 SA" w:date="2018-07-10T17:17:00Z"/>
                <w:szCs w:val="22"/>
                <w:highlight w:val="cyan"/>
              </w:rPr>
            </w:pPr>
            <w:ins w:id="7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83768F1" w14:textId="77777777" w:rsidTr="000E3D35">
        <w:trPr>
          <w:ins w:id="7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3E37028" w14:textId="77777777" w:rsidR="000E3D35" w:rsidRPr="00390CF2" w:rsidRDefault="000E3D35" w:rsidP="000E3D35">
            <w:pPr>
              <w:pStyle w:val="TAL"/>
              <w:rPr>
                <w:ins w:id="7632" w:author="Rapporteur ASN1 SA" w:date="2018-07-10T17:17:00Z"/>
                <w:b/>
                <w:i/>
                <w:noProof/>
                <w:highlight w:val="cyan"/>
              </w:rPr>
            </w:pPr>
            <w:ins w:id="7633" w:author="Rapporteur ASN1 SA" w:date="2018-07-10T17:17:00Z">
              <w:r w:rsidRPr="00390CF2">
                <w:rPr>
                  <w:b/>
                  <w:i/>
                  <w:noProof/>
                  <w:highlight w:val="cyan"/>
                </w:rPr>
                <w:t>resumeCause</w:t>
              </w:r>
            </w:ins>
          </w:p>
          <w:p w14:paraId="7752A2AB" w14:textId="77777777" w:rsidR="000E3D35" w:rsidRPr="00390CF2" w:rsidRDefault="000E3D35" w:rsidP="000E3D35">
            <w:pPr>
              <w:pStyle w:val="TAL"/>
              <w:rPr>
                <w:ins w:id="7634" w:author="Rapporteur ASN1 SA" w:date="2018-07-10T17:17:00Z"/>
                <w:szCs w:val="22"/>
                <w:highlight w:val="cyan"/>
                <w:rPrChange w:id="7635" w:author="R2-1810924 SA" w:date="2018-07-11T12:03:00Z">
                  <w:rPr>
                    <w:ins w:id="7636" w:author="Rapporteur ASN1 SA" w:date="2018-07-10T17:17:00Z"/>
                    <w:szCs w:val="22"/>
                    <w:lang w:val="sv-SE"/>
                  </w:rPr>
                </w:rPrChange>
              </w:rPr>
            </w:pPr>
            <w:ins w:id="7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E5A3211" w14:textId="77777777" w:rsidTr="000E3D35">
        <w:trPr>
          <w:ins w:id="7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0C1B1E7" w14:textId="77777777" w:rsidR="000E3D35" w:rsidRPr="00390CF2" w:rsidRDefault="000E3D35" w:rsidP="000E3D35">
            <w:pPr>
              <w:pStyle w:val="TAL"/>
              <w:rPr>
                <w:ins w:id="7639" w:author="Rapporteur ASN1 SA" w:date="2018-07-10T17:17:00Z"/>
                <w:b/>
                <w:i/>
                <w:noProof/>
                <w:highlight w:val="cyan"/>
              </w:rPr>
            </w:pPr>
            <w:ins w:id="7640" w:author="Rapporteur ASN1 SA" w:date="2018-07-10T17:20:00Z">
              <w:r w:rsidRPr="00390CF2">
                <w:rPr>
                  <w:b/>
                  <w:i/>
                  <w:noProof/>
                  <w:highlight w:val="cyan"/>
                </w:rPr>
                <w:t>r</w:t>
              </w:r>
            </w:ins>
            <w:ins w:id="7641" w:author="Rapporteur ASN1 SA" w:date="2018-07-10T17:17:00Z">
              <w:r w:rsidRPr="00390CF2">
                <w:rPr>
                  <w:b/>
                  <w:i/>
                  <w:noProof/>
                  <w:highlight w:val="cyan"/>
                </w:rPr>
                <w:t>esumeIdentity</w:t>
              </w:r>
            </w:ins>
          </w:p>
          <w:p w14:paraId="61D2C847" w14:textId="77777777" w:rsidR="000E3D35" w:rsidRPr="00390CF2" w:rsidRDefault="000E3D35" w:rsidP="000E3D35">
            <w:pPr>
              <w:pStyle w:val="TAL"/>
              <w:rPr>
                <w:ins w:id="7642" w:author="Rapporteur ASN1 SA" w:date="2018-07-10T17:17:00Z"/>
                <w:noProof/>
                <w:highlight w:val="cyan"/>
              </w:rPr>
            </w:pPr>
            <w:ins w:id="7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B58896D" w14:textId="77777777" w:rsidTr="000E3D35">
        <w:trPr>
          <w:ins w:id="7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153FB40F" w14:textId="77777777" w:rsidR="000E3D35" w:rsidRPr="00390CF2" w:rsidRDefault="000E3D35" w:rsidP="000E3D35">
            <w:pPr>
              <w:pStyle w:val="TAL"/>
              <w:rPr>
                <w:ins w:id="7645" w:author="Rapporteur ASN1 SA" w:date="2018-07-10T17:17:00Z"/>
                <w:b/>
                <w:i/>
                <w:noProof/>
                <w:highlight w:val="cyan"/>
              </w:rPr>
            </w:pPr>
            <w:ins w:id="7646" w:author="Rapporteur ASN1 SA" w:date="2018-07-10T17:17:00Z">
              <w:r w:rsidRPr="00390CF2">
                <w:rPr>
                  <w:b/>
                  <w:i/>
                  <w:noProof/>
                  <w:highlight w:val="cyan"/>
                </w:rPr>
                <w:t>resumeMAC-I</w:t>
              </w:r>
            </w:ins>
          </w:p>
          <w:p w14:paraId="47EB5CEB" w14:textId="77777777" w:rsidR="000E3D35" w:rsidRPr="00390CF2" w:rsidRDefault="004D34B3" w:rsidP="000E3D35">
            <w:pPr>
              <w:spacing w:after="120"/>
              <w:rPr>
                <w:ins w:id="7647" w:author="Rapporteur ASN1 SA" w:date="2018-07-10T17:17:00Z"/>
                <w:highlight w:val="cyan"/>
              </w:rPr>
            </w:pPr>
            <w:ins w:id="7648" w:author="Rapporteur ASN1 SA" w:date="2018-07-10T17:21:00Z">
              <w:r w:rsidRPr="004D34B3">
                <w:rPr>
                  <w:rFonts w:ascii="Arial" w:hAnsi="Arial"/>
                  <w:sz w:val="18"/>
                  <w:highlight w:val="cyan"/>
                  <w:rPrChange w:id="7649" w:author="R2-1810924 SA" w:date="2018-07-11T12:03:00Z">
                    <w:rPr>
                      <w:rFonts w:ascii="Arial" w:hAnsi="Arial"/>
                      <w:sz w:val="18"/>
                      <w:szCs w:val="16"/>
                      <w:lang w:val="sv-SE"/>
                    </w:rPr>
                  </w:rPrChange>
                </w:rPr>
                <w:t xml:space="preserve">Security token </w:t>
              </w:r>
            </w:ins>
            <w:ins w:id="7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7E9CDD35" w14:textId="77777777" w:rsidR="000E3D35" w:rsidRPr="00390CF2" w:rsidRDefault="000E3D35" w:rsidP="000E3D35">
      <w:pPr>
        <w:rPr>
          <w:ins w:id="7651" w:author="Rapporteur ASN1 SA" w:date="2018-07-10T17:17:00Z"/>
          <w:color w:val="1F497D"/>
          <w:highlight w:val="cyan"/>
        </w:rPr>
      </w:pPr>
    </w:p>
    <w:p w14:paraId="62DF2673" w14:textId="77777777" w:rsidR="000E3D35" w:rsidRPr="00390CF2" w:rsidRDefault="000E3D35" w:rsidP="000E3D35">
      <w:pPr>
        <w:pStyle w:val="Heading4"/>
        <w:rPr>
          <w:ins w:id="7652" w:author="SA R2 -1807910" w:date="2018-05-15T07:43:00Z"/>
          <w:highlight w:val="cyan"/>
        </w:rPr>
      </w:pPr>
      <w:ins w:id="7653" w:author="SA R2 -1807910" w:date="2018-05-15T07:43:00Z">
        <w:r w:rsidRPr="00390CF2">
          <w:rPr>
            <w:highlight w:val="cyan"/>
          </w:rPr>
          <w:t>–</w:t>
        </w:r>
        <w:r w:rsidRPr="00390CF2">
          <w:rPr>
            <w:highlight w:val="cyan"/>
          </w:rPr>
          <w:tab/>
        </w:r>
        <w:r w:rsidRPr="00390CF2">
          <w:rPr>
            <w:i/>
            <w:noProof/>
            <w:highlight w:val="cyan"/>
          </w:rPr>
          <w:t>RRCResumeComplete</w:t>
        </w:r>
      </w:ins>
    </w:p>
    <w:p w14:paraId="25D2EEB5" w14:textId="77777777" w:rsidR="000E3D35" w:rsidRPr="00390CF2" w:rsidRDefault="000E3D35" w:rsidP="000E3D35">
      <w:pPr>
        <w:rPr>
          <w:ins w:id="7654" w:author="SA R2 -1807910" w:date="2018-05-15T07:43:00Z"/>
          <w:highlight w:val="cyan"/>
        </w:rPr>
      </w:pPr>
      <w:ins w:id="7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81C62EF" w14:textId="77777777"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Signalling radio bearer: SRB1</w:t>
        </w:r>
      </w:ins>
    </w:p>
    <w:p w14:paraId="640C21BF" w14:textId="77777777"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RLC-SAP: AM</w:t>
        </w:r>
      </w:ins>
    </w:p>
    <w:p w14:paraId="40777BB2" w14:textId="77777777" w:rsidR="000E3D35" w:rsidRPr="00390CF2" w:rsidRDefault="000E3D35" w:rsidP="000E3D35">
      <w:pPr>
        <w:pStyle w:val="B1"/>
        <w:rPr>
          <w:ins w:id="7660" w:author="SA R2 -1807910" w:date="2018-05-15T07:43:00Z"/>
          <w:highlight w:val="cyan"/>
        </w:rPr>
      </w:pPr>
      <w:ins w:id="7661" w:author="SA R2 -1807910" w:date="2018-05-15T07:43:00Z">
        <w:r w:rsidRPr="00390CF2">
          <w:rPr>
            <w:highlight w:val="cyan"/>
          </w:rPr>
          <w:t>Logical channel: DCCH</w:t>
        </w:r>
      </w:ins>
    </w:p>
    <w:p w14:paraId="42D1374D" w14:textId="77777777" w:rsidR="000E3D35" w:rsidRPr="00390CF2" w:rsidRDefault="000E3D35" w:rsidP="000E3D35">
      <w:pPr>
        <w:pStyle w:val="B1"/>
        <w:rPr>
          <w:ins w:id="7662" w:author="SA R2 -1807910" w:date="2018-05-15T07:43:00Z"/>
          <w:highlight w:val="cyan"/>
        </w:rPr>
      </w:pPr>
      <w:ins w:id="7663" w:author="SA R2 -1807910" w:date="2018-05-15T07:43:00Z">
        <w:r w:rsidRPr="00390CF2">
          <w:rPr>
            <w:highlight w:val="cyan"/>
          </w:rPr>
          <w:t>Direction: UE to Network</w:t>
        </w:r>
      </w:ins>
    </w:p>
    <w:p w14:paraId="6F43646E" w14:textId="77777777" w:rsidR="000E3D35" w:rsidRPr="00390CF2" w:rsidRDefault="000E3D35" w:rsidP="000E3D35">
      <w:pPr>
        <w:pStyle w:val="TH"/>
        <w:rPr>
          <w:ins w:id="7664" w:author="SA R2 -1807910" w:date="2018-05-15T07:43:00Z"/>
          <w:noProof/>
          <w:highlight w:val="cyan"/>
        </w:rPr>
      </w:pPr>
      <w:ins w:id="7665" w:author="SA R2 -1807910" w:date="2018-05-15T07:43:00Z">
        <w:r w:rsidRPr="00390CF2">
          <w:rPr>
            <w:i/>
            <w:noProof/>
            <w:highlight w:val="cyan"/>
          </w:rPr>
          <w:t>RRCResumeComplete</w:t>
        </w:r>
        <w:r w:rsidRPr="00390CF2">
          <w:rPr>
            <w:noProof/>
            <w:highlight w:val="cyan"/>
          </w:rPr>
          <w:t xml:space="preserve"> message</w:t>
        </w:r>
      </w:ins>
    </w:p>
    <w:p w14:paraId="0770B98A" w14:textId="77777777"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 ASN1START</w:t>
        </w:r>
      </w:ins>
    </w:p>
    <w:p w14:paraId="0A8A9411" w14:textId="77777777" w:rsidR="000E3D35" w:rsidRPr="00390CF2" w:rsidRDefault="000E3D35" w:rsidP="000E3D35">
      <w:pPr>
        <w:pStyle w:val="PL"/>
        <w:rPr>
          <w:ins w:id="7668" w:author="SA R2 -1807910" w:date="2018-05-15T07:43:00Z"/>
          <w:highlight w:val="cyan"/>
        </w:rPr>
      </w:pPr>
      <w:ins w:id="7669" w:author="SA R2 -1807910" w:date="2018-05-15T07:43:00Z">
        <w:r w:rsidRPr="00390CF2">
          <w:rPr>
            <w:highlight w:val="cyan"/>
          </w:rPr>
          <w:t>-- TAG-RRCRESUMECOMPLETE-START</w:t>
        </w:r>
      </w:ins>
    </w:p>
    <w:p w14:paraId="015EF4BF" w14:textId="77777777"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ab/>
        </w:r>
      </w:ins>
    </w:p>
    <w:p w14:paraId="32DFE914"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RRCResumeComplete ::= SEQUENCE {</w:t>
        </w:r>
      </w:ins>
    </w:p>
    <w:p w14:paraId="52FD65C1" w14:textId="77777777" w:rsidR="000E3D35" w:rsidRPr="00390CF2" w:rsidRDefault="000E3D35" w:rsidP="000E3D35">
      <w:pPr>
        <w:pStyle w:val="PL"/>
        <w:rPr>
          <w:ins w:id="7674" w:author="SA R2 -1807910" w:date="2018-05-15T07:43:00Z"/>
          <w:highlight w:val="cyan"/>
          <w:lang w:val="en-US"/>
        </w:rPr>
      </w:pPr>
      <w:ins w:id="7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5E357903" w14:textId="77777777"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4704CCB"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33EE662"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F1900E3"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ab/>
          <w:t>}</w:t>
        </w:r>
      </w:ins>
    </w:p>
    <w:p w14:paraId="3D43E2A6"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w:t>
        </w:r>
      </w:ins>
    </w:p>
    <w:p w14:paraId="705AE081" w14:textId="77777777" w:rsidR="000E3D35" w:rsidRPr="00390CF2" w:rsidRDefault="000E3D35" w:rsidP="000E3D35">
      <w:pPr>
        <w:pStyle w:val="PL"/>
        <w:rPr>
          <w:ins w:id="7686" w:author="SA R2 -1807910" w:date="2018-05-15T07:43:00Z"/>
          <w:highlight w:val="cyan"/>
          <w:lang w:val="en-US"/>
        </w:rPr>
      </w:pPr>
    </w:p>
    <w:p w14:paraId="6963ABC6" w14:textId="77777777"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RRCResumeComplete-IEs ::= SEQUENCE {</w:t>
        </w:r>
      </w:ins>
    </w:p>
    <w:p w14:paraId="2FC1AEF6" w14:textId="77777777"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461D9A7" w14:textId="77777777" w:rsidR="000E3D35" w:rsidRPr="00390CF2" w:rsidRDefault="000E3D35" w:rsidP="000E3D35">
      <w:pPr>
        <w:pStyle w:val="PL"/>
        <w:rPr>
          <w:ins w:id="7691" w:author="SA R2 -1807910" w:date="2018-05-15T07:43:00Z"/>
          <w:highlight w:val="cyan"/>
        </w:rPr>
      </w:pPr>
      <w:ins w:id="7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3" w:author="Rapporteur SA Rev1" w:date="2018-05-24T19:55:00Z">
        <w:r w:rsidRPr="00390CF2">
          <w:rPr>
            <w:color w:val="993366"/>
            <w:highlight w:val="cyan"/>
          </w:rPr>
          <w:t xml:space="preserve"> </w:t>
        </w:r>
      </w:ins>
      <w:ins w:id="76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8E79DAE" w14:textId="77777777" w:rsidR="000E3D35" w:rsidRPr="00390CF2" w:rsidRDefault="000E3D35" w:rsidP="000E3D35">
      <w:pPr>
        <w:pStyle w:val="PL"/>
        <w:rPr>
          <w:ins w:id="7695" w:author="SA R2 -1807910" w:date="2018-05-15T07:43:00Z"/>
          <w:highlight w:val="cyan"/>
        </w:rPr>
      </w:pPr>
      <w:ins w:id="76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898F706" w14:textId="77777777" w:rsidR="000E3D35" w:rsidRPr="00390CF2" w:rsidRDefault="000E3D35" w:rsidP="000E3D35">
      <w:pPr>
        <w:pStyle w:val="PL"/>
        <w:rPr>
          <w:ins w:id="7697" w:author="SA R2 -1807910" w:date="2018-05-15T07:43:00Z"/>
          <w:highlight w:val="cyan"/>
          <w:lang w:val="en-US"/>
        </w:rPr>
      </w:pPr>
      <w:ins w:id="7698" w:author="SA R2 -1807910" w:date="2018-05-15T07:43:00Z">
        <w:r w:rsidRPr="00390CF2">
          <w:rPr>
            <w:highlight w:val="cyan"/>
            <w:lang w:val="en-US"/>
          </w:rPr>
          <w:t>}</w:t>
        </w:r>
      </w:ins>
    </w:p>
    <w:p w14:paraId="7F4980B6" w14:textId="77777777" w:rsidR="000E3D35" w:rsidRPr="00390CF2" w:rsidRDefault="000E3D35" w:rsidP="000E3D35">
      <w:pPr>
        <w:pStyle w:val="PL"/>
        <w:rPr>
          <w:ins w:id="7699" w:author="SA R2 -1807910" w:date="2018-05-15T07:43:00Z"/>
          <w:highlight w:val="cyan"/>
          <w:lang w:val="en-US"/>
        </w:rPr>
      </w:pPr>
    </w:p>
    <w:p w14:paraId="41DBB6A9" w14:textId="77777777" w:rsidR="000E3D35" w:rsidRPr="00390CF2" w:rsidRDefault="000E3D35" w:rsidP="000E3D35">
      <w:pPr>
        <w:pStyle w:val="PL"/>
        <w:rPr>
          <w:ins w:id="7700" w:author="SA R2 -1807910" w:date="2018-05-15T07:43:00Z"/>
          <w:highlight w:val="cyan"/>
        </w:rPr>
      </w:pPr>
      <w:ins w:id="7701" w:author="SA R2 -1807910" w:date="2018-05-15T07:43:00Z">
        <w:r w:rsidRPr="00390CF2">
          <w:rPr>
            <w:highlight w:val="cyan"/>
          </w:rPr>
          <w:t>-- TAG-RRCRESUMECOMPLETE-STOP</w:t>
        </w:r>
      </w:ins>
    </w:p>
    <w:p w14:paraId="24FB44A4" w14:textId="77777777" w:rsidR="000E3D35" w:rsidRPr="00390CF2" w:rsidRDefault="000E3D35" w:rsidP="000E3D35">
      <w:pPr>
        <w:pStyle w:val="PL"/>
        <w:rPr>
          <w:ins w:id="7702" w:author="SA R2 -1807910" w:date="2018-05-15T07:43:00Z"/>
          <w:highlight w:val="cyan"/>
        </w:rPr>
      </w:pPr>
      <w:ins w:id="7703" w:author="SA R2 -1807910" w:date="2018-05-15T07:43:00Z">
        <w:r w:rsidRPr="00390CF2">
          <w:rPr>
            <w:highlight w:val="cyan"/>
          </w:rPr>
          <w:t>-- ASN1STOP</w:t>
        </w:r>
      </w:ins>
    </w:p>
    <w:p w14:paraId="568519D9" w14:textId="77777777" w:rsidR="000E3D35" w:rsidRPr="00390CF2" w:rsidRDefault="000E3D35" w:rsidP="000E3D35">
      <w:pPr>
        <w:pStyle w:val="EditorsNote"/>
        <w:rPr>
          <w:ins w:id="7704" w:author="SA R2 -1807910" w:date="2018-05-24T09:09:00Z"/>
          <w:highlight w:val="cyan"/>
        </w:rPr>
      </w:pPr>
    </w:p>
    <w:p w14:paraId="4B3D849B" w14:textId="77777777" w:rsidR="000E3D35" w:rsidRPr="00390CF2" w:rsidRDefault="000E3D35" w:rsidP="000E3D35">
      <w:pPr>
        <w:pStyle w:val="EditorsNote"/>
        <w:rPr>
          <w:ins w:id="7705" w:author="SA R2 -1807910" w:date="2018-05-15T07:43:00Z"/>
          <w:highlight w:val="cyan"/>
        </w:rPr>
      </w:pPr>
      <w:bookmarkStart w:id="7706" w:name="_Hlk521517515"/>
      <w:ins w:id="770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21501EF" w14:textId="77777777" w:rsidR="000E3D35" w:rsidRPr="00390CF2" w:rsidRDefault="000E3D35" w:rsidP="000E3D35">
      <w:pPr>
        <w:pStyle w:val="EditorsNote"/>
        <w:rPr>
          <w:ins w:id="7708" w:author="SA R2 -1807910" w:date="2018-05-15T07:43:00Z"/>
          <w:highlight w:val="cyan"/>
          <w:lang w:val="en-US"/>
        </w:rPr>
      </w:pPr>
      <w:bookmarkStart w:id="7709" w:name="_Hlk512512277"/>
      <w:bookmarkEnd w:id="7706"/>
      <w:ins w:id="7710" w:author="SA R2 -1807910" w:date="2018-05-15T07:43:00Z">
        <w:r w:rsidRPr="00390CF2">
          <w:rPr>
            <w:highlight w:val="cyan"/>
          </w:rPr>
          <w:t>Editor’s Note: FFS Whether the NSSAI info needs to be included in MSG5 in the case of resume.</w:t>
        </w:r>
      </w:ins>
    </w:p>
    <w:bookmarkEnd w:id="7325"/>
    <w:bookmarkEnd w:id="7709"/>
    <w:p w14:paraId="4AF7D636" w14:textId="77777777" w:rsidR="000E3D35" w:rsidRPr="00390CF2" w:rsidRDefault="000E3D35" w:rsidP="000E3D35">
      <w:pPr>
        <w:pStyle w:val="Heading4"/>
        <w:rPr>
          <w:ins w:id="7711" w:author="SA R2 -1807910" w:date="2018-05-15T07:43:00Z"/>
          <w:highlight w:val="cyan"/>
        </w:rPr>
      </w:pPr>
      <w:ins w:id="7712" w:author="SA R2 -1807910" w:date="2018-05-15T07:43:00Z">
        <w:r w:rsidRPr="00390CF2">
          <w:rPr>
            <w:highlight w:val="cyan"/>
          </w:rPr>
          <w:t>–</w:t>
        </w:r>
        <w:r w:rsidRPr="00390CF2">
          <w:rPr>
            <w:highlight w:val="cyan"/>
          </w:rPr>
          <w:tab/>
        </w:r>
        <w:r w:rsidRPr="00390CF2">
          <w:rPr>
            <w:i/>
            <w:noProof/>
            <w:highlight w:val="cyan"/>
          </w:rPr>
          <w:t>RRCSetup</w:t>
        </w:r>
      </w:ins>
    </w:p>
    <w:p w14:paraId="20E1ABC9" w14:textId="77777777" w:rsidR="000E3D35" w:rsidRPr="00390CF2" w:rsidRDefault="000E3D35" w:rsidP="000E3D35">
      <w:pPr>
        <w:rPr>
          <w:ins w:id="7713" w:author="SA R2 -1807910" w:date="2018-05-15T07:43:00Z"/>
          <w:highlight w:val="cyan"/>
        </w:rPr>
      </w:pPr>
      <w:ins w:id="771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C881384" w14:textId="77777777" w:rsidR="000E3D35" w:rsidRPr="00390CF2" w:rsidRDefault="000E3D35" w:rsidP="000E3D35">
      <w:pPr>
        <w:pStyle w:val="B1"/>
        <w:rPr>
          <w:ins w:id="7715" w:author="SA R2 -1807910" w:date="2018-05-15T07:43:00Z"/>
          <w:highlight w:val="cyan"/>
        </w:rPr>
      </w:pPr>
      <w:ins w:id="7716" w:author="SA R2 -1807910" w:date="2018-05-15T07:43:00Z">
        <w:r w:rsidRPr="00390CF2">
          <w:rPr>
            <w:highlight w:val="cyan"/>
          </w:rPr>
          <w:t>Signalling radio bearer: SRB0</w:t>
        </w:r>
      </w:ins>
    </w:p>
    <w:p w14:paraId="5B616C18" w14:textId="77777777" w:rsidR="000E3D35" w:rsidRPr="00390CF2" w:rsidRDefault="000E3D35" w:rsidP="000E3D35">
      <w:pPr>
        <w:pStyle w:val="B1"/>
        <w:rPr>
          <w:ins w:id="7717" w:author="SA R2 -1807910" w:date="2018-05-15T07:43:00Z"/>
          <w:highlight w:val="cyan"/>
        </w:rPr>
      </w:pPr>
      <w:ins w:id="7718" w:author="SA R2 -1807910" w:date="2018-05-15T07:43:00Z">
        <w:r w:rsidRPr="00390CF2">
          <w:rPr>
            <w:highlight w:val="cyan"/>
          </w:rPr>
          <w:t>RLC-SAP: TM</w:t>
        </w:r>
      </w:ins>
    </w:p>
    <w:p w14:paraId="437CB6F3" w14:textId="77777777" w:rsidR="000E3D35" w:rsidRPr="00390CF2" w:rsidRDefault="000E3D35" w:rsidP="000E3D35">
      <w:pPr>
        <w:pStyle w:val="B1"/>
        <w:rPr>
          <w:ins w:id="7719" w:author="SA R2 -1807910" w:date="2018-05-15T07:43:00Z"/>
          <w:highlight w:val="cyan"/>
        </w:rPr>
      </w:pPr>
      <w:ins w:id="7720" w:author="SA R2 -1807910" w:date="2018-05-15T07:43:00Z">
        <w:r w:rsidRPr="00390CF2">
          <w:rPr>
            <w:highlight w:val="cyan"/>
          </w:rPr>
          <w:t>Logical channel: CCCH</w:t>
        </w:r>
      </w:ins>
    </w:p>
    <w:p w14:paraId="22836724" w14:textId="77777777" w:rsidR="000E3D35" w:rsidRPr="00390CF2" w:rsidRDefault="000E3D35" w:rsidP="000E3D35">
      <w:pPr>
        <w:pStyle w:val="B1"/>
        <w:rPr>
          <w:ins w:id="7721" w:author="SA R2 -1807910" w:date="2018-05-15T07:43:00Z"/>
          <w:highlight w:val="cyan"/>
        </w:rPr>
      </w:pPr>
      <w:ins w:id="7722" w:author="SA R2 -1807910" w:date="2018-05-15T07:43:00Z">
        <w:r w:rsidRPr="00390CF2">
          <w:rPr>
            <w:highlight w:val="cyan"/>
          </w:rPr>
          <w:t>Direction: Network to UE</w:t>
        </w:r>
      </w:ins>
    </w:p>
    <w:p w14:paraId="261881E8" w14:textId="77777777" w:rsidR="000E3D35" w:rsidRPr="00390CF2" w:rsidRDefault="000E3D35" w:rsidP="000E3D35">
      <w:pPr>
        <w:pStyle w:val="TH"/>
        <w:rPr>
          <w:ins w:id="7723" w:author="SA R2 -1807910" w:date="2018-05-15T07:43:00Z"/>
          <w:highlight w:val="cyan"/>
        </w:rPr>
      </w:pPr>
      <w:ins w:id="7724" w:author="SA R2 -1807910" w:date="2018-05-15T07:43:00Z">
        <w:r w:rsidRPr="00390CF2">
          <w:rPr>
            <w:i/>
            <w:noProof/>
            <w:highlight w:val="cyan"/>
          </w:rPr>
          <w:t>RRCSetup</w:t>
        </w:r>
        <w:r w:rsidRPr="00390CF2">
          <w:rPr>
            <w:noProof/>
            <w:highlight w:val="cyan"/>
          </w:rPr>
          <w:t xml:space="preserve"> message</w:t>
        </w:r>
      </w:ins>
    </w:p>
    <w:p w14:paraId="153C731B" w14:textId="77777777" w:rsidR="000E3D35" w:rsidRPr="00390CF2" w:rsidRDefault="000E3D35" w:rsidP="000E3D35">
      <w:pPr>
        <w:pStyle w:val="PL"/>
        <w:rPr>
          <w:ins w:id="7725" w:author="SA R2 -1807910" w:date="2018-05-15T07:43:00Z"/>
          <w:highlight w:val="cyan"/>
        </w:rPr>
      </w:pPr>
      <w:ins w:id="7726" w:author="SA R2 -1807910" w:date="2018-05-15T07:43:00Z">
        <w:r w:rsidRPr="00390CF2">
          <w:rPr>
            <w:highlight w:val="cyan"/>
          </w:rPr>
          <w:t>-- ASN1START</w:t>
        </w:r>
      </w:ins>
    </w:p>
    <w:p w14:paraId="4B1893C5" w14:textId="77777777" w:rsidR="000E3D35" w:rsidRPr="00390CF2" w:rsidRDefault="000E3D35" w:rsidP="000E3D35">
      <w:pPr>
        <w:pStyle w:val="PL"/>
        <w:rPr>
          <w:ins w:id="7727" w:author="SA R2 -1807910" w:date="2018-05-15T07:43:00Z"/>
          <w:highlight w:val="cyan"/>
        </w:rPr>
      </w:pPr>
      <w:ins w:id="7728" w:author="SA R2 -1807910" w:date="2018-05-15T07:43:00Z">
        <w:r w:rsidRPr="00390CF2">
          <w:rPr>
            <w:highlight w:val="cyan"/>
          </w:rPr>
          <w:t>-- TAG-RRCSETUP-START</w:t>
        </w:r>
      </w:ins>
    </w:p>
    <w:p w14:paraId="08E9D8EB" w14:textId="77777777" w:rsidR="000E3D35" w:rsidRPr="00390CF2" w:rsidRDefault="000E3D35" w:rsidP="000E3D35">
      <w:pPr>
        <w:pStyle w:val="PL"/>
        <w:rPr>
          <w:ins w:id="7729" w:author="SA R2 -1807910" w:date="2018-05-15T07:43:00Z"/>
          <w:highlight w:val="cyan"/>
          <w:lang w:val="en-US"/>
        </w:rPr>
      </w:pPr>
    </w:p>
    <w:p w14:paraId="0E335583" w14:textId="77777777" w:rsidR="000E3D35" w:rsidRPr="00390CF2" w:rsidRDefault="000E3D35" w:rsidP="000E3D35">
      <w:pPr>
        <w:pStyle w:val="PL"/>
        <w:rPr>
          <w:ins w:id="7730" w:author="SA R2 -1807910" w:date="2018-05-15T07:43:00Z"/>
          <w:highlight w:val="cyan"/>
          <w:lang w:val="en-US"/>
        </w:rPr>
      </w:pPr>
      <w:ins w:id="773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644786" w14:textId="77777777" w:rsidR="000E3D35" w:rsidRPr="00390CF2" w:rsidRDefault="000E3D35" w:rsidP="000E3D35">
      <w:pPr>
        <w:pStyle w:val="PL"/>
        <w:rPr>
          <w:ins w:id="7732" w:author="SA R2 -1807910" w:date="2018-05-15T07:43:00Z"/>
          <w:snapToGrid w:val="0"/>
          <w:highlight w:val="cyan"/>
          <w:lang w:val="en-US"/>
        </w:rPr>
      </w:pPr>
      <w:ins w:id="77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C18BDB7" w14:textId="77777777" w:rsidR="000E3D35" w:rsidRPr="00390CF2" w:rsidRDefault="000E3D35" w:rsidP="000E3D35">
      <w:pPr>
        <w:pStyle w:val="PL"/>
        <w:rPr>
          <w:ins w:id="7734" w:author="SA R2 -1807910" w:date="2018-05-15T07:43:00Z"/>
          <w:highlight w:val="cyan"/>
          <w:lang w:val="en-US"/>
        </w:rPr>
      </w:pPr>
      <w:ins w:id="77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32EDC0" w14:textId="77777777" w:rsidR="000E3D35" w:rsidRPr="00390CF2" w:rsidRDefault="000E3D35" w:rsidP="000E3D35">
      <w:pPr>
        <w:pStyle w:val="PL"/>
        <w:rPr>
          <w:ins w:id="7736" w:author="SA R2 -1807910" w:date="2018-05-15T07:43:00Z"/>
          <w:highlight w:val="cyan"/>
          <w:lang w:val="en-US"/>
        </w:rPr>
      </w:pPr>
      <w:ins w:id="77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D7912D" w14:textId="77777777" w:rsidR="000E3D35" w:rsidRPr="00390CF2" w:rsidRDefault="000E3D35" w:rsidP="000E3D35">
      <w:pPr>
        <w:pStyle w:val="PL"/>
        <w:rPr>
          <w:ins w:id="7738" w:author="SA R2 -1807910" w:date="2018-05-15T07:43:00Z"/>
          <w:highlight w:val="cyan"/>
          <w:lang w:val="en-US"/>
        </w:rPr>
      </w:pPr>
      <w:ins w:id="773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30E94E8E" w14:textId="77777777" w:rsidR="000E3D35" w:rsidRPr="00390CF2" w:rsidRDefault="000E3D35" w:rsidP="000E3D35">
      <w:pPr>
        <w:pStyle w:val="PL"/>
        <w:rPr>
          <w:ins w:id="7740" w:author="SA R2 -1807910" w:date="2018-05-15T07:43:00Z"/>
          <w:highlight w:val="cyan"/>
          <w:lang w:val="it-IT"/>
        </w:rPr>
      </w:pPr>
      <w:ins w:id="77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7763F3" w14:textId="77777777" w:rsidR="000E3D35" w:rsidRPr="00390CF2" w:rsidRDefault="000E3D35" w:rsidP="000E3D35">
      <w:pPr>
        <w:pStyle w:val="PL"/>
        <w:rPr>
          <w:ins w:id="7742" w:author="SA R2 -1807910" w:date="2018-05-15T07:43:00Z"/>
          <w:highlight w:val="cyan"/>
          <w:lang w:val="it-IT"/>
        </w:rPr>
      </w:pPr>
      <w:ins w:id="774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C4203E5" w14:textId="77777777" w:rsidR="000E3D35" w:rsidRPr="00390CF2" w:rsidRDefault="000E3D35" w:rsidP="000E3D35">
      <w:pPr>
        <w:pStyle w:val="PL"/>
        <w:rPr>
          <w:ins w:id="7744" w:author="SA R2 -1807910" w:date="2018-05-15T07:43:00Z"/>
          <w:highlight w:val="cyan"/>
          <w:lang w:val="it-IT"/>
        </w:rPr>
      </w:pPr>
      <w:ins w:id="774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B9C3EE2" w14:textId="77777777" w:rsidR="000E3D35" w:rsidRPr="00390CF2" w:rsidRDefault="000E3D35" w:rsidP="000E3D35">
      <w:pPr>
        <w:pStyle w:val="PL"/>
        <w:rPr>
          <w:ins w:id="7746" w:author="SA R2 -1807910" w:date="2018-05-15T07:43:00Z"/>
          <w:highlight w:val="cyan"/>
          <w:lang w:val="it-IT"/>
        </w:rPr>
      </w:pPr>
      <w:ins w:id="7747" w:author="SA R2 -1807910" w:date="2018-05-15T07:43:00Z">
        <w:r w:rsidRPr="00390CF2">
          <w:rPr>
            <w:highlight w:val="cyan"/>
            <w:lang w:val="it-IT"/>
          </w:rPr>
          <w:tab/>
        </w:r>
        <w:r w:rsidRPr="00390CF2">
          <w:rPr>
            <w:highlight w:val="cyan"/>
            <w:lang w:val="it-IT"/>
          </w:rPr>
          <w:tab/>
          <w:t>},</w:t>
        </w:r>
      </w:ins>
    </w:p>
    <w:p w14:paraId="64254F79" w14:textId="77777777" w:rsidR="000E3D35" w:rsidRPr="00177145" w:rsidRDefault="004D34B3" w:rsidP="000E3D35">
      <w:pPr>
        <w:pStyle w:val="PL"/>
        <w:rPr>
          <w:ins w:id="7748" w:author="SA R2 -1807910" w:date="2018-05-15T07:43:00Z"/>
          <w:highlight w:val="cyan"/>
          <w:lang w:val="it-IT"/>
          <w:rPrChange w:id="7749" w:author="Huawei" w:date="2018-08-09T21:59:00Z">
            <w:rPr>
              <w:ins w:id="7750" w:author="SA R2 -1807910" w:date="2018-05-15T07:43:00Z"/>
              <w:highlight w:val="cyan"/>
            </w:rPr>
          </w:rPrChange>
        </w:rPr>
      </w:pPr>
      <w:ins w:id="7751" w:author="SA R2 -1807910" w:date="2018-05-15T07:43:00Z">
        <w:r w:rsidRPr="004D34B3">
          <w:rPr>
            <w:highlight w:val="cyan"/>
            <w:lang w:val="it-IT"/>
            <w:rPrChange w:id="7752" w:author="Huawei" w:date="2018-08-09T21:59:00Z">
              <w:rPr>
                <w:szCs w:val="16"/>
                <w:highlight w:val="cyan"/>
              </w:rPr>
            </w:rPrChange>
          </w:rPr>
          <w:tab/>
        </w:r>
        <w:r w:rsidRPr="004D34B3">
          <w:rPr>
            <w:highlight w:val="cyan"/>
            <w:lang w:val="it-IT"/>
            <w:rPrChange w:id="7753" w:author="Huawei" w:date="2018-08-09T21:59:00Z">
              <w:rPr>
                <w:szCs w:val="16"/>
                <w:highlight w:val="cyan"/>
              </w:rPr>
            </w:rPrChange>
          </w:rPr>
          <w:tab/>
          <w:t>criticalExtensionsFuture</w:t>
        </w:r>
        <w:r w:rsidRPr="004D34B3">
          <w:rPr>
            <w:highlight w:val="cyan"/>
            <w:lang w:val="it-IT"/>
            <w:rPrChange w:id="7754" w:author="Huawei" w:date="2018-08-09T21:59:00Z">
              <w:rPr>
                <w:szCs w:val="16"/>
                <w:highlight w:val="cyan"/>
              </w:rPr>
            </w:rPrChange>
          </w:rPr>
          <w:tab/>
        </w:r>
        <w:r w:rsidRPr="004D34B3">
          <w:rPr>
            <w:highlight w:val="cyan"/>
            <w:lang w:val="it-IT"/>
            <w:rPrChange w:id="7755" w:author="Huawei" w:date="2018-08-09T21:59:00Z">
              <w:rPr>
                <w:szCs w:val="16"/>
                <w:highlight w:val="cyan"/>
              </w:rPr>
            </w:rPrChange>
          </w:rPr>
          <w:tab/>
        </w:r>
        <w:r w:rsidRPr="004D34B3">
          <w:rPr>
            <w:highlight w:val="cyan"/>
            <w:lang w:val="it-IT"/>
            <w:rPrChange w:id="7756" w:author="Huawei" w:date="2018-08-09T21:59:00Z">
              <w:rPr>
                <w:szCs w:val="16"/>
                <w:highlight w:val="cyan"/>
              </w:rPr>
            </w:rPrChange>
          </w:rPr>
          <w:tab/>
        </w:r>
        <w:r w:rsidRPr="004D34B3">
          <w:rPr>
            <w:color w:val="993366"/>
            <w:highlight w:val="cyan"/>
            <w:lang w:val="it-IT"/>
            <w:rPrChange w:id="7757" w:author="Huawei" w:date="2018-08-09T21:59:00Z">
              <w:rPr>
                <w:color w:val="993366"/>
                <w:szCs w:val="16"/>
                <w:highlight w:val="cyan"/>
              </w:rPr>
            </w:rPrChange>
          </w:rPr>
          <w:t>SEQUENCE</w:t>
        </w:r>
        <w:r w:rsidRPr="004D34B3">
          <w:rPr>
            <w:highlight w:val="cyan"/>
            <w:lang w:val="it-IT"/>
            <w:rPrChange w:id="7758" w:author="Huawei" w:date="2018-08-09T21:59:00Z">
              <w:rPr>
                <w:szCs w:val="16"/>
                <w:highlight w:val="cyan"/>
              </w:rPr>
            </w:rPrChange>
          </w:rPr>
          <w:t xml:space="preserve"> {}</w:t>
        </w:r>
      </w:ins>
    </w:p>
    <w:p w14:paraId="0666BA0A" w14:textId="77777777" w:rsidR="000E3D35" w:rsidRPr="00390CF2" w:rsidRDefault="000E3D35" w:rsidP="000E3D35">
      <w:pPr>
        <w:pStyle w:val="PL"/>
        <w:rPr>
          <w:ins w:id="7759" w:author="SA R2 -1807910" w:date="2018-05-15T07:43:00Z"/>
          <w:highlight w:val="cyan"/>
          <w:lang w:val="it-IT"/>
        </w:rPr>
      </w:pPr>
      <w:ins w:id="7760" w:author="SA R2 -1807910" w:date="2018-05-15T07:43:00Z">
        <w:r w:rsidRPr="00390CF2">
          <w:rPr>
            <w:highlight w:val="cyan"/>
            <w:lang w:val="it-IT"/>
          </w:rPr>
          <w:tab/>
          <w:t>}</w:t>
        </w:r>
      </w:ins>
    </w:p>
    <w:p w14:paraId="2DFBC662" w14:textId="77777777" w:rsidR="000E3D35" w:rsidRPr="00390CF2" w:rsidRDefault="000E3D35" w:rsidP="000E3D35">
      <w:pPr>
        <w:pStyle w:val="PL"/>
        <w:rPr>
          <w:ins w:id="7761" w:author="SA R2 -1807910" w:date="2018-05-15T07:43:00Z"/>
          <w:highlight w:val="cyan"/>
          <w:lang w:val="it-IT"/>
        </w:rPr>
      </w:pPr>
      <w:ins w:id="7762" w:author="SA R2 -1807910" w:date="2018-05-15T07:43:00Z">
        <w:r w:rsidRPr="00390CF2">
          <w:rPr>
            <w:highlight w:val="cyan"/>
            <w:lang w:val="it-IT"/>
          </w:rPr>
          <w:t>}</w:t>
        </w:r>
      </w:ins>
    </w:p>
    <w:p w14:paraId="2EF672A6" w14:textId="77777777" w:rsidR="000E3D35" w:rsidRPr="00390CF2" w:rsidRDefault="000E3D35" w:rsidP="000E3D35">
      <w:pPr>
        <w:pStyle w:val="PL"/>
        <w:rPr>
          <w:ins w:id="7763" w:author="SA R2 -1807910" w:date="2018-05-15T07:43:00Z"/>
          <w:highlight w:val="cyan"/>
          <w:lang w:val="it-IT"/>
        </w:rPr>
      </w:pPr>
    </w:p>
    <w:p w14:paraId="3F990400" w14:textId="77777777" w:rsidR="000E3D35" w:rsidRPr="00390CF2" w:rsidRDefault="000E3D35" w:rsidP="000E3D35">
      <w:pPr>
        <w:pStyle w:val="PL"/>
        <w:rPr>
          <w:ins w:id="7764" w:author="SA R2 -1807910" w:date="2018-05-15T07:43:00Z"/>
          <w:highlight w:val="cyan"/>
          <w:lang w:val="it-IT"/>
        </w:rPr>
      </w:pPr>
      <w:ins w:id="776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C3B4897" w14:textId="77777777" w:rsidR="000E3D35" w:rsidRPr="00390CF2" w:rsidRDefault="000E3D35" w:rsidP="000E3D35">
      <w:pPr>
        <w:pStyle w:val="PL"/>
        <w:rPr>
          <w:ins w:id="7766" w:author="SA R2 -1807910" w:date="2018-05-15T07:43:00Z"/>
          <w:highlight w:val="cyan"/>
          <w:lang w:val="it-IT"/>
        </w:rPr>
      </w:pPr>
      <w:ins w:id="776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395CCBD5" w14:textId="77777777" w:rsidR="000E3D35" w:rsidRPr="00177145" w:rsidRDefault="004D34B3" w:rsidP="000E3D35">
      <w:pPr>
        <w:pStyle w:val="PL"/>
        <w:rPr>
          <w:ins w:id="7768" w:author="SA R2 -1807910" w:date="2018-05-15T07:43:00Z"/>
          <w:highlight w:val="cyan"/>
          <w:lang w:val="it-IT"/>
          <w:rPrChange w:id="7769" w:author="Huawei" w:date="2018-08-09T21:59:00Z">
            <w:rPr>
              <w:ins w:id="7770" w:author="SA R2 -1807910" w:date="2018-05-15T07:43:00Z"/>
              <w:highlight w:val="cyan"/>
            </w:rPr>
          </w:rPrChange>
        </w:rPr>
      </w:pPr>
      <w:ins w:id="7771" w:author="SA R2 -1807910" w:date="2018-05-15T07:43:00Z">
        <w:r w:rsidRPr="004D34B3">
          <w:rPr>
            <w:highlight w:val="cyan"/>
            <w:lang w:val="it-IT"/>
            <w:rPrChange w:id="7772" w:author="Huawei" w:date="2018-08-09T21:59:00Z">
              <w:rPr>
                <w:szCs w:val="16"/>
                <w:highlight w:val="cyan"/>
              </w:rPr>
            </w:rPrChange>
          </w:rPr>
          <w:tab/>
          <w:t>masterCellGroup</w:t>
        </w:r>
        <w:r w:rsidRPr="004D34B3">
          <w:rPr>
            <w:highlight w:val="cyan"/>
            <w:lang w:val="it-IT"/>
            <w:rPrChange w:id="7773" w:author="Huawei" w:date="2018-08-09T21:59:00Z">
              <w:rPr>
                <w:szCs w:val="16"/>
                <w:highlight w:val="cyan"/>
              </w:rPr>
            </w:rPrChange>
          </w:rPr>
          <w:tab/>
        </w:r>
        <w:r w:rsidRPr="004D34B3">
          <w:rPr>
            <w:highlight w:val="cyan"/>
            <w:lang w:val="it-IT"/>
            <w:rPrChange w:id="7774" w:author="Huawei" w:date="2018-08-09T21:59:00Z">
              <w:rPr>
                <w:szCs w:val="16"/>
                <w:highlight w:val="cyan"/>
              </w:rPr>
            </w:rPrChange>
          </w:rPr>
          <w:tab/>
        </w:r>
        <w:r w:rsidRPr="004D34B3">
          <w:rPr>
            <w:highlight w:val="cyan"/>
            <w:lang w:val="it-IT"/>
            <w:rPrChange w:id="7775" w:author="Huawei" w:date="2018-08-09T21:59:00Z">
              <w:rPr>
                <w:szCs w:val="16"/>
                <w:highlight w:val="cyan"/>
              </w:rPr>
            </w:rPrChange>
          </w:rPr>
          <w:tab/>
        </w:r>
        <w:r w:rsidRPr="004D34B3">
          <w:rPr>
            <w:highlight w:val="cyan"/>
            <w:lang w:val="it-IT"/>
            <w:rPrChange w:id="7776" w:author="Huawei" w:date="2018-08-09T21:59:00Z">
              <w:rPr>
                <w:szCs w:val="16"/>
                <w:highlight w:val="cyan"/>
              </w:rPr>
            </w:rPrChange>
          </w:rPr>
          <w:tab/>
        </w:r>
        <w:r w:rsidRPr="004D34B3">
          <w:rPr>
            <w:highlight w:val="cyan"/>
            <w:lang w:val="it-IT"/>
            <w:rPrChange w:id="7777" w:author="Huawei" w:date="2018-08-09T21:59:00Z">
              <w:rPr>
                <w:szCs w:val="16"/>
                <w:highlight w:val="cyan"/>
              </w:rPr>
            </w:rPrChange>
          </w:rPr>
          <w:tab/>
        </w:r>
        <w:r w:rsidRPr="004D34B3">
          <w:rPr>
            <w:highlight w:val="cyan"/>
            <w:lang w:val="it-IT"/>
            <w:rPrChange w:id="7778" w:author="Huawei" w:date="2018-08-09T21:59:00Z">
              <w:rPr>
                <w:szCs w:val="16"/>
                <w:highlight w:val="cyan"/>
              </w:rPr>
            </w:rPrChange>
          </w:rPr>
          <w:tab/>
          <w:t>OCTET STRING (CONTAINING CellGroupConfig),</w:t>
        </w:r>
      </w:ins>
    </w:p>
    <w:p w14:paraId="38047156" w14:textId="77777777" w:rsidR="000E3D35" w:rsidRPr="00177145" w:rsidRDefault="000E3D35" w:rsidP="000E3D35">
      <w:pPr>
        <w:pStyle w:val="PL"/>
        <w:rPr>
          <w:ins w:id="7779" w:author="SA R2 -1807910" w:date="2018-05-15T07:43:00Z"/>
          <w:highlight w:val="cyan"/>
          <w:lang w:val="it-IT"/>
          <w:rPrChange w:id="7780" w:author="Huawei" w:date="2018-08-09T21:59:00Z">
            <w:rPr>
              <w:ins w:id="7781" w:author="SA R2 -1807910" w:date="2018-05-15T07:43:00Z"/>
              <w:highlight w:val="cyan"/>
            </w:rPr>
          </w:rPrChange>
        </w:rPr>
      </w:pPr>
    </w:p>
    <w:p w14:paraId="1D7CCA9C" w14:textId="77777777" w:rsidR="000E3D35" w:rsidRPr="00177145" w:rsidRDefault="004D34B3" w:rsidP="000E3D35">
      <w:pPr>
        <w:pStyle w:val="PL"/>
        <w:rPr>
          <w:ins w:id="7782" w:author="SA R2 -1807910" w:date="2018-05-15T07:43:00Z"/>
          <w:highlight w:val="cyan"/>
          <w:lang w:val="it-IT"/>
          <w:rPrChange w:id="7783" w:author="Huawei" w:date="2018-08-09T21:59:00Z">
            <w:rPr>
              <w:ins w:id="7784" w:author="SA R2 -1807910" w:date="2018-05-15T07:43:00Z"/>
              <w:highlight w:val="cyan"/>
            </w:rPr>
          </w:rPrChange>
        </w:rPr>
      </w:pPr>
      <w:ins w:id="7785" w:author="SA R2 -1807910" w:date="2018-05-15T07:43:00Z">
        <w:r w:rsidRPr="004D34B3">
          <w:rPr>
            <w:highlight w:val="cyan"/>
            <w:lang w:val="it-IT"/>
            <w:rPrChange w:id="7786" w:author="Huawei" w:date="2018-08-09T21:59:00Z">
              <w:rPr>
                <w:szCs w:val="16"/>
                <w:highlight w:val="cyan"/>
              </w:rPr>
            </w:rPrChange>
          </w:rPr>
          <w:tab/>
          <w:t>lateNonCriticalExtension</w:t>
        </w:r>
        <w:r w:rsidRPr="004D34B3">
          <w:rPr>
            <w:highlight w:val="cyan"/>
            <w:lang w:val="it-IT"/>
            <w:rPrChange w:id="7787" w:author="Huawei" w:date="2018-08-09T21:59:00Z">
              <w:rPr>
                <w:szCs w:val="16"/>
                <w:highlight w:val="cyan"/>
              </w:rPr>
            </w:rPrChange>
          </w:rPr>
          <w:tab/>
        </w:r>
        <w:r w:rsidRPr="004D34B3">
          <w:rPr>
            <w:highlight w:val="cyan"/>
            <w:lang w:val="it-IT"/>
            <w:rPrChange w:id="7788" w:author="Huawei" w:date="2018-08-09T21:59:00Z">
              <w:rPr>
                <w:szCs w:val="16"/>
                <w:highlight w:val="cyan"/>
              </w:rPr>
            </w:rPrChange>
          </w:rPr>
          <w:tab/>
        </w:r>
        <w:r w:rsidRPr="004D34B3">
          <w:rPr>
            <w:highlight w:val="cyan"/>
            <w:lang w:val="it-IT"/>
            <w:rPrChange w:id="7789" w:author="Huawei" w:date="2018-08-09T21:59:00Z">
              <w:rPr>
                <w:szCs w:val="16"/>
                <w:highlight w:val="cyan"/>
              </w:rPr>
            </w:rPrChange>
          </w:rPr>
          <w:tab/>
        </w:r>
        <w:r w:rsidRPr="004D34B3">
          <w:rPr>
            <w:highlight w:val="cyan"/>
            <w:lang w:val="it-IT"/>
            <w:rPrChange w:id="7790" w:author="Huawei" w:date="2018-08-09T21:59:00Z">
              <w:rPr>
                <w:szCs w:val="16"/>
                <w:highlight w:val="cyan"/>
              </w:rPr>
            </w:rPrChange>
          </w:rPr>
          <w:tab/>
        </w:r>
        <w:r w:rsidRPr="004D34B3">
          <w:rPr>
            <w:color w:val="993366"/>
            <w:highlight w:val="cyan"/>
            <w:lang w:val="it-IT"/>
            <w:rPrChange w:id="7791" w:author="Huawei" w:date="2018-08-09T21:59:00Z">
              <w:rPr>
                <w:color w:val="993366"/>
                <w:szCs w:val="16"/>
                <w:highlight w:val="cyan"/>
              </w:rPr>
            </w:rPrChange>
          </w:rPr>
          <w:t>OCTET</w:t>
        </w:r>
      </w:ins>
      <w:ins w:id="7792" w:author="Rapporteur SA Rev1" w:date="2018-05-24T19:55:00Z">
        <w:r w:rsidRPr="004D34B3">
          <w:rPr>
            <w:color w:val="993366"/>
            <w:highlight w:val="cyan"/>
            <w:lang w:val="it-IT"/>
            <w:rPrChange w:id="7793" w:author="Huawei" w:date="2018-08-09T21:59:00Z">
              <w:rPr>
                <w:color w:val="993366"/>
                <w:szCs w:val="16"/>
                <w:highlight w:val="cyan"/>
              </w:rPr>
            </w:rPrChange>
          </w:rPr>
          <w:t xml:space="preserve"> </w:t>
        </w:r>
      </w:ins>
      <w:ins w:id="7794" w:author="SA R2 -1807910" w:date="2018-05-15T07:43:00Z">
        <w:r w:rsidRPr="004D34B3">
          <w:rPr>
            <w:color w:val="993366"/>
            <w:highlight w:val="cyan"/>
            <w:lang w:val="it-IT"/>
            <w:rPrChange w:id="7795" w:author="Huawei" w:date="2018-08-09T21:59:00Z">
              <w:rPr>
                <w:color w:val="993366"/>
                <w:szCs w:val="16"/>
                <w:highlight w:val="cyan"/>
              </w:rPr>
            </w:rPrChange>
          </w:rPr>
          <w:t>STRING</w:t>
        </w:r>
        <w:r w:rsidRPr="004D34B3">
          <w:rPr>
            <w:highlight w:val="cyan"/>
            <w:lang w:val="it-IT"/>
            <w:rPrChange w:id="7796" w:author="Huawei" w:date="2018-08-09T21:59:00Z">
              <w:rPr>
                <w:szCs w:val="16"/>
                <w:highlight w:val="cyan"/>
              </w:rPr>
            </w:rPrChange>
          </w:rPr>
          <w:tab/>
        </w:r>
        <w:r w:rsidRPr="004D34B3">
          <w:rPr>
            <w:highlight w:val="cyan"/>
            <w:lang w:val="it-IT"/>
            <w:rPrChange w:id="7797" w:author="Huawei" w:date="2018-08-09T21:59:00Z">
              <w:rPr>
                <w:szCs w:val="16"/>
                <w:highlight w:val="cyan"/>
              </w:rPr>
            </w:rPrChange>
          </w:rPr>
          <w:tab/>
        </w:r>
        <w:r w:rsidRPr="004D34B3">
          <w:rPr>
            <w:highlight w:val="cyan"/>
            <w:lang w:val="it-IT"/>
            <w:rPrChange w:id="7798" w:author="Huawei" w:date="2018-08-09T21:59:00Z">
              <w:rPr>
                <w:szCs w:val="16"/>
                <w:highlight w:val="cyan"/>
              </w:rPr>
            </w:rPrChange>
          </w:rPr>
          <w:tab/>
        </w:r>
        <w:r w:rsidRPr="004D34B3">
          <w:rPr>
            <w:highlight w:val="cyan"/>
            <w:lang w:val="it-IT"/>
            <w:rPrChange w:id="7799" w:author="Huawei" w:date="2018-08-09T21:59:00Z">
              <w:rPr>
                <w:szCs w:val="16"/>
                <w:highlight w:val="cyan"/>
              </w:rPr>
            </w:rPrChange>
          </w:rPr>
          <w:tab/>
        </w:r>
        <w:r w:rsidRPr="004D34B3">
          <w:rPr>
            <w:highlight w:val="cyan"/>
            <w:lang w:val="it-IT"/>
            <w:rPrChange w:id="7800" w:author="Huawei" w:date="2018-08-09T21:59:00Z">
              <w:rPr>
                <w:szCs w:val="16"/>
                <w:highlight w:val="cyan"/>
              </w:rPr>
            </w:rPrChange>
          </w:rPr>
          <w:tab/>
        </w:r>
        <w:r w:rsidRPr="004D34B3">
          <w:rPr>
            <w:highlight w:val="cyan"/>
            <w:lang w:val="it-IT"/>
            <w:rPrChange w:id="7801" w:author="Huawei" w:date="2018-08-09T21:59:00Z">
              <w:rPr>
                <w:szCs w:val="16"/>
                <w:highlight w:val="cyan"/>
              </w:rPr>
            </w:rPrChange>
          </w:rPr>
          <w:tab/>
        </w:r>
        <w:r w:rsidRPr="004D34B3">
          <w:rPr>
            <w:highlight w:val="cyan"/>
            <w:lang w:val="it-IT"/>
            <w:rPrChange w:id="7802" w:author="Huawei" w:date="2018-08-09T21:59:00Z">
              <w:rPr>
                <w:szCs w:val="16"/>
                <w:highlight w:val="cyan"/>
              </w:rPr>
            </w:rPrChange>
          </w:rPr>
          <w:tab/>
        </w:r>
        <w:r w:rsidRPr="004D34B3">
          <w:rPr>
            <w:highlight w:val="cyan"/>
            <w:lang w:val="it-IT"/>
            <w:rPrChange w:id="7803" w:author="Huawei" w:date="2018-08-09T21:59:00Z">
              <w:rPr>
                <w:szCs w:val="16"/>
                <w:highlight w:val="cyan"/>
              </w:rPr>
            </w:rPrChange>
          </w:rPr>
          <w:tab/>
        </w:r>
        <w:r w:rsidRPr="004D34B3">
          <w:rPr>
            <w:highlight w:val="cyan"/>
            <w:lang w:val="it-IT"/>
            <w:rPrChange w:id="7804" w:author="Huawei" w:date="2018-08-09T21:59:00Z">
              <w:rPr>
                <w:szCs w:val="16"/>
                <w:highlight w:val="cyan"/>
              </w:rPr>
            </w:rPrChange>
          </w:rPr>
          <w:tab/>
        </w:r>
        <w:r w:rsidRPr="004D34B3">
          <w:rPr>
            <w:highlight w:val="cyan"/>
            <w:lang w:val="it-IT"/>
            <w:rPrChange w:id="7805" w:author="Huawei" w:date="2018-08-09T21:59:00Z">
              <w:rPr>
                <w:szCs w:val="16"/>
                <w:highlight w:val="cyan"/>
              </w:rPr>
            </w:rPrChange>
          </w:rPr>
          <w:tab/>
        </w:r>
        <w:r w:rsidRPr="004D34B3">
          <w:rPr>
            <w:highlight w:val="cyan"/>
            <w:lang w:val="it-IT"/>
            <w:rPrChange w:id="7806" w:author="Huawei" w:date="2018-08-09T21:59:00Z">
              <w:rPr>
                <w:szCs w:val="16"/>
                <w:highlight w:val="cyan"/>
              </w:rPr>
            </w:rPrChange>
          </w:rPr>
          <w:tab/>
        </w:r>
        <w:r w:rsidRPr="004D34B3">
          <w:rPr>
            <w:highlight w:val="cyan"/>
            <w:lang w:val="it-IT"/>
            <w:rPrChange w:id="7807" w:author="Huawei" w:date="2018-08-09T21:59:00Z">
              <w:rPr>
                <w:szCs w:val="16"/>
                <w:highlight w:val="cyan"/>
              </w:rPr>
            </w:rPrChange>
          </w:rPr>
          <w:tab/>
        </w:r>
        <w:r w:rsidRPr="004D34B3">
          <w:rPr>
            <w:highlight w:val="cyan"/>
            <w:lang w:val="it-IT"/>
            <w:rPrChange w:id="7808" w:author="Huawei" w:date="2018-08-09T21:59:00Z">
              <w:rPr>
                <w:szCs w:val="16"/>
                <w:highlight w:val="cyan"/>
              </w:rPr>
            </w:rPrChange>
          </w:rPr>
          <w:tab/>
        </w:r>
        <w:r w:rsidRPr="004D34B3">
          <w:rPr>
            <w:highlight w:val="cyan"/>
            <w:lang w:val="it-IT"/>
            <w:rPrChange w:id="7809" w:author="Huawei" w:date="2018-08-09T21:59:00Z">
              <w:rPr>
                <w:szCs w:val="16"/>
                <w:highlight w:val="cyan"/>
              </w:rPr>
            </w:rPrChange>
          </w:rPr>
          <w:tab/>
        </w:r>
        <w:r w:rsidRPr="004D34B3">
          <w:rPr>
            <w:highlight w:val="cyan"/>
            <w:lang w:val="it-IT"/>
            <w:rPrChange w:id="7810" w:author="Huawei" w:date="2018-08-09T21:59:00Z">
              <w:rPr>
                <w:szCs w:val="16"/>
                <w:highlight w:val="cyan"/>
              </w:rPr>
            </w:rPrChange>
          </w:rPr>
          <w:tab/>
        </w:r>
        <w:r w:rsidRPr="004D34B3">
          <w:rPr>
            <w:color w:val="993366"/>
            <w:highlight w:val="cyan"/>
            <w:lang w:val="it-IT"/>
            <w:rPrChange w:id="7811" w:author="Huawei" w:date="2018-08-09T21:59:00Z">
              <w:rPr>
                <w:color w:val="993366"/>
                <w:szCs w:val="16"/>
                <w:highlight w:val="cyan"/>
              </w:rPr>
            </w:rPrChange>
          </w:rPr>
          <w:t>OPTIONAL</w:t>
        </w:r>
        <w:r w:rsidRPr="004D34B3">
          <w:rPr>
            <w:highlight w:val="cyan"/>
            <w:lang w:val="it-IT"/>
            <w:rPrChange w:id="7812" w:author="Huawei" w:date="2018-08-09T21:59:00Z">
              <w:rPr>
                <w:szCs w:val="16"/>
                <w:highlight w:val="cyan"/>
              </w:rPr>
            </w:rPrChange>
          </w:rPr>
          <w:t>,</w:t>
        </w:r>
      </w:ins>
    </w:p>
    <w:p w14:paraId="57757865" w14:textId="77777777" w:rsidR="000E3D35" w:rsidRPr="00177145" w:rsidRDefault="004D34B3" w:rsidP="000E3D35">
      <w:pPr>
        <w:pStyle w:val="PL"/>
        <w:rPr>
          <w:ins w:id="7813" w:author="SA R2 -1807910" w:date="2018-05-15T07:43:00Z"/>
          <w:highlight w:val="cyan"/>
          <w:lang w:val="it-IT"/>
          <w:rPrChange w:id="7814" w:author="Huawei" w:date="2018-08-09T21:59:00Z">
            <w:rPr>
              <w:ins w:id="7815" w:author="SA R2 -1807910" w:date="2018-05-15T07:43:00Z"/>
              <w:highlight w:val="cyan"/>
            </w:rPr>
          </w:rPrChange>
        </w:rPr>
      </w:pPr>
      <w:ins w:id="7816" w:author="SA R2 -1807910" w:date="2018-05-15T07:43:00Z">
        <w:r w:rsidRPr="004D34B3">
          <w:rPr>
            <w:highlight w:val="cyan"/>
            <w:lang w:val="it-IT"/>
            <w:rPrChange w:id="7817" w:author="Huawei" w:date="2018-08-09T21:59:00Z">
              <w:rPr>
                <w:szCs w:val="16"/>
                <w:highlight w:val="cyan"/>
              </w:rPr>
            </w:rPrChange>
          </w:rPr>
          <w:tab/>
          <w:t>nonCriticalExtension</w:t>
        </w:r>
        <w:r w:rsidRPr="004D34B3">
          <w:rPr>
            <w:highlight w:val="cyan"/>
            <w:lang w:val="it-IT"/>
            <w:rPrChange w:id="7818" w:author="Huawei" w:date="2018-08-09T21:59:00Z">
              <w:rPr>
                <w:szCs w:val="16"/>
                <w:highlight w:val="cyan"/>
              </w:rPr>
            </w:rPrChange>
          </w:rPr>
          <w:tab/>
        </w:r>
        <w:r w:rsidRPr="004D34B3">
          <w:rPr>
            <w:highlight w:val="cyan"/>
            <w:lang w:val="it-IT"/>
            <w:rPrChange w:id="7819" w:author="Huawei" w:date="2018-08-09T21:59:00Z">
              <w:rPr>
                <w:szCs w:val="16"/>
                <w:highlight w:val="cyan"/>
              </w:rPr>
            </w:rPrChange>
          </w:rPr>
          <w:tab/>
        </w:r>
        <w:r w:rsidRPr="004D34B3">
          <w:rPr>
            <w:highlight w:val="cyan"/>
            <w:lang w:val="it-IT"/>
            <w:rPrChange w:id="7820" w:author="Huawei" w:date="2018-08-09T21:59:00Z">
              <w:rPr>
                <w:szCs w:val="16"/>
                <w:highlight w:val="cyan"/>
              </w:rPr>
            </w:rPrChange>
          </w:rPr>
          <w:tab/>
        </w:r>
        <w:r w:rsidRPr="004D34B3">
          <w:rPr>
            <w:highlight w:val="cyan"/>
            <w:lang w:val="it-IT"/>
            <w:rPrChange w:id="7821" w:author="Huawei" w:date="2018-08-09T21:59:00Z">
              <w:rPr>
                <w:szCs w:val="16"/>
                <w:highlight w:val="cyan"/>
              </w:rPr>
            </w:rPrChange>
          </w:rPr>
          <w:tab/>
        </w:r>
        <w:r w:rsidRPr="004D34B3">
          <w:rPr>
            <w:highlight w:val="cyan"/>
            <w:lang w:val="it-IT"/>
            <w:rPrChange w:id="7822" w:author="Huawei" w:date="2018-08-09T21:59:00Z">
              <w:rPr>
                <w:szCs w:val="16"/>
                <w:highlight w:val="cyan"/>
              </w:rPr>
            </w:rPrChange>
          </w:rPr>
          <w:tab/>
        </w:r>
        <w:r w:rsidRPr="004D34B3">
          <w:rPr>
            <w:color w:val="993366"/>
            <w:highlight w:val="cyan"/>
            <w:lang w:val="it-IT"/>
            <w:rPrChange w:id="7823" w:author="Huawei" w:date="2018-08-09T21:59:00Z">
              <w:rPr>
                <w:color w:val="993366"/>
                <w:szCs w:val="16"/>
                <w:highlight w:val="cyan"/>
              </w:rPr>
            </w:rPrChange>
          </w:rPr>
          <w:t>SEQUENCE</w:t>
        </w:r>
        <w:r w:rsidRPr="004D34B3">
          <w:rPr>
            <w:highlight w:val="cyan"/>
            <w:lang w:val="it-IT"/>
            <w:rPrChange w:id="7824" w:author="Huawei" w:date="2018-08-09T21:59:00Z">
              <w:rPr>
                <w:szCs w:val="16"/>
                <w:highlight w:val="cyan"/>
              </w:rPr>
            </w:rPrChange>
          </w:rPr>
          <w:t>{}</w:t>
        </w:r>
        <w:r w:rsidRPr="004D34B3">
          <w:rPr>
            <w:highlight w:val="cyan"/>
            <w:lang w:val="it-IT"/>
            <w:rPrChange w:id="7825" w:author="Huawei" w:date="2018-08-09T21:59:00Z">
              <w:rPr>
                <w:szCs w:val="16"/>
                <w:highlight w:val="cyan"/>
              </w:rPr>
            </w:rPrChange>
          </w:rPr>
          <w:tab/>
        </w:r>
        <w:r w:rsidRPr="004D34B3">
          <w:rPr>
            <w:highlight w:val="cyan"/>
            <w:lang w:val="it-IT"/>
            <w:rPrChange w:id="7826" w:author="Huawei" w:date="2018-08-09T21:59:00Z">
              <w:rPr>
                <w:szCs w:val="16"/>
                <w:highlight w:val="cyan"/>
              </w:rPr>
            </w:rPrChange>
          </w:rPr>
          <w:tab/>
        </w:r>
        <w:r w:rsidRPr="004D34B3">
          <w:rPr>
            <w:highlight w:val="cyan"/>
            <w:lang w:val="it-IT"/>
            <w:rPrChange w:id="7827" w:author="Huawei" w:date="2018-08-09T21:59:00Z">
              <w:rPr>
                <w:szCs w:val="16"/>
                <w:highlight w:val="cyan"/>
              </w:rPr>
            </w:rPrChange>
          </w:rPr>
          <w:tab/>
        </w:r>
        <w:r w:rsidRPr="004D34B3">
          <w:rPr>
            <w:highlight w:val="cyan"/>
            <w:lang w:val="it-IT"/>
            <w:rPrChange w:id="7828" w:author="Huawei" w:date="2018-08-09T21:59:00Z">
              <w:rPr>
                <w:szCs w:val="16"/>
                <w:highlight w:val="cyan"/>
              </w:rPr>
            </w:rPrChange>
          </w:rPr>
          <w:tab/>
        </w:r>
        <w:r w:rsidRPr="004D34B3">
          <w:rPr>
            <w:highlight w:val="cyan"/>
            <w:lang w:val="it-IT"/>
            <w:rPrChange w:id="7829" w:author="Huawei" w:date="2018-08-09T21:59:00Z">
              <w:rPr>
                <w:szCs w:val="16"/>
                <w:highlight w:val="cyan"/>
              </w:rPr>
            </w:rPrChange>
          </w:rPr>
          <w:tab/>
        </w:r>
        <w:r w:rsidRPr="004D34B3">
          <w:rPr>
            <w:highlight w:val="cyan"/>
            <w:lang w:val="it-IT"/>
            <w:rPrChange w:id="7830" w:author="Huawei" w:date="2018-08-09T21:59:00Z">
              <w:rPr>
                <w:szCs w:val="16"/>
                <w:highlight w:val="cyan"/>
              </w:rPr>
            </w:rPrChange>
          </w:rPr>
          <w:tab/>
        </w:r>
        <w:r w:rsidRPr="004D34B3">
          <w:rPr>
            <w:highlight w:val="cyan"/>
            <w:lang w:val="it-IT"/>
            <w:rPrChange w:id="7831" w:author="Huawei" w:date="2018-08-09T21:59:00Z">
              <w:rPr>
                <w:szCs w:val="16"/>
                <w:highlight w:val="cyan"/>
              </w:rPr>
            </w:rPrChange>
          </w:rPr>
          <w:tab/>
        </w:r>
        <w:r w:rsidRPr="004D34B3">
          <w:rPr>
            <w:highlight w:val="cyan"/>
            <w:lang w:val="it-IT"/>
            <w:rPrChange w:id="7832" w:author="Huawei" w:date="2018-08-09T21:59:00Z">
              <w:rPr>
                <w:szCs w:val="16"/>
                <w:highlight w:val="cyan"/>
              </w:rPr>
            </w:rPrChange>
          </w:rPr>
          <w:tab/>
        </w:r>
        <w:r w:rsidRPr="004D34B3">
          <w:rPr>
            <w:highlight w:val="cyan"/>
            <w:lang w:val="it-IT"/>
            <w:rPrChange w:id="7833" w:author="Huawei" w:date="2018-08-09T21:59:00Z">
              <w:rPr>
                <w:szCs w:val="16"/>
                <w:highlight w:val="cyan"/>
              </w:rPr>
            </w:rPrChange>
          </w:rPr>
          <w:tab/>
        </w:r>
        <w:r w:rsidRPr="004D34B3">
          <w:rPr>
            <w:highlight w:val="cyan"/>
            <w:lang w:val="it-IT"/>
            <w:rPrChange w:id="7834" w:author="Huawei" w:date="2018-08-09T21:59:00Z">
              <w:rPr>
                <w:szCs w:val="16"/>
                <w:highlight w:val="cyan"/>
              </w:rPr>
            </w:rPrChange>
          </w:rPr>
          <w:tab/>
        </w:r>
        <w:r w:rsidRPr="004D34B3">
          <w:rPr>
            <w:highlight w:val="cyan"/>
            <w:lang w:val="it-IT"/>
            <w:rPrChange w:id="7835" w:author="Huawei" w:date="2018-08-09T21:59:00Z">
              <w:rPr>
                <w:szCs w:val="16"/>
                <w:highlight w:val="cyan"/>
              </w:rPr>
            </w:rPrChange>
          </w:rPr>
          <w:tab/>
        </w:r>
        <w:r w:rsidRPr="004D34B3">
          <w:rPr>
            <w:highlight w:val="cyan"/>
            <w:lang w:val="it-IT"/>
            <w:rPrChange w:id="7836" w:author="Huawei" w:date="2018-08-09T21:59:00Z">
              <w:rPr>
                <w:szCs w:val="16"/>
                <w:highlight w:val="cyan"/>
              </w:rPr>
            </w:rPrChange>
          </w:rPr>
          <w:tab/>
        </w:r>
        <w:r w:rsidRPr="004D34B3">
          <w:rPr>
            <w:highlight w:val="cyan"/>
            <w:lang w:val="it-IT"/>
            <w:rPrChange w:id="7837" w:author="Huawei" w:date="2018-08-09T21:59:00Z">
              <w:rPr>
                <w:szCs w:val="16"/>
                <w:highlight w:val="cyan"/>
              </w:rPr>
            </w:rPrChange>
          </w:rPr>
          <w:tab/>
        </w:r>
        <w:r w:rsidRPr="004D34B3">
          <w:rPr>
            <w:highlight w:val="cyan"/>
            <w:lang w:val="it-IT"/>
            <w:rPrChange w:id="7838" w:author="Huawei" w:date="2018-08-09T21:59:00Z">
              <w:rPr>
                <w:szCs w:val="16"/>
                <w:highlight w:val="cyan"/>
              </w:rPr>
            </w:rPrChange>
          </w:rPr>
          <w:tab/>
        </w:r>
        <w:r w:rsidRPr="004D34B3">
          <w:rPr>
            <w:highlight w:val="cyan"/>
            <w:lang w:val="it-IT"/>
            <w:rPrChange w:id="7839" w:author="Huawei" w:date="2018-08-09T21:59:00Z">
              <w:rPr>
                <w:szCs w:val="16"/>
                <w:highlight w:val="cyan"/>
              </w:rPr>
            </w:rPrChange>
          </w:rPr>
          <w:tab/>
        </w:r>
        <w:r w:rsidRPr="004D34B3">
          <w:rPr>
            <w:highlight w:val="cyan"/>
            <w:lang w:val="it-IT"/>
            <w:rPrChange w:id="7840" w:author="Huawei" w:date="2018-08-09T21:59:00Z">
              <w:rPr>
                <w:szCs w:val="16"/>
                <w:highlight w:val="cyan"/>
              </w:rPr>
            </w:rPrChange>
          </w:rPr>
          <w:tab/>
        </w:r>
        <w:r w:rsidRPr="004D34B3">
          <w:rPr>
            <w:color w:val="993366"/>
            <w:highlight w:val="cyan"/>
            <w:lang w:val="it-IT"/>
            <w:rPrChange w:id="7841" w:author="Huawei" w:date="2018-08-09T21:59:00Z">
              <w:rPr>
                <w:color w:val="993366"/>
                <w:szCs w:val="16"/>
                <w:highlight w:val="cyan"/>
              </w:rPr>
            </w:rPrChange>
          </w:rPr>
          <w:t>OPTIONAL</w:t>
        </w:r>
      </w:ins>
    </w:p>
    <w:p w14:paraId="50989D99" w14:textId="77777777" w:rsidR="000E3D35" w:rsidRPr="00177145" w:rsidRDefault="004D34B3" w:rsidP="000E3D35">
      <w:pPr>
        <w:pStyle w:val="PL"/>
        <w:rPr>
          <w:ins w:id="7842" w:author="SA R2 -1807910" w:date="2018-05-15T07:43:00Z"/>
          <w:highlight w:val="cyan"/>
          <w:lang w:val="it-IT"/>
          <w:rPrChange w:id="7843" w:author="Huawei" w:date="2018-08-09T21:59:00Z">
            <w:rPr>
              <w:ins w:id="7844" w:author="SA R2 -1807910" w:date="2018-05-15T07:43:00Z"/>
              <w:highlight w:val="cyan"/>
              <w:lang w:val="en-US"/>
            </w:rPr>
          </w:rPrChange>
        </w:rPr>
      </w:pPr>
      <w:ins w:id="7845" w:author="SA R2 -1807910" w:date="2018-05-15T07:43:00Z">
        <w:r w:rsidRPr="004D34B3">
          <w:rPr>
            <w:highlight w:val="cyan"/>
            <w:lang w:val="it-IT"/>
            <w:rPrChange w:id="7846" w:author="Huawei" w:date="2018-08-09T21:59:00Z">
              <w:rPr>
                <w:szCs w:val="16"/>
                <w:highlight w:val="cyan"/>
                <w:lang w:val="en-US"/>
              </w:rPr>
            </w:rPrChange>
          </w:rPr>
          <w:t>}</w:t>
        </w:r>
      </w:ins>
    </w:p>
    <w:p w14:paraId="09E2C76F" w14:textId="77777777" w:rsidR="000E3D35" w:rsidRPr="00177145" w:rsidRDefault="000E3D35" w:rsidP="000E3D35">
      <w:pPr>
        <w:pStyle w:val="PL"/>
        <w:rPr>
          <w:ins w:id="7847" w:author="SA R2 -1807910" w:date="2018-05-15T07:43:00Z"/>
          <w:highlight w:val="cyan"/>
          <w:lang w:val="it-IT"/>
          <w:rPrChange w:id="7848" w:author="Huawei" w:date="2018-08-09T21:59:00Z">
            <w:rPr>
              <w:ins w:id="7849" w:author="SA R2 -1807910" w:date="2018-05-15T07:43:00Z"/>
              <w:highlight w:val="cyan"/>
              <w:lang w:val="en-US"/>
            </w:rPr>
          </w:rPrChange>
        </w:rPr>
      </w:pPr>
    </w:p>
    <w:p w14:paraId="5C09A06D" w14:textId="77777777" w:rsidR="000E3D35" w:rsidRPr="00177145" w:rsidRDefault="000E3D35" w:rsidP="000E3D35">
      <w:pPr>
        <w:pStyle w:val="PL"/>
        <w:rPr>
          <w:ins w:id="7850" w:author="SA R2 -1807910" w:date="2018-05-15T07:43:00Z"/>
          <w:highlight w:val="cyan"/>
          <w:lang w:val="it-IT"/>
          <w:rPrChange w:id="7851" w:author="Huawei" w:date="2018-08-09T21:59:00Z">
            <w:rPr>
              <w:ins w:id="7852" w:author="SA R2 -1807910" w:date="2018-05-15T07:43:00Z"/>
              <w:highlight w:val="cyan"/>
              <w:lang w:val="en-US"/>
            </w:rPr>
          </w:rPrChange>
        </w:rPr>
      </w:pPr>
    </w:p>
    <w:p w14:paraId="785C4ACA" w14:textId="77777777" w:rsidR="000E3D35" w:rsidRPr="00177145" w:rsidRDefault="004D34B3" w:rsidP="000E3D35">
      <w:pPr>
        <w:pStyle w:val="PL"/>
        <w:rPr>
          <w:ins w:id="7853" w:author="SA R2 -1807910" w:date="2018-05-15T07:43:00Z"/>
          <w:highlight w:val="cyan"/>
          <w:lang w:val="it-IT"/>
          <w:rPrChange w:id="7854" w:author="Huawei" w:date="2018-08-09T21:59:00Z">
            <w:rPr>
              <w:ins w:id="7855" w:author="SA R2 -1807910" w:date="2018-05-15T07:43:00Z"/>
              <w:highlight w:val="cyan"/>
            </w:rPr>
          </w:rPrChange>
        </w:rPr>
      </w:pPr>
      <w:ins w:id="7856" w:author="SA R2 -1807910" w:date="2018-05-15T07:43:00Z">
        <w:r w:rsidRPr="004D34B3">
          <w:rPr>
            <w:highlight w:val="cyan"/>
            <w:lang w:val="it-IT"/>
            <w:rPrChange w:id="7857" w:author="Huawei" w:date="2018-08-09T21:59:00Z">
              <w:rPr>
                <w:szCs w:val="16"/>
                <w:highlight w:val="cyan"/>
              </w:rPr>
            </w:rPrChange>
          </w:rPr>
          <w:t>-- TAG-RRCSETUP-STOP</w:t>
        </w:r>
      </w:ins>
    </w:p>
    <w:p w14:paraId="07AE1562" w14:textId="77777777"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 ASN1STOP</w:t>
        </w:r>
      </w:ins>
    </w:p>
    <w:p w14:paraId="3C76F697" w14:textId="77777777" w:rsidR="000E3D35" w:rsidRPr="00390CF2" w:rsidRDefault="000E3D35" w:rsidP="000E3D35">
      <w:pPr>
        <w:pStyle w:val="EditorsNote"/>
        <w:rPr>
          <w:ins w:id="7860" w:author="SA R2 -1807910" w:date="2018-05-24T09:09:00Z"/>
          <w:highlight w:val="cyan"/>
        </w:rPr>
      </w:pPr>
    </w:p>
    <w:p w14:paraId="3ADEDC37" w14:textId="77777777" w:rsidR="000E3D35" w:rsidRPr="00390CF2" w:rsidRDefault="000E3D35" w:rsidP="000E3D35">
      <w:pPr>
        <w:pStyle w:val="EditorsNote"/>
        <w:rPr>
          <w:ins w:id="7861" w:author="SA R2 -1807910" w:date="2018-05-15T07:43:00Z"/>
          <w:highlight w:val="cyan"/>
        </w:rPr>
      </w:pPr>
      <w:ins w:id="786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2B31043" w14:textId="77777777" w:rsidR="000E3D35" w:rsidRPr="00390CF2" w:rsidRDefault="000E3D35" w:rsidP="000E3D35">
      <w:pPr>
        <w:pStyle w:val="Heading4"/>
        <w:rPr>
          <w:ins w:id="7863" w:author="SA R2 -1807910" w:date="2018-05-15T07:43:00Z"/>
          <w:highlight w:val="cyan"/>
        </w:rPr>
      </w:pPr>
      <w:bookmarkStart w:id="7864" w:name="_Toc503260330"/>
      <w:bookmarkEnd w:id="7326"/>
      <w:ins w:id="7865" w:author="SA R2 -1807910" w:date="2018-05-15T07:43:00Z">
        <w:r w:rsidRPr="00390CF2">
          <w:rPr>
            <w:highlight w:val="cyan"/>
          </w:rPr>
          <w:t>–</w:t>
        </w:r>
        <w:r w:rsidRPr="00390CF2">
          <w:rPr>
            <w:highlight w:val="cyan"/>
          </w:rPr>
          <w:tab/>
        </w:r>
        <w:r w:rsidRPr="00390CF2">
          <w:rPr>
            <w:i/>
            <w:noProof/>
            <w:highlight w:val="cyan"/>
          </w:rPr>
          <w:t>RRCSetupComplete</w:t>
        </w:r>
      </w:ins>
    </w:p>
    <w:p w14:paraId="7A838B7D" w14:textId="77777777" w:rsidR="000E3D35" w:rsidRPr="00390CF2" w:rsidRDefault="000E3D35" w:rsidP="000E3D35">
      <w:pPr>
        <w:rPr>
          <w:ins w:id="7866" w:author="SA R2 -1807910" w:date="2018-05-15T07:43:00Z"/>
          <w:highlight w:val="cyan"/>
        </w:rPr>
      </w:pPr>
      <w:ins w:id="786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38B409C" w14:textId="77777777" w:rsidR="000E3D35" w:rsidRPr="00390CF2" w:rsidRDefault="000E3D35" w:rsidP="000E3D35">
      <w:pPr>
        <w:pStyle w:val="B1"/>
        <w:rPr>
          <w:ins w:id="7868" w:author="SA R2 -1807910" w:date="2018-05-15T07:43:00Z"/>
          <w:highlight w:val="cyan"/>
        </w:rPr>
      </w:pPr>
      <w:ins w:id="7869" w:author="SA R2 -1807910" w:date="2018-05-15T07:43:00Z">
        <w:r w:rsidRPr="00390CF2">
          <w:rPr>
            <w:highlight w:val="cyan"/>
          </w:rPr>
          <w:t>Signalling radio bearer: SRB1</w:t>
        </w:r>
      </w:ins>
    </w:p>
    <w:p w14:paraId="303A6070" w14:textId="77777777" w:rsidR="000E3D35" w:rsidRPr="00390CF2" w:rsidRDefault="000E3D35" w:rsidP="000E3D35">
      <w:pPr>
        <w:pStyle w:val="B1"/>
        <w:rPr>
          <w:ins w:id="7870" w:author="SA R2 -1807910" w:date="2018-05-15T07:43:00Z"/>
          <w:highlight w:val="cyan"/>
        </w:rPr>
      </w:pPr>
      <w:ins w:id="7871" w:author="SA R2 -1807910" w:date="2018-05-15T07:43:00Z">
        <w:r w:rsidRPr="00390CF2">
          <w:rPr>
            <w:highlight w:val="cyan"/>
          </w:rPr>
          <w:t>RLC-SAP: AM</w:t>
        </w:r>
      </w:ins>
    </w:p>
    <w:p w14:paraId="4A927244" w14:textId="77777777"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Logical channel: DCCH</w:t>
        </w:r>
      </w:ins>
    </w:p>
    <w:p w14:paraId="6F3682C7"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Direction: UE to Network</w:t>
        </w:r>
      </w:ins>
    </w:p>
    <w:p w14:paraId="1943F199" w14:textId="77777777" w:rsidR="000E3D35" w:rsidRPr="00390CF2" w:rsidRDefault="000E3D35" w:rsidP="000E3D35">
      <w:pPr>
        <w:pStyle w:val="TH"/>
        <w:rPr>
          <w:ins w:id="7876" w:author="SA R2 -1807910" w:date="2018-05-15T07:43:00Z"/>
          <w:highlight w:val="cyan"/>
        </w:rPr>
      </w:pPr>
      <w:ins w:id="7877" w:author="SA R2 -1807910" w:date="2018-05-15T07:43:00Z">
        <w:r w:rsidRPr="00390CF2">
          <w:rPr>
            <w:i/>
            <w:noProof/>
            <w:highlight w:val="cyan"/>
          </w:rPr>
          <w:t>RRCSetupComplete</w:t>
        </w:r>
        <w:r w:rsidRPr="00390CF2">
          <w:rPr>
            <w:noProof/>
            <w:highlight w:val="cyan"/>
          </w:rPr>
          <w:t xml:space="preserve"> message</w:t>
        </w:r>
      </w:ins>
    </w:p>
    <w:p w14:paraId="5E98443C" w14:textId="77777777" w:rsidR="000E3D35" w:rsidRPr="00390CF2" w:rsidRDefault="000E3D35" w:rsidP="000E3D35">
      <w:pPr>
        <w:pStyle w:val="PL"/>
        <w:rPr>
          <w:ins w:id="7878" w:author="SA R2 -1807910" w:date="2018-05-15T07:43:00Z"/>
          <w:highlight w:val="cyan"/>
        </w:rPr>
      </w:pPr>
      <w:ins w:id="7879" w:author="SA R2 -1807910" w:date="2018-05-15T07:43:00Z">
        <w:r w:rsidRPr="00390CF2">
          <w:rPr>
            <w:highlight w:val="cyan"/>
          </w:rPr>
          <w:t>-- ASN1START</w:t>
        </w:r>
      </w:ins>
    </w:p>
    <w:p w14:paraId="127EA0D8" w14:textId="77777777" w:rsidR="000E3D35" w:rsidRPr="00390CF2" w:rsidRDefault="000E3D35" w:rsidP="000E3D35">
      <w:pPr>
        <w:pStyle w:val="PL"/>
        <w:rPr>
          <w:ins w:id="7880" w:author="SA R2 -1807910" w:date="2018-05-15T07:43:00Z"/>
          <w:highlight w:val="cyan"/>
        </w:rPr>
      </w:pPr>
      <w:ins w:id="7881" w:author="SA R2 -1807910" w:date="2018-05-15T07:43:00Z">
        <w:r w:rsidRPr="00390CF2">
          <w:rPr>
            <w:highlight w:val="cyan"/>
          </w:rPr>
          <w:t>-- TAG-RRCSETUPCOMPLETE-START</w:t>
        </w:r>
      </w:ins>
    </w:p>
    <w:p w14:paraId="1EED394A" w14:textId="77777777" w:rsidR="000E3D35" w:rsidRPr="00390CF2" w:rsidRDefault="000E3D35" w:rsidP="000E3D35">
      <w:pPr>
        <w:pStyle w:val="PL"/>
        <w:rPr>
          <w:ins w:id="7882" w:author="SA R2 -1807910" w:date="2018-05-15T07:43:00Z"/>
          <w:highlight w:val="cyan"/>
          <w:lang w:val="en-US"/>
        </w:rPr>
      </w:pPr>
    </w:p>
    <w:p w14:paraId="0DBB95EA" w14:textId="77777777" w:rsidR="000E3D35" w:rsidRPr="00390CF2" w:rsidRDefault="000E3D35" w:rsidP="000E3D35">
      <w:pPr>
        <w:pStyle w:val="PL"/>
        <w:rPr>
          <w:ins w:id="7883" w:author="SA R2 -1807910" w:date="2018-05-15T07:43:00Z"/>
          <w:highlight w:val="cyan"/>
          <w:lang w:val="en-US"/>
        </w:rPr>
      </w:pPr>
    </w:p>
    <w:p w14:paraId="7072F72A" w14:textId="77777777" w:rsidR="000E3D35" w:rsidRPr="00390CF2" w:rsidRDefault="000E3D35" w:rsidP="000E3D35">
      <w:pPr>
        <w:pStyle w:val="PL"/>
        <w:rPr>
          <w:ins w:id="7884" w:author="SA R2 -1807910" w:date="2018-05-15T07:43:00Z"/>
          <w:highlight w:val="cyan"/>
          <w:lang w:val="en-US"/>
        </w:rPr>
      </w:pPr>
      <w:ins w:id="788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0580F934" w14:textId="77777777" w:rsidR="000E3D35" w:rsidRPr="00390CF2" w:rsidRDefault="000E3D35" w:rsidP="000E3D35">
      <w:pPr>
        <w:pStyle w:val="PL"/>
        <w:rPr>
          <w:ins w:id="7886" w:author="SA R2 -1807910" w:date="2018-05-15T07:43:00Z"/>
          <w:highlight w:val="cyan"/>
          <w:lang w:val="en-US"/>
        </w:rPr>
      </w:pPr>
      <w:ins w:id="788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FE4E594" w14:textId="77777777"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48469E"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EC9EBCC"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367C721" w14:textId="77777777" w:rsidR="000E3D35" w:rsidRPr="00390CF2" w:rsidRDefault="000E3D35" w:rsidP="000E3D35">
      <w:pPr>
        <w:pStyle w:val="PL"/>
        <w:rPr>
          <w:ins w:id="7894" w:author="SA R2 -1807910" w:date="2018-05-15T07:43:00Z"/>
          <w:highlight w:val="cyan"/>
          <w:lang w:val="sv-SE"/>
          <w:rPrChange w:id="7895" w:author="R2-1810924 SA" w:date="2018-07-11T12:04:00Z">
            <w:rPr>
              <w:ins w:id="7896" w:author="SA R2 -1807910" w:date="2018-05-15T07:43:00Z"/>
              <w:lang w:val="en-US"/>
            </w:rPr>
          </w:rPrChange>
        </w:rPr>
      </w:pPr>
      <w:ins w:id="7897"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898" w:author="R2-1810924 SA" w:date="2018-07-11T12:04:00Z">
              <w:rPr>
                <w:szCs w:val="16"/>
                <w:lang w:val="en-US"/>
              </w:rPr>
            </w:rPrChange>
          </w:rPr>
          <w:t>spare3 NULL, spare2 NULL, spare1 NULL</w:t>
        </w:r>
      </w:ins>
    </w:p>
    <w:p w14:paraId="0F4F048C" w14:textId="77777777" w:rsidR="000E3D35" w:rsidRPr="00390CF2" w:rsidRDefault="004D34B3" w:rsidP="000E3D35">
      <w:pPr>
        <w:pStyle w:val="PL"/>
        <w:rPr>
          <w:ins w:id="7899" w:author="SA R2 -1807910" w:date="2018-05-15T07:43:00Z"/>
          <w:highlight w:val="cyan"/>
          <w:lang w:val="en-US"/>
        </w:rPr>
      </w:pPr>
      <w:ins w:id="7900" w:author="SA R2 -1807910" w:date="2018-05-15T07:43:00Z">
        <w:r w:rsidRPr="004D34B3">
          <w:rPr>
            <w:highlight w:val="cyan"/>
            <w:lang w:val="sv-SE"/>
            <w:rPrChange w:id="7901" w:author="R2-1810924 SA" w:date="2018-07-11T12:04:00Z">
              <w:rPr>
                <w:szCs w:val="16"/>
                <w:lang w:val="en-US"/>
              </w:rPr>
            </w:rPrChange>
          </w:rPr>
          <w:tab/>
        </w:r>
        <w:r w:rsidRPr="004D34B3">
          <w:rPr>
            <w:highlight w:val="cyan"/>
            <w:lang w:val="sv-SE"/>
            <w:rPrChange w:id="7902" w:author="R2-1810924 SA" w:date="2018-07-11T12:04:00Z">
              <w:rPr>
                <w:szCs w:val="16"/>
                <w:lang w:val="en-US"/>
              </w:rPr>
            </w:rPrChange>
          </w:rPr>
          <w:tab/>
        </w:r>
        <w:r w:rsidR="000E3D35" w:rsidRPr="00390CF2">
          <w:rPr>
            <w:highlight w:val="cyan"/>
            <w:lang w:val="en-US"/>
          </w:rPr>
          <w:t>},</w:t>
        </w:r>
      </w:ins>
    </w:p>
    <w:p w14:paraId="656E343E" w14:textId="77777777"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FD71001" w14:textId="77777777" w:rsidR="000E3D35" w:rsidRPr="00390CF2" w:rsidRDefault="000E3D35" w:rsidP="000E3D35">
      <w:pPr>
        <w:pStyle w:val="PL"/>
        <w:rPr>
          <w:ins w:id="7905" w:author="SA R2 -1807910" w:date="2018-05-15T07:43:00Z"/>
          <w:highlight w:val="cyan"/>
          <w:lang w:val="en-US"/>
        </w:rPr>
      </w:pPr>
      <w:ins w:id="7906" w:author="SA R2 -1807910" w:date="2018-05-15T07:43:00Z">
        <w:r w:rsidRPr="00390CF2">
          <w:rPr>
            <w:highlight w:val="cyan"/>
            <w:lang w:val="en-US"/>
          </w:rPr>
          <w:tab/>
          <w:t>}</w:t>
        </w:r>
      </w:ins>
    </w:p>
    <w:p w14:paraId="088DDC45"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w:t>
        </w:r>
      </w:ins>
    </w:p>
    <w:p w14:paraId="4547F7BE" w14:textId="77777777" w:rsidR="000E3D35" w:rsidRPr="00390CF2" w:rsidRDefault="000E3D35" w:rsidP="000E3D35">
      <w:pPr>
        <w:pStyle w:val="PL"/>
        <w:rPr>
          <w:ins w:id="7909" w:author="SA R2 -1807910" w:date="2018-05-15T07:43:00Z"/>
          <w:highlight w:val="cyan"/>
          <w:lang w:val="en-US"/>
        </w:rPr>
      </w:pPr>
    </w:p>
    <w:p w14:paraId="74F80219"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RRCSetupComplete-IEs ::= SEQUENCE {</w:t>
        </w:r>
      </w:ins>
    </w:p>
    <w:p w14:paraId="69755D42" w14:textId="77777777" w:rsidR="000E3D35" w:rsidRPr="00390CF2" w:rsidRDefault="000E3D35" w:rsidP="000E3D35">
      <w:pPr>
        <w:pStyle w:val="PL"/>
        <w:rPr>
          <w:ins w:id="7912" w:author="SA R2 -1807910" w:date="2018-05-15T07:43:00Z"/>
          <w:highlight w:val="cyan"/>
          <w:lang w:val="en-US"/>
        </w:rPr>
      </w:pPr>
      <w:bookmarkStart w:id="7913" w:name="_Hlk521517700"/>
      <w:ins w:id="791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3"/>
    <w:p w14:paraId="5687A7A2"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7" w:author="SA R2-1809111" w:date="2018-05-29T11:18:00Z">
        <w:r w:rsidRPr="00390CF2">
          <w:rPr>
            <w:highlight w:val="cyan"/>
            <w:lang w:val="en-US"/>
          </w:rPr>
          <w:tab/>
        </w:r>
      </w:ins>
      <w:ins w:id="7918" w:author="SA R2 -1807910" w:date="2018-05-15T07:43:00Z">
        <w:r w:rsidRPr="00390CF2">
          <w:rPr>
            <w:highlight w:val="cyan"/>
            <w:lang w:val="en-US"/>
          </w:rPr>
          <w:t>OPTIONAL,</w:t>
        </w:r>
      </w:ins>
    </w:p>
    <w:p w14:paraId="2D36D8F4" w14:textId="77777777" w:rsidR="000E3D35" w:rsidRPr="00390CF2" w:rsidRDefault="000E3D35" w:rsidP="000E3D35">
      <w:pPr>
        <w:pStyle w:val="PL"/>
        <w:rPr>
          <w:ins w:id="7919" w:author="SA R2 -1807910" w:date="2018-05-15T07:43:00Z"/>
          <w:highlight w:val="cyan"/>
          <w:lang w:val="en-US"/>
        </w:rPr>
      </w:pPr>
      <w:ins w:id="792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1" w:author="SA R2-1809111" w:date="2018-05-29T11:18:00Z">
        <w:r w:rsidRPr="00390CF2">
          <w:rPr>
            <w:highlight w:val="cyan"/>
            <w:lang w:val="en-US"/>
          </w:rPr>
          <w:tab/>
        </w:r>
      </w:ins>
      <w:ins w:id="7922" w:author="SA R2 -1807910" w:date="2018-05-15T07:43:00Z">
        <w:r w:rsidRPr="00390CF2">
          <w:rPr>
            <w:highlight w:val="cyan"/>
            <w:lang w:val="en-US"/>
          </w:rPr>
          <w:t>OPTIONAL,</w:t>
        </w:r>
      </w:ins>
    </w:p>
    <w:p w14:paraId="2C2DE015" w14:textId="77777777" w:rsidR="000E3D35" w:rsidRPr="00390CF2" w:rsidRDefault="000E3D35" w:rsidP="000E3D35">
      <w:pPr>
        <w:pStyle w:val="PL"/>
        <w:rPr>
          <w:ins w:id="7923" w:author="SA R2 -1807910" w:date="2018-05-15T07:43:00Z"/>
          <w:highlight w:val="cyan"/>
          <w:lang w:val="en-US"/>
        </w:rPr>
      </w:pPr>
      <w:ins w:id="792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76FA5E7E" w14:textId="77777777" w:rsidR="000E3D35" w:rsidRPr="00390CF2" w:rsidRDefault="000E3D35" w:rsidP="000E3D35">
      <w:pPr>
        <w:pStyle w:val="PL"/>
        <w:rPr>
          <w:ins w:id="7925" w:author="SA R2-1809111" w:date="2018-05-29T11:11:00Z"/>
          <w:highlight w:val="cyan"/>
          <w:lang w:val="en-US"/>
        </w:rPr>
      </w:pPr>
      <w:ins w:id="792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7E07F1F2" w14:textId="77777777" w:rsidR="000E3D35" w:rsidRPr="00390CF2" w:rsidRDefault="000E3D35" w:rsidP="000E3D35">
      <w:pPr>
        <w:pStyle w:val="PL"/>
        <w:rPr>
          <w:ins w:id="7927" w:author="SA R2 -1807910" w:date="2018-05-15T07:43:00Z"/>
          <w:highlight w:val="cyan"/>
          <w:lang w:val="en-US"/>
        </w:rPr>
      </w:pPr>
      <w:ins w:id="7928" w:author="SA R2-1809111" w:date="2018-05-29T11:11:00Z">
        <w:r w:rsidRPr="00390CF2">
          <w:rPr>
            <w:highlight w:val="cyan"/>
            <w:lang w:val="en-US"/>
          </w:rPr>
          <w:tab/>
          <w:t>ng-5</w:t>
        </w:r>
        <w:del w:id="7929" w:author="Intel" w:date="2018-06-27T10:54:00Z">
          <w:r w:rsidRPr="00390CF2">
            <w:rPr>
              <w:highlight w:val="cyan"/>
              <w:lang w:val="en-US"/>
            </w:rPr>
            <w:delText>g</w:delText>
          </w:r>
        </w:del>
      </w:ins>
      <w:ins w:id="7930" w:author="Intel" w:date="2018-06-27T10:54:00Z">
        <w:r w:rsidRPr="00390CF2">
          <w:rPr>
            <w:highlight w:val="cyan"/>
            <w:lang w:val="en-US"/>
          </w:rPr>
          <w:t>G</w:t>
        </w:r>
      </w:ins>
      <w:ins w:id="7931" w:author="SA R2-1809111" w:date="2018-05-29T11:11:00Z">
        <w:r w:rsidRPr="00390CF2">
          <w:rPr>
            <w:highlight w:val="cyan"/>
            <w:lang w:val="en-US"/>
          </w:rPr>
          <w:t>-</w:t>
        </w:r>
        <w:del w:id="7932" w:author="Intel" w:date="2018-06-27T10:54:00Z">
          <w:r w:rsidRPr="00390CF2">
            <w:rPr>
              <w:highlight w:val="cyan"/>
              <w:lang w:val="en-US"/>
            </w:rPr>
            <w:delText>s</w:delText>
          </w:r>
        </w:del>
      </w:ins>
      <w:ins w:id="7933" w:author="Intel" w:date="2018-06-27T10:54:00Z">
        <w:r w:rsidRPr="00390CF2">
          <w:rPr>
            <w:highlight w:val="cyan"/>
            <w:lang w:val="en-US"/>
          </w:rPr>
          <w:t>S</w:t>
        </w:r>
      </w:ins>
      <w:ins w:id="7934" w:author="SA R2-1809111" w:date="2018-05-29T11:11:00Z">
        <w:r w:rsidRPr="00390CF2">
          <w:rPr>
            <w:highlight w:val="cyan"/>
            <w:lang w:val="en-US"/>
          </w:rPr>
          <w:t>-</w:t>
        </w:r>
        <w:del w:id="7935" w:author="Intel" w:date="2018-06-27T10:54:00Z">
          <w:r w:rsidRPr="00390CF2">
            <w:rPr>
              <w:highlight w:val="cyan"/>
              <w:lang w:val="en-US"/>
            </w:rPr>
            <w:delText>tmsi</w:delText>
          </w:r>
        </w:del>
      </w:ins>
      <w:ins w:id="7936" w:author="Intel" w:date="2018-06-27T10:54:00Z">
        <w:r w:rsidRPr="00390CF2">
          <w:rPr>
            <w:highlight w:val="cyan"/>
            <w:lang w:val="en-US"/>
          </w:rPr>
          <w:t>TMSI</w:t>
        </w:r>
      </w:ins>
      <w:ins w:id="7937" w:author="SA R2-1809111" w:date="2018-05-29T11:11:00Z">
        <w:r w:rsidRPr="00390CF2">
          <w:rPr>
            <w:highlight w:val="cyan"/>
            <w:lang w:val="en-US"/>
          </w:rPr>
          <w:t>-</w:t>
        </w:r>
        <w:del w:id="7938" w:author="Intel" w:date="2018-06-27T10:54:00Z">
          <w:r w:rsidRPr="00390CF2">
            <w:rPr>
              <w:highlight w:val="cyan"/>
              <w:lang w:val="en-US"/>
            </w:rPr>
            <w:delText>b</w:delText>
          </w:r>
        </w:del>
      </w:ins>
      <w:ins w:id="7939" w:author="Intel" w:date="2018-06-27T10:54:00Z">
        <w:r w:rsidRPr="00390CF2">
          <w:rPr>
            <w:highlight w:val="cyan"/>
            <w:lang w:val="en-US"/>
          </w:rPr>
          <w:t>Value</w:t>
        </w:r>
      </w:ins>
      <w:ins w:id="7940" w:author="SA R2-1809111" w:date="2018-05-29T11:11:00Z">
        <w:del w:id="794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2" w:author="SA R2-1809111" w:date="2018-05-29T11:12:00Z">
        <w:r w:rsidRPr="00390CF2">
          <w:rPr>
            <w:highlight w:val="cyan"/>
            <w:lang w:val="en-US"/>
          </w:rPr>
          <w:t xml:space="preserve"> {</w:t>
        </w:r>
      </w:ins>
    </w:p>
    <w:p w14:paraId="11D9B998" w14:textId="77777777" w:rsidR="000E3D35" w:rsidRPr="00390CF2" w:rsidRDefault="000E3D35" w:rsidP="000E3D35">
      <w:pPr>
        <w:pStyle w:val="PL"/>
        <w:rPr>
          <w:ins w:id="7943" w:author="SA R2-1809111" w:date="2018-05-29T11:12:00Z"/>
          <w:rFonts w:eastAsia="SimSun"/>
          <w:highlight w:val="cyan"/>
          <w:lang w:val="en-US" w:eastAsia="zh-CN"/>
        </w:rPr>
      </w:pPr>
      <w:ins w:id="7944" w:author="SA R2-1809111" w:date="2018-05-29T11:12:00Z">
        <w:r w:rsidRPr="00390CF2">
          <w:rPr>
            <w:highlight w:val="cyan"/>
            <w:lang w:val="en-US"/>
          </w:rPr>
          <w:tab/>
        </w:r>
        <w:r w:rsidRPr="00390CF2">
          <w:rPr>
            <w:highlight w:val="cyan"/>
            <w:lang w:val="en-US"/>
          </w:rPr>
          <w:tab/>
        </w:r>
      </w:ins>
      <w:ins w:id="7945" w:author="SA R2 -1807910" w:date="2018-05-15T07:43:00Z">
        <w:del w:id="7946" w:author="SA R2-1809111" w:date="2018-05-29T11:12:00Z">
          <w:r w:rsidRPr="00390CF2">
            <w:rPr>
              <w:highlight w:val="cyan"/>
              <w:lang w:val="en-US"/>
            </w:rPr>
            <w:tab/>
          </w:r>
        </w:del>
        <w:r w:rsidRPr="00390CF2">
          <w:rPr>
            <w:highlight w:val="cyan"/>
            <w:lang w:val="en-US"/>
          </w:rPr>
          <w:t>ng-5</w:t>
        </w:r>
      </w:ins>
      <w:ins w:id="7947" w:author="Rapporteur ASN1 SA" w:date="2018-07-11T15:37:00Z">
        <w:r w:rsidRPr="00390CF2">
          <w:rPr>
            <w:highlight w:val="cyan"/>
            <w:lang w:val="en-US"/>
          </w:rPr>
          <w:t>g</w:t>
        </w:r>
      </w:ins>
      <w:ins w:id="7948" w:author="SA R2 -1807910" w:date="2018-05-15T07:43:00Z">
        <w:del w:id="7949" w:author="Intel" w:date="2018-06-27T10:53:00Z">
          <w:r w:rsidRPr="00390CF2">
            <w:rPr>
              <w:highlight w:val="cyan"/>
              <w:lang w:val="en-US"/>
            </w:rPr>
            <w:delText>g</w:delText>
          </w:r>
        </w:del>
      </w:ins>
      <w:ins w:id="7950" w:author="Intel" w:date="2018-06-27T10:53:00Z">
        <w:del w:id="7951" w:author="Rapporteur ASN1 SA" w:date="2018-07-11T15:37:00Z">
          <w:r w:rsidRPr="00390CF2" w:rsidDel="00D5236E">
            <w:rPr>
              <w:highlight w:val="cyan"/>
              <w:lang w:val="en-US"/>
            </w:rPr>
            <w:delText>G</w:delText>
          </w:r>
        </w:del>
      </w:ins>
      <w:ins w:id="7952" w:author="SA R2 -1807910" w:date="2018-05-15T07:43:00Z">
        <w:r w:rsidRPr="00390CF2">
          <w:rPr>
            <w:highlight w:val="cyan"/>
            <w:lang w:val="en-US"/>
          </w:rPr>
          <w:t>-</w:t>
        </w:r>
      </w:ins>
      <w:ins w:id="7953" w:author="Rapporteur ASN1 SA" w:date="2018-07-11T15:37:00Z">
        <w:r w:rsidRPr="00390CF2">
          <w:rPr>
            <w:highlight w:val="cyan"/>
            <w:lang w:val="en-US"/>
          </w:rPr>
          <w:t>s</w:t>
        </w:r>
      </w:ins>
      <w:ins w:id="7954" w:author="SA R2 -1807910" w:date="2018-05-15T07:43:00Z">
        <w:del w:id="7955" w:author="Intel" w:date="2018-06-27T10:53:00Z">
          <w:r w:rsidRPr="00390CF2">
            <w:rPr>
              <w:highlight w:val="cyan"/>
              <w:lang w:val="en-US"/>
            </w:rPr>
            <w:delText>s</w:delText>
          </w:r>
        </w:del>
      </w:ins>
      <w:ins w:id="7956" w:author="Intel" w:date="2018-06-27T10:53:00Z">
        <w:del w:id="7957" w:author="Rapporteur ASN1 SA" w:date="2018-07-11T15:37:00Z">
          <w:r w:rsidRPr="00390CF2" w:rsidDel="00D5236E">
            <w:rPr>
              <w:highlight w:val="cyan"/>
              <w:lang w:val="en-US"/>
            </w:rPr>
            <w:delText>S</w:delText>
          </w:r>
        </w:del>
      </w:ins>
      <w:ins w:id="7958" w:author="SA R2 -1807910" w:date="2018-05-15T07:43:00Z">
        <w:r w:rsidRPr="00390CF2">
          <w:rPr>
            <w:highlight w:val="cyan"/>
            <w:lang w:val="en-US"/>
          </w:rPr>
          <w:t>-</w:t>
        </w:r>
      </w:ins>
      <w:ins w:id="7959" w:author="Rapporteur ASN1 SA" w:date="2018-07-11T15:37:00Z">
        <w:r w:rsidRPr="00390CF2">
          <w:rPr>
            <w:highlight w:val="cyan"/>
            <w:lang w:val="en-US"/>
          </w:rPr>
          <w:t>tmsi</w:t>
        </w:r>
      </w:ins>
      <w:ins w:id="7960" w:author="SA R2 -1807910" w:date="2018-05-15T07:43:00Z">
        <w:del w:id="7961" w:author="Intel" w:date="2018-06-27T10:53:00Z">
          <w:r w:rsidRPr="00390CF2">
            <w:rPr>
              <w:highlight w:val="cyan"/>
              <w:lang w:val="en-US"/>
            </w:rPr>
            <w:delText>tmsi</w:delText>
          </w:r>
        </w:del>
      </w:ins>
      <w:ins w:id="7962" w:author="Intel" w:date="2018-06-27T10:53:00Z">
        <w:del w:id="7963" w:author="Rapporteur ASN1 SA" w:date="2018-07-11T15:37:00Z">
          <w:r w:rsidRPr="00390CF2" w:rsidDel="00D5236E">
            <w:rPr>
              <w:highlight w:val="cyan"/>
              <w:lang w:val="en-US"/>
            </w:rPr>
            <w:delText>TMSI</w:delText>
          </w:r>
        </w:del>
      </w:ins>
      <w:ins w:id="79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6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8B1A640" w14:textId="77777777" w:rsidR="00360B89" w:rsidRDefault="000E3D35">
      <w:pPr>
        <w:pStyle w:val="PL"/>
        <w:rPr>
          <w:ins w:id="7966" w:author="SA R2-1809111" w:date="2018-05-29T11:11:00Z"/>
          <w:highlight w:val="cyan"/>
          <w:lang w:val="en-US" w:eastAsia="en-US"/>
        </w:rPr>
        <w:pPrChange w:id="796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6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69" w:author="Rapporteur ASN1 SA" w:date="2018-07-10T17:06:00Z">
        <w:r w:rsidRPr="00390CF2">
          <w:rPr>
            <w:noProof w:val="0"/>
            <w:highlight w:val="cyan"/>
            <w:lang w:val="en-US" w:eastAsia="en-US"/>
          </w:rPr>
          <w:t>2</w:t>
        </w:r>
      </w:ins>
      <w:ins w:id="797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1" w:author="SA R2-1809111" w:date="2018-05-29T11:16:00Z">
        <w:r w:rsidRPr="00390CF2">
          <w:rPr>
            <w:noProof w:val="0"/>
            <w:highlight w:val="cyan"/>
            <w:lang w:val="en-US" w:eastAsia="en-US"/>
          </w:rPr>
          <w:t>BIT STRING (SIZE (</w:t>
        </w:r>
        <w:del w:id="7972" w:author="Rapporteur ASN1 SA" w:date="2018-07-10T17:06:00Z">
          <w:r w:rsidRPr="00390CF2" w:rsidDel="00FF1EE0">
            <w:rPr>
              <w:noProof w:val="0"/>
              <w:highlight w:val="cyan"/>
              <w:lang w:val="en-US" w:eastAsia="en-US"/>
            </w:rPr>
            <w:delText>8</w:delText>
          </w:r>
        </w:del>
      </w:ins>
      <w:ins w:id="7973" w:author="Rapporteur ASN1 SA" w:date="2018-07-10T17:06:00Z">
        <w:r w:rsidRPr="00390CF2">
          <w:rPr>
            <w:noProof w:val="0"/>
            <w:highlight w:val="cyan"/>
            <w:lang w:val="en-US" w:eastAsia="en-US"/>
          </w:rPr>
          <w:t>9</w:t>
        </w:r>
      </w:ins>
      <w:ins w:id="7974" w:author="SA R2-1809111" w:date="2018-05-29T11:16:00Z">
        <w:r w:rsidRPr="00390CF2">
          <w:rPr>
            <w:noProof w:val="0"/>
            <w:highlight w:val="cyan"/>
            <w:lang w:val="en-US" w:eastAsia="en-US"/>
          </w:rPr>
          <w:t>))</w:t>
        </w:r>
      </w:ins>
    </w:p>
    <w:p w14:paraId="0243E1A3" w14:textId="77777777" w:rsidR="000E3D35" w:rsidRPr="00390CF2" w:rsidRDefault="000E3D35" w:rsidP="000E3D35">
      <w:pPr>
        <w:pStyle w:val="PL"/>
        <w:rPr>
          <w:ins w:id="7975" w:author="SA R2-1809111" w:date="2018-05-29T11:10:00Z"/>
          <w:highlight w:val="cyan"/>
          <w:lang w:val="en-US"/>
        </w:rPr>
      </w:pPr>
      <w:ins w:id="7976" w:author="SA R2-1809111" w:date="2018-05-29T11:13:00Z">
        <w:r w:rsidRPr="00390CF2">
          <w:rPr>
            <w:highlight w:val="cyan"/>
            <w:lang w:val="en-US"/>
          </w:rPr>
          <w:t xml:space="preserve">  </w:t>
        </w:r>
      </w:ins>
      <w:ins w:id="7977" w:author="SA R2-1809111" w:date="2018-05-29T11:14:00Z">
        <w:r w:rsidRPr="00390CF2">
          <w:rPr>
            <w:highlight w:val="cyan"/>
            <w:lang w:val="en-US"/>
          </w:rPr>
          <w:tab/>
        </w:r>
      </w:ins>
      <w:ins w:id="7978" w:author="SA R2-1809111" w:date="2018-05-29T11:13:00Z">
        <w:r w:rsidRPr="00390CF2">
          <w:rPr>
            <w:highlight w:val="cyan"/>
            <w:lang w:val="en-US"/>
          </w:rPr>
          <w:t>}</w:t>
        </w:r>
      </w:ins>
      <w:ins w:id="7979" w:author="SA R2-1809111" w:date="2018-05-29T11:14:00Z">
        <w:r w:rsidRPr="00390CF2">
          <w:rPr>
            <w:highlight w:val="cyan"/>
            <w:lang w:val="en-US"/>
          </w:rPr>
          <w:tab/>
        </w:r>
        <w:r w:rsidRPr="00390CF2">
          <w:rPr>
            <w:highlight w:val="cyan"/>
            <w:lang w:val="en-US"/>
          </w:rPr>
          <w:tab/>
        </w:r>
        <w:r w:rsidRPr="00390CF2">
          <w:rPr>
            <w:highlight w:val="cyan"/>
            <w:lang w:val="en-US"/>
          </w:rPr>
          <w:tab/>
        </w:r>
      </w:ins>
      <w:ins w:id="798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2" w:author="SA R2-1809111" w:date="2018-05-29T11:14:00Z">
        <w:r w:rsidRPr="00390CF2">
          <w:rPr>
            <w:highlight w:val="cyan"/>
            <w:lang w:val="en-US"/>
          </w:rPr>
          <w:t>OPTIONAL,</w:t>
        </w:r>
      </w:ins>
    </w:p>
    <w:p w14:paraId="0133CB6A" w14:textId="77777777" w:rsidR="000E3D35" w:rsidRPr="00390CF2" w:rsidRDefault="000E3D35" w:rsidP="000E3D35">
      <w:pPr>
        <w:pStyle w:val="PL"/>
        <w:rPr>
          <w:ins w:id="7983" w:author="SA R2 -1807910" w:date="2018-05-15T07:43:00Z"/>
          <w:del w:id="7984" w:author="SA R2-1809111" w:date="2018-05-29T11:14:00Z"/>
          <w:highlight w:val="cyan"/>
          <w:lang w:val="en-US"/>
        </w:rPr>
      </w:pPr>
    </w:p>
    <w:p w14:paraId="3B0F4088" w14:textId="77777777" w:rsidR="000E3D35" w:rsidRPr="00390CF2" w:rsidRDefault="000E3D35" w:rsidP="000E3D35">
      <w:pPr>
        <w:pStyle w:val="PL"/>
        <w:rPr>
          <w:ins w:id="7985" w:author="SA R2 -1807910" w:date="2018-05-15T07:43:00Z"/>
          <w:del w:id="7986" w:author="SA R2-1809111" w:date="2018-05-29T11:14:00Z"/>
          <w:highlight w:val="cyan"/>
        </w:rPr>
      </w:pPr>
    </w:p>
    <w:p w14:paraId="532B7385" w14:textId="77777777" w:rsidR="000E3D35" w:rsidRPr="00390CF2" w:rsidRDefault="000E3D35" w:rsidP="000E3D35">
      <w:pPr>
        <w:pStyle w:val="PL"/>
        <w:rPr>
          <w:ins w:id="7987" w:author="SA R2 -1807910" w:date="2018-05-15T07:43:00Z"/>
          <w:highlight w:val="cyan"/>
        </w:rPr>
      </w:pPr>
      <w:ins w:id="79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9" w:author="Rapporteur SA Rev1" w:date="2018-05-24T19:55:00Z">
        <w:r w:rsidRPr="00390CF2">
          <w:rPr>
            <w:color w:val="993366"/>
            <w:highlight w:val="cyan"/>
          </w:rPr>
          <w:t xml:space="preserve"> </w:t>
        </w:r>
      </w:ins>
      <w:ins w:id="79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44FBA569" w14:textId="77777777" w:rsidR="000E3D35" w:rsidRPr="00390CF2" w:rsidRDefault="000E3D35" w:rsidP="000E3D35">
      <w:pPr>
        <w:pStyle w:val="PL"/>
        <w:rPr>
          <w:ins w:id="7992" w:author="SA R2 -1807910" w:date="2018-05-15T07:43:00Z"/>
          <w:highlight w:val="cyan"/>
        </w:rPr>
      </w:pPr>
      <w:ins w:id="79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5057CCC" w14:textId="77777777" w:rsidR="000E3D35" w:rsidRPr="00390CF2" w:rsidRDefault="000E3D35" w:rsidP="000E3D35">
      <w:pPr>
        <w:pStyle w:val="PL"/>
        <w:rPr>
          <w:ins w:id="7995" w:author="SA R2 -1807910" w:date="2018-05-15T07:43:00Z"/>
          <w:highlight w:val="cyan"/>
          <w:lang w:val="en-US"/>
        </w:rPr>
      </w:pPr>
    </w:p>
    <w:p w14:paraId="3E9154CF" w14:textId="77777777" w:rsidR="000E3D35" w:rsidRPr="00390CF2" w:rsidRDefault="000E3D35" w:rsidP="000E3D35">
      <w:pPr>
        <w:pStyle w:val="PL"/>
        <w:rPr>
          <w:ins w:id="7996" w:author="SA R2 -1807910" w:date="2018-05-15T07:43:00Z"/>
          <w:highlight w:val="cyan"/>
          <w:lang w:val="en-US"/>
        </w:rPr>
      </w:pPr>
      <w:ins w:id="7997" w:author="SA R2 -1807910" w:date="2018-05-15T07:43:00Z">
        <w:r w:rsidRPr="00390CF2">
          <w:rPr>
            <w:highlight w:val="cyan"/>
            <w:lang w:val="en-US"/>
          </w:rPr>
          <w:t>}</w:t>
        </w:r>
      </w:ins>
    </w:p>
    <w:p w14:paraId="686F539A" w14:textId="77777777" w:rsidR="000E3D35" w:rsidRPr="00390CF2" w:rsidRDefault="000E3D35" w:rsidP="000E3D35">
      <w:pPr>
        <w:pStyle w:val="PL"/>
        <w:rPr>
          <w:ins w:id="7998" w:author="SA R2 -1807910" w:date="2018-05-15T07:43:00Z"/>
          <w:highlight w:val="cyan"/>
          <w:lang w:val="en-US"/>
        </w:rPr>
      </w:pPr>
    </w:p>
    <w:p w14:paraId="11E722F3" w14:textId="77777777" w:rsidR="000E3D35" w:rsidRPr="00390CF2" w:rsidRDefault="000E3D35" w:rsidP="000E3D35">
      <w:pPr>
        <w:pStyle w:val="PL"/>
        <w:rPr>
          <w:ins w:id="7999" w:author="SA R2 -1807910" w:date="2018-05-15T07:43:00Z"/>
          <w:highlight w:val="cyan"/>
          <w:lang w:val="en-US"/>
        </w:rPr>
      </w:pPr>
    </w:p>
    <w:p w14:paraId="6B347C3F" w14:textId="77777777" w:rsidR="000E3D35" w:rsidRPr="00390CF2" w:rsidRDefault="000E3D35" w:rsidP="000E3D35">
      <w:pPr>
        <w:pStyle w:val="PL"/>
        <w:rPr>
          <w:ins w:id="8000" w:author="SA R2 -1807910" w:date="2018-05-15T07:43:00Z"/>
          <w:highlight w:val="cyan"/>
          <w:lang w:val="en-US"/>
        </w:rPr>
      </w:pPr>
    </w:p>
    <w:p w14:paraId="578F7106" w14:textId="77777777" w:rsidR="000E3D35" w:rsidRPr="00390CF2" w:rsidDel="00FF1EE0" w:rsidRDefault="000E3D35" w:rsidP="000E3D35">
      <w:pPr>
        <w:pStyle w:val="PL"/>
        <w:rPr>
          <w:ins w:id="8001" w:author="SA R2 -1807910" w:date="2018-05-15T07:43:00Z"/>
          <w:del w:id="8002" w:author="Rapporteur ASN1 SA" w:date="2018-07-10T17:06:00Z"/>
          <w:highlight w:val="cyan"/>
          <w:lang w:val="en-US"/>
        </w:rPr>
      </w:pPr>
      <w:ins w:id="8003" w:author="SA R2 -1807910" w:date="2018-05-15T07:43:00Z">
        <w:del w:id="800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4EFE200" w14:textId="77777777" w:rsidR="000E3D35" w:rsidRPr="00390CF2" w:rsidDel="00FF1EE0" w:rsidRDefault="000E3D35" w:rsidP="000E3D35">
      <w:pPr>
        <w:pStyle w:val="PL"/>
        <w:rPr>
          <w:ins w:id="8005" w:author="SA R2 -1807910" w:date="2018-05-15T07:43:00Z"/>
          <w:del w:id="8006" w:author="Rapporteur ASN1 SA" w:date="2018-07-10T17:06:00Z"/>
          <w:highlight w:val="cyan"/>
          <w:lang w:val="en-US"/>
        </w:rPr>
      </w:pPr>
      <w:ins w:id="8007" w:author="SA R2 -1807910" w:date="2018-05-15T07:43:00Z">
        <w:del w:id="800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71BDE646" w14:textId="77777777" w:rsidR="000E3D35" w:rsidRPr="00390CF2" w:rsidDel="00FF1EE0" w:rsidRDefault="000E3D35" w:rsidP="000E3D35">
      <w:pPr>
        <w:pStyle w:val="PL"/>
        <w:rPr>
          <w:ins w:id="8009" w:author="SA R2 -1807910" w:date="2018-05-15T07:43:00Z"/>
          <w:del w:id="8010" w:author="Rapporteur ASN1 SA" w:date="2018-07-10T17:06:00Z"/>
          <w:highlight w:val="cyan"/>
          <w:lang w:val="en-US"/>
        </w:rPr>
      </w:pPr>
      <w:ins w:id="8011" w:author="SA R2 -1807910" w:date="2018-05-15T07:43:00Z">
        <w:del w:id="801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1D380830" w14:textId="77777777" w:rsidR="000E3D35" w:rsidRPr="00390CF2" w:rsidDel="00FF1EE0" w:rsidRDefault="000E3D35" w:rsidP="000E3D35">
      <w:pPr>
        <w:pStyle w:val="PL"/>
        <w:rPr>
          <w:ins w:id="8013" w:author="SA R2 -1807910" w:date="2018-05-15T07:43:00Z"/>
          <w:del w:id="8014" w:author="Rapporteur ASN1 SA" w:date="2018-07-10T17:06:00Z"/>
          <w:highlight w:val="cyan"/>
          <w:lang w:val="en-US"/>
        </w:rPr>
      </w:pPr>
      <w:ins w:id="8015" w:author="SA R2 -1807910" w:date="2018-05-15T07:43:00Z">
        <w:del w:id="801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9EDD8D" w14:textId="77777777" w:rsidR="000E3D35" w:rsidRPr="00390CF2" w:rsidDel="00FF1EE0" w:rsidRDefault="000E3D35" w:rsidP="000E3D35">
      <w:pPr>
        <w:pStyle w:val="PL"/>
        <w:rPr>
          <w:ins w:id="8017" w:author="SA R2 -1807910" w:date="2018-05-15T07:43:00Z"/>
          <w:del w:id="8018" w:author="Rapporteur ASN1 SA" w:date="2018-07-10T17:06:00Z"/>
          <w:highlight w:val="cyan"/>
          <w:lang w:val="en-US"/>
        </w:rPr>
      </w:pPr>
      <w:ins w:id="8019" w:author="SA R2 -1807910" w:date="2018-05-15T07:43:00Z">
        <w:del w:id="802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EA621F8" w14:textId="77777777" w:rsidR="000E3D35" w:rsidRPr="00390CF2" w:rsidDel="00FF1EE0" w:rsidRDefault="000E3D35" w:rsidP="000E3D35">
      <w:pPr>
        <w:pStyle w:val="PL"/>
        <w:rPr>
          <w:ins w:id="8021" w:author="SA R2 -1807910" w:date="2018-05-15T07:43:00Z"/>
          <w:del w:id="8022" w:author="Rapporteur ASN1 SA" w:date="2018-07-10T17:06:00Z"/>
          <w:highlight w:val="cyan"/>
          <w:lang w:val="en-US"/>
        </w:rPr>
      </w:pPr>
      <w:ins w:id="8023" w:author="SA R2 -1807910" w:date="2018-05-15T07:43:00Z">
        <w:del w:id="8024" w:author="Rapporteur ASN1 SA" w:date="2018-07-10T17:06:00Z">
          <w:r w:rsidRPr="00390CF2" w:rsidDel="00FF1EE0">
            <w:rPr>
              <w:highlight w:val="cyan"/>
              <w:lang w:val="en-US"/>
            </w:rPr>
            <w:delText>}</w:delText>
          </w:r>
        </w:del>
      </w:ins>
    </w:p>
    <w:p w14:paraId="36720654" w14:textId="77777777" w:rsidR="000E3D35" w:rsidRPr="00390CF2" w:rsidRDefault="000E3D35" w:rsidP="000E3D35">
      <w:pPr>
        <w:pStyle w:val="PL"/>
        <w:rPr>
          <w:ins w:id="8025" w:author="SA R2 -1807910" w:date="2018-05-15T07:43:00Z"/>
          <w:highlight w:val="cyan"/>
          <w:lang w:val="en-US"/>
        </w:rPr>
      </w:pPr>
    </w:p>
    <w:p w14:paraId="4F69992F" w14:textId="77777777" w:rsidR="000E3D35" w:rsidRPr="00390CF2" w:rsidRDefault="000E3D35" w:rsidP="000E3D35">
      <w:pPr>
        <w:pStyle w:val="PL"/>
        <w:rPr>
          <w:ins w:id="8026" w:author="SA R2 -1807910" w:date="2018-05-15T07:43:00Z"/>
          <w:highlight w:val="cyan"/>
        </w:rPr>
      </w:pPr>
      <w:ins w:id="8027" w:author="SA R2 -1807910" w:date="2018-05-15T07:43:00Z">
        <w:r w:rsidRPr="00390CF2">
          <w:rPr>
            <w:highlight w:val="cyan"/>
          </w:rPr>
          <w:t>-- TAG-RRCSETUPCOMPLETE-STOP</w:t>
        </w:r>
      </w:ins>
    </w:p>
    <w:p w14:paraId="212683A8" w14:textId="77777777" w:rsidR="000E3D35" w:rsidRPr="00390CF2" w:rsidRDefault="000E3D35" w:rsidP="000E3D35">
      <w:pPr>
        <w:pStyle w:val="PL"/>
        <w:rPr>
          <w:ins w:id="8028" w:author="SA R2 -1807910" w:date="2018-05-15T07:43:00Z"/>
          <w:highlight w:val="cyan"/>
        </w:rPr>
      </w:pPr>
      <w:ins w:id="8029" w:author="SA R2 -1807910" w:date="2018-05-15T07:43:00Z">
        <w:r w:rsidRPr="00390CF2">
          <w:rPr>
            <w:highlight w:val="cyan"/>
          </w:rPr>
          <w:t>-- ASN1STOP</w:t>
        </w:r>
      </w:ins>
    </w:p>
    <w:p w14:paraId="5D9586DE" w14:textId="77777777" w:rsidR="000E3D35" w:rsidRPr="00390CF2" w:rsidRDefault="000E3D35" w:rsidP="000E3D35">
      <w:pPr>
        <w:pStyle w:val="EditorsNote"/>
        <w:rPr>
          <w:ins w:id="8030" w:author="SA R2 -1807910" w:date="2018-05-24T09:10:00Z"/>
          <w:highlight w:val="cyan"/>
        </w:rPr>
      </w:pPr>
    </w:p>
    <w:p w14:paraId="4C63CD63" w14:textId="77777777" w:rsidR="00360B89" w:rsidRDefault="000E3D35">
      <w:pPr>
        <w:pStyle w:val="EditorsNote"/>
        <w:rPr>
          <w:ins w:id="8031" w:author="SA R2 -1807910" w:date="2018-05-15T07:43:00Z"/>
          <w:rFonts w:eastAsia="MS Mincho"/>
          <w:highlight w:val="cyan"/>
        </w:rPr>
        <w:pPrChange w:id="8032" w:author="SA R2 -1807910" w:date="2018-05-24T09:10:00Z">
          <w:pPr>
            <w:spacing w:after="0"/>
          </w:pPr>
        </w:pPrChange>
      </w:pPr>
      <w:ins w:id="8033" w:author="SA R2 -1807910" w:date="2018-05-15T07:43:00Z">
        <w:r w:rsidRPr="00390CF2">
          <w:rPr>
            <w:highlight w:val="cyan"/>
          </w:rPr>
          <w:t xml:space="preserve">Editor’s Note: </w:t>
        </w:r>
        <w:r w:rsidR="004D34B3" w:rsidRPr="004D34B3">
          <w:rPr>
            <w:highlight w:val="cyan"/>
            <w:rPrChange w:id="8034" w:author="R2-1810924 SA" w:date="2018-07-11T12:04:00Z">
              <w:rPr>
                <w:sz w:val="16"/>
                <w:szCs w:val="16"/>
                <w:lang w:val="sv-SE"/>
              </w:rPr>
            </w:rPrChange>
          </w:rPr>
          <w:t>FFS Field description of 5GC identifiers and other other information</w:t>
        </w:r>
        <w:r w:rsidRPr="00390CF2">
          <w:rPr>
            <w:highlight w:val="cyan"/>
          </w:rPr>
          <w:t xml:space="preserve">. </w:t>
        </w:r>
        <w:bookmarkEnd w:id="786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BB85AB5" w14:textId="77777777" w:rsidTr="000E3D35">
        <w:trPr>
          <w:ins w:id="803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BCB2788" w14:textId="77777777" w:rsidR="000E3D35" w:rsidRPr="00390CF2" w:rsidRDefault="000E3D35" w:rsidP="000E3D35">
            <w:pPr>
              <w:pStyle w:val="TAH"/>
              <w:rPr>
                <w:ins w:id="8036" w:author="Rapporteur ASN1 SA" w:date="2018-07-10T17:07:00Z"/>
                <w:szCs w:val="22"/>
                <w:highlight w:val="cyan"/>
              </w:rPr>
            </w:pPr>
            <w:ins w:id="803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ABEA42C" w14:textId="77777777" w:rsidTr="000E3D35">
        <w:trPr>
          <w:ins w:id="803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A7CA479" w14:textId="77777777" w:rsidR="000E3D35" w:rsidRPr="00390CF2" w:rsidRDefault="000E3D35" w:rsidP="000E3D35">
            <w:pPr>
              <w:pStyle w:val="TAL"/>
              <w:rPr>
                <w:ins w:id="8039" w:author="Rapporteur ASN1 SA" w:date="2018-07-10T17:07:00Z"/>
                <w:szCs w:val="22"/>
                <w:highlight w:val="cyan"/>
                <w:rPrChange w:id="8040" w:author="R2-1810924 SA" w:date="2018-07-11T12:04:00Z">
                  <w:rPr>
                    <w:ins w:id="8041" w:author="Rapporteur ASN1 SA" w:date="2018-07-10T17:07:00Z"/>
                    <w:szCs w:val="22"/>
                    <w:lang w:val="sv-SE"/>
                  </w:rPr>
                </w:rPrChange>
              </w:rPr>
            </w:pPr>
            <w:ins w:id="8042"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EAD339A" w14:textId="77777777" w:rsidR="000E3D35" w:rsidRPr="00390CF2" w:rsidRDefault="000E3D35" w:rsidP="000E3D35">
      <w:pPr>
        <w:pStyle w:val="Heading4"/>
        <w:rPr>
          <w:ins w:id="8043" w:author="Rapporteur ASN1 SA" w:date="2018-07-09T14:50:00Z"/>
          <w:i/>
          <w:iCs/>
          <w:highlight w:val="cyan"/>
        </w:rPr>
      </w:pPr>
      <w:ins w:id="804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55A19274" w14:textId="77777777" w:rsidR="000E3D35" w:rsidRPr="00390CF2" w:rsidRDefault="000E3D35" w:rsidP="000E3D35">
      <w:pPr>
        <w:rPr>
          <w:ins w:id="8045" w:author="Rapporteur ASN1 SA" w:date="2018-07-09T14:50:00Z"/>
          <w:highlight w:val="cyan"/>
        </w:rPr>
      </w:pPr>
      <w:ins w:id="804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327C618E" w14:textId="77777777" w:rsidR="000E3D35" w:rsidRPr="00390CF2" w:rsidRDefault="000E3D35" w:rsidP="000E3D35">
      <w:pPr>
        <w:pStyle w:val="B1"/>
        <w:keepNext/>
        <w:keepLines/>
        <w:rPr>
          <w:ins w:id="8047" w:author="Rapporteur ASN1 SA" w:date="2018-07-09T14:50:00Z"/>
          <w:highlight w:val="cyan"/>
        </w:rPr>
      </w:pPr>
      <w:ins w:id="8048" w:author="Rapporteur ASN1 SA" w:date="2018-07-09T14:50:00Z">
        <w:r w:rsidRPr="00390CF2">
          <w:rPr>
            <w:highlight w:val="cyan"/>
          </w:rPr>
          <w:t>Signalling radio bearer: SRB0</w:t>
        </w:r>
      </w:ins>
    </w:p>
    <w:p w14:paraId="68B75043" w14:textId="77777777" w:rsidR="000E3D35" w:rsidRPr="00390CF2" w:rsidRDefault="000E3D35" w:rsidP="000E3D35">
      <w:pPr>
        <w:pStyle w:val="B1"/>
        <w:keepNext/>
        <w:keepLines/>
        <w:rPr>
          <w:ins w:id="8049" w:author="Rapporteur ASN1 SA" w:date="2018-07-09T14:50:00Z"/>
          <w:highlight w:val="cyan"/>
        </w:rPr>
      </w:pPr>
      <w:ins w:id="8050" w:author="Rapporteur ASN1 SA" w:date="2018-07-09T14:50:00Z">
        <w:r w:rsidRPr="00390CF2">
          <w:rPr>
            <w:highlight w:val="cyan"/>
          </w:rPr>
          <w:t>RLC-SAP: TM</w:t>
        </w:r>
      </w:ins>
    </w:p>
    <w:p w14:paraId="5B8F05B6" w14:textId="77777777" w:rsidR="000E3D35" w:rsidRPr="00390CF2" w:rsidRDefault="000E3D35" w:rsidP="000E3D35">
      <w:pPr>
        <w:pStyle w:val="B1"/>
        <w:keepNext/>
        <w:keepLines/>
        <w:rPr>
          <w:ins w:id="8051" w:author="Rapporteur ASN1 SA" w:date="2018-07-09T14:50:00Z"/>
          <w:highlight w:val="cyan"/>
        </w:rPr>
      </w:pPr>
      <w:ins w:id="8052" w:author="Rapporteur ASN1 SA" w:date="2018-07-09T14:50:00Z">
        <w:r w:rsidRPr="00390CF2">
          <w:rPr>
            <w:highlight w:val="cyan"/>
          </w:rPr>
          <w:t>Logical channel: CCCH</w:t>
        </w:r>
      </w:ins>
    </w:p>
    <w:p w14:paraId="18DAFC20" w14:textId="77777777" w:rsidR="000E3D35" w:rsidRPr="00390CF2" w:rsidRDefault="000E3D35" w:rsidP="000E3D35">
      <w:pPr>
        <w:pStyle w:val="B1"/>
        <w:keepNext/>
        <w:keepLines/>
        <w:rPr>
          <w:ins w:id="8053" w:author="Rapporteur ASN1 SA" w:date="2018-07-09T14:50:00Z"/>
          <w:highlight w:val="cyan"/>
        </w:rPr>
      </w:pPr>
      <w:ins w:id="8054" w:author="Rapporteur ASN1 SA" w:date="2018-07-09T14:50:00Z">
        <w:r w:rsidRPr="00390CF2">
          <w:rPr>
            <w:highlight w:val="cyan"/>
          </w:rPr>
          <w:t xml:space="preserve">Direction: UE to </w:t>
        </w:r>
        <w:r w:rsidRPr="00390CF2">
          <w:rPr>
            <w:highlight w:val="cyan"/>
            <w:lang w:eastAsia="zh-CN"/>
          </w:rPr>
          <w:t>Network</w:t>
        </w:r>
      </w:ins>
    </w:p>
    <w:p w14:paraId="24070569" w14:textId="77777777" w:rsidR="000E3D35" w:rsidRPr="00390CF2" w:rsidRDefault="000E3D35" w:rsidP="000E3D35">
      <w:pPr>
        <w:pStyle w:val="TH"/>
        <w:rPr>
          <w:ins w:id="8055" w:author="Rapporteur ASN1 SA" w:date="2018-07-09T14:50:00Z"/>
          <w:bCs/>
          <w:i/>
          <w:iCs/>
          <w:highlight w:val="cyan"/>
        </w:rPr>
      </w:pPr>
      <w:ins w:id="8056" w:author="Rapporteur ASN1 SA" w:date="2018-07-09T14:50:00Z">
        <w:r w:rsidRPr="00390CF2">
          <w:rPr>
            <w:bCs/>
            <w:i/>
            <w:iCs/>
            <w:highlight w:val="cyan"/>
          </w:rPr>
          <w:t>RRCSetupRequest message</w:t>
        </w:r>
      </w:ins>
    </w:p>
    <w:p w14:paraId="3C673FF2" w14:textId="77777777" w:rsidR="000E3D35" w:rsidRPr="00390CF2" w:rsidRDefault="000E3D35" w:rsidP="000E3D35">
      <w:pPr>
        <w:pStyle w:val="PL"/>
        <w:rPr>
          <w:ins w:id="8057" w:author="Rapporteur ASN1 SA" w:date="2018-07-09T14:50:00Z"/>
          <w:highlight w:val="cyan"/>
        </w:rPr>
      </w:pPr>
      <w:ins w:id="8058" w:author="Rapporteur ASN1 SA" w:date="2018-07-09T14:50:00Z">
        <w:r w:rsidRPr="00390CF2">
          <w:rPr>
            <w:highlight w:val="cyan"/>
          </w:rPr>
          <w:t>-- ASN1START</w:t>
        </w:r>
      </w:ins>
    </w:p>
    <w:p w14:paraId="600D0699" w14:textId="77777777" w:rsidR="000E3D35" w:rsidRPr="00390CF2" w:rsidRDefault="000E3D35" w:rsidP="000E3D35">
      <w:pPr>
        <w:pStyle w:val="PL"/>
        <w:rPr>
          <w:ins w:id="8059" w:author="Rapporteur ASN1 SA" w:date="2018-07-09T14:50:00Z"/>
          <w:highlight w:val="cyan"/>
        </w:rPr>
      </w:pPr>
      <w:ins w:id="8060" w:author="Rapporteur ASN1 SA" w:date="2018-07-09T14:50:00Z">
        <w:r w:rsidRPr="00390CF2">
          <w:rPr>
            <w:highlight w:val="cyan"/>
          </w:rPr>
          <w:t>-- TAG-RRCSETUPREQUEST-START</w:t>
        </w:r>
      </w:ins>
    </w:p>
    <w:p w14:paraId="6EC2F3B2" w14:textId="77777777" w:rsidR="000E3D35" w:rsidRPr="00390CF2" w:rsidRDefault="000E3D35" w:rsidP="000E3D35">
      <w:pPr>
        <w:pStyle w:val="PL"/>
        <w:rPr>
          <w:ins w:id="8061" w:author="Rapporteur ASN1 SA" w:date="2018-07-09T14:50:00Z"/>
          <w:highlight w:val="cyan"/>
          <w:lang w:val="en-US"/>
        </w:rPr>
      </w:pPr>
    </w:p>
    <w:p w14:paraId="480BE4E1" w14:textId="77777777" w:rsidR="000E3D35" w:rsidRPr="00390CF2" w:rsidRDefault="000E3D35" w:rsidP="000E3D35">
      <w:pPr>
        <w:pStyle w:val="PL"/>
        <w:rPr>
          <w:ins w:id="8062" w:author="Rapporteur ASN1 SA" w:date="2018-07-09T14:50:00Z"/>
          <w:highlight w:val="cyan"/>
          <w:lang w:val="en-US"/>
        </w:rPr>
      </w:pPr>
    </w:p>
    <w:p w14:paraId="0B587744" w14:textId="77777777" w:rsidR="000E3D35" w:rsidRPr="00390CF2" w:rsidRDefault="000E3D35" w:rsidP="000E3D35">
      <w:pPr>
        <w:pStyle w:val="PL"/>
        <w:rPr>
          <w:ins w:id="8063" w:author="Rapporteur ASN1 SA" w:date="2018-07-09T14:50:00Z"/>
          <w:highlight w:val="cyan"/>
          <w:lang w:val="en-US"/>
        </w:rPr>
      </w:pPr>
      <w:ins w:id="806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BE411EA" w14:textId="77777777" w:rsidR="000E3D35" w:rsidRPr="00390CF2" w:rsidRDefault="000E3D35" w:rsidP="000E3D35">
      <w:pPr>
        <w:pStyle w:val="PL"/>
        <w:rPr>
          <w:ins w:id="8065" w:author="Rapporteur ASN1 SA" w:date="2018-07-09T14:50:00Z"/>
          <w:highlight w:val="cyan"/>
          <w:lang w:val="en-US"/>
        </w:rPr>
      </w:pPr>
      <w:ins w:id="806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7903046" w14:textId="77777777" w:rsidR="000E3D35" w:rsidRPr="00390CF2" w:rsidRDefault="000E3D35" w:rsidP="000E3D35">
      <w:pPr>
        <w:pStyle w:val="PL"/>
        <w:rPr>
          <w:ins w:id="8067" w:author="Rapporteur ASN1 SA" w:date="2018-07-09T14:50:00Z"/>
          <w:highlight w:val="cyan"/>
          <w:lang w:val="en-US"/>
        </w:rPr>
      </w:pPr>
      <w:ins w:id="8068" w:author="Rapporteur ASN1 SA" w:date="2018-07-09T14:50:00Z">
        <w:r w:rsidRPr="00390CF2">
          <w:rPr>
            <w:highlight w:val="cyan"/>
            <w:lang w:val="en-US"/>
          </w:rPr>
          <w:t>}</w:t>
        </w:r>
      </w:ins>
    </w:p>
    <w:p w14:paraId="5198C758" w14:textId="77777777" w:rsidR="000E3D35" w:rsidRPr="00390CF2" w:rsidRDefault="000E3D35" w:rsidP="000E3D35">
      <w:pPr>
        <w:pStyle w:val="PL"/>
        <w:rPr>
          <w:ins w:id="8069" w:author="Rapporteur ASN1 SA" w:date="2018-07-09T14:50:00Z"/>
          <w:highlight w:val="cyan"/>
          <w:lang w:val="en-US"/>
        </w:rPr>
      </w:pPr>
    </w:p>
    <w:p w14:paraId="6D24539B" w14:textId="77777777" w:rsidR="000E3D35" w:rsidRPr="00390CF2" w:rsidRDefault="000E3D35" w:rsidP="000E3D35">
      <w:pPr>
        <w:pStyle w:val="PL"/>
        <w:rPr>
          <w:ins w:id="8070" w:author="Rapporteur ASN1 SA" w:date="2018-07-09T14:50:00Z"/>
          <w:highlight w:val="cyan"/>
          <w:lang w:val="en-US"/>
        </w:rPr>
      </w:pPr>
    </w:p>
    <w:p w14:paraId="25A85CF1" w14:textId="77777777" w:rsidR="000E3D35" w:rsidRPr="00390CF2" w:rsidRDefault="000E3D35" w:rsidP="000E3D35">
      <w:pPr>
        <w:pStyle w:val="PL"/>
        <w:rPr>
          <w:ins w:id="8071" w:author="Rapporteur ASN1 SA" w:date="2018-07-09T14:50:00Z"/>
          <w:highlight w:val="cyan"/>
          <w:lang w:val="en-US"/>
        </w:rPr>
      </w:pPr>
      <w:ins w:id="807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4702584D" w14:textId="77777777"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40025824" w14:textId="77777777" w:rsidR="000E3D35" w:rsidRPr="00390CF2" w:rsidRDefault="000E3D35" w:rsidP="000E3D35">
      <w:pPr>
        <w:pStyle w:val="PL"/>
        <w:rPr>
          <w:ins w:id="8075" w:author="Rapporteur ASN1 SA" w:date="2018-07-09T14:50:00Z"/>
          <w:highlight w:val="cyan"/>
          <w:lang w:val="en-US"/>
        </w:rPr>
      </w:pPr>
      <w:ins w:id="807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34FC3293" w14:textId="77777777" w:rsidR="000E3D35" w:rsidRPr="00390CF2" w:rsidRDefault="000E3D35" w:rsidP="000E3D35">
      <w:pPr>
        <w:pStyle w:val="PL"/>
        <w:rPr>
          <w:ins w:id="8077" w:author="Rapporteur ASN1 SA" w:date="2018-07-09T14:50:00Z"/>
          <w:highlight w:val="cyan"/>
          <w:lang w:val="en-US"/>
        </w:rPr>
      </w:pPr>
      <w:ins w:id="8078" w:author="Rapporteur ASN1 SA" w:date="2018-07-09T14:50:00Z">
        <w:r w:rsidRPr="00390CF2">
          <w:rPr>
            <w:highlight w:val="cyan"/>
            <w:lang w:val="en-US"/>
          </w:rPr>
          <w:t>}</w:t>
        </w:r>
      </w:ins>
    </w:p>
    <w:p w14:paraId="4A2CEE8B" w14:textId="77777777" w:rsidR="000E3D35" w:rsidRPr="00390CF2" w:rsidRDefault="000E3D35" w:rsidP="000E3D35">
      <w:pPr>
        <w:pStyle w:val="PL"/>
        <w:rPr>
          <w:ins w:id="8079" w:author="Rapporteur ASN1 SA" w:date="2018-07-09T14:50:00Z"/>
          <w:highlight w:val="cyan"/>
          <w:lang w:val="en-US"/>
        </w:rPr>
      </w:pPr>
      <w:ins w:id="808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38C82CBA" w14:textId="77777777" w:rsidR="000E3D35" w:rsidRPr="00390CF2" w:rsidRDefault="000E3D35" w:rsidP="000E3D35">
      <w:pPr>
        <w:pStyle w:val="PL"/>
        <w:rPr>
          <w:ins w:id="8081" w:author="Rapporteur ASN1 SA" w:date="2018-07-09T14:50:00Z"/>
          <w:highlight w:val="cyan"/>
          <w:lang w:val="en-US"/>
        </w:rPr>
      </w:pPr>
      <w:ins w:id="808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68BA6D" w14:textId="77777777" w:rsidR="000E3D35" w:rsidRPr="00390CF2" w:rsidRDefault="000E3D35" w:rsidP="000E3D35">
      <w:pPr>
        <w:pStyle w:val="PL"/>
        <w:rPr>
          <w:ins w:id="8083" w:author="Rapporteur ASN1 SA" w:date="2018-07-09T14:50:00Z"/>
          <w:highlight w:val="cyan"/>
          <w:lang w:val="en-US"/>
        </w:rPr>
      </w:pPr>
      <w:ins w:id="8084" w:author="Rapporteur ASN1 SA" w:date="2018-07-09T14:50:00Z">
        <w:r w:rsidRPr="00390CF2">
          <w:rPr>
            <w:highlight w:val="cyan"/>
            <w:lang w:val="en-US"/>
          </w:rPr>
          <w:tab/>
          <w:t>ng-5g-s-tmsi-part</w:t>
        </w:r>
      </w:ins>
      <w:ins w:id="8085" w:author="Rapporteur ASN1 SA" w:date="2018-07-10T17:02:00Z">
        <w:r w:rsidRPr="00390CF2">
          <w:rPr>
            <w:highlight w:val="cyan"/>
            <w:lang w:val="en-US"/>
          </w:rPr>
          <w:t>1</w:t>
        </w:r>
      </w:ins>
      <w:ins w:id="80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7" w:author="Rapporteur ASN1 SA" w:date="2018-07-10T17:02:00Z">
        <w:r w:rsidRPr="00390CF2">
          <w:rPr>
            <w:highlight w:val="cyan"/>
            <w:lang w:val="en-US"/>
          </w:rPr>
          <w:t>39</w:t>
        </w:r>
      </w:ins>
      <w:ins w:id="8088" w:author="Rapporteur ASN1 SA" w:date="2018-07-09T14:50:00Z">
        <w:r w:rsidRPr="00390CF2">
          <w:rPr>
            <w:highlight w:val="cyan"/>
            <w:lang w:val="en-US"/>
          </w:rPr>
          <w:t>)),</w:t>
        </w:r>
      </w:ins>
    </w:p>
    <w:p w14:paraId="36C4E627" w14:textId="77777777" w:rsidR="000E3D35" w:rsidRPr="00390CF2" w:rsidRDefault="000E3D35" w:rsidP="000E3D35">
      <w:pPr>
        <w:pStyle w:val="PL"/>
        <w:rPr>
          <w:ins w:id="8089" w:author="Rapporteur ASN1 SA" w:date="2018-07-09T14:50:00Z"/>
          <w:highlight w:val="cyan"/>
          <w:lang w:val="en-US"/>
        </w:rPr>
      </w:pPr>
      <w:ins w:id="809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1" w:author="Rapporteur ASN1 SA" w:date="2018-07-10T17:02:00Z">
        <w:r w:rsidRPr="00390CF2">
          <w:rPr>
            <w:highlight w:val="cyan"/>
            <w:lang w:val="en-US"/>
          </w:rPr>
          <w:t>39</w:t>
        </w:r>
      </w:ins>
      <w:ins w:id="8092" w:author="Rapporteur ASN1 SA" w:date="2018-07-09T14:50:00Z">
        <w:r w:rsidRPr="00390CF2">
          <w:rPr>
            <w:highlight w:val="cyan"/>
            <w:lang w:val="en-US"/>
          </w:rPr>
          <w:t>))</w:t>
        </w:r>
      </w:ins>
      <w:ins w:id="8093" w:author="Rapporteur ASN1 SA" w:date="2018-07-10T17:03:00Z">
        <w:r w:rsidRPr="00390CF2">
          <w:rPr>
            <w:highlight w:val="cyan"/>
            <w:lang w:val="en-US"/>
          </w:rPr>
          <w:t>,</w:t>
        </w:r>
      </w:ins>
    </w:p>
    <w:p w14:paraId="3ABE3811" w14:textId="77777777" w:rsidR="000E3D35" w:rsidRPr="00390CF2" w:rsidRDefault="000E3D35" w:rsidP="000E3D35">
      <w:pPr>
        <w:pStyle w:val="PL"/>
        <w:rPr>
          <w:ins w:id="8094" w:author="Rapporteur ASN1 SA" w:date="2018-07-10T17:03:00Z"/>
          <w:rFonts w:cs="Courier New"/>
          <w:highlight w:val="cyan"/>
          <w:lang w:val="en-US"/>
        </w:rPr>
      </w:pPr>
      <w:ins w:id="809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E79AC1C" w14:textId="77777777" w:rsidR="000E3D35" w:rsidRPr="00390CF2" w:rsidRDefault="000E3D35" w:rsidP="000E3D35">
      <w:pPr>
        <w:pStyle w:val="PL"/>
        <w:rPr>
          <w:ins w:id="8096" w:author="Rapporteur ASN1 SA" w:date="2018-07-09T14:50:00Z"/>
          <w:highlight w:val="cyan"/>
          <w:lang w:val="en-US"/>
        </w:rPr>
      </w:pPr>
      <w:ins w:id="8097" w:author="Rapporteur ASN1 SA" w:date="2018-07-09T14:50:00Z">
        <w:r w:rsidRPr="00390CF2">
          <w:rPr>
            <w:highlight w:val="cyan"/>
            <w:lang w:val="en-US"/>
          </w:rPr>
          <w:t>}</w:t>
        </w:r>
      </w:ins>
    </w:p>
    <w:p w14:paraId="0CCC700A" w14:textId="77777777" w:rsidR="000E3D35" w:rsidRPr="00390CF2" w:rsidRDefault="000E3D35" w:rsidP="000E3D35">
      <w:pPr>
        <w:pStyle w:val="PL"/>
        <w:rPr>
          <w:ins w:id="8098" w:author="Rapporteur ASN1 SA" w:date="2018-07-09T14:50:00Z"/>
          <w:highlight w:val="cyan"/>
          <w:lang w:val="en-US"/>
        </w:rPr>
      </w:pPr>
    </w:p>
    <w:p w14:paraId="19F2D626" w14:textId="77777777" w:rsidR="000E3D35" w:rsidRPr="00390CF2" w:rsidRDefault="000E3D35" w:rsidP="000E3D35">
      <w:pPr>
        <w:pStyle w:val="PL"/>
        <w:rPr>
          <w:ins w:id="8099" w:author="Rapporteur ASN1 SA" w:date="2018-07-09T14:50:00Z"/>
          <w:highlight w:val="cyan"/>
          <w:lang w:val="en-US"/>
        </w:rPr>
      </w:pPr>
      <w:ins w:id="8100" w:author="Rapporteur ASN1 SA" w:date="2018-07-09T14:50:00Z">
        <w:r w:rsidRPr="00390CF2">
          <w:rPr>
            <w:highlight w:val="cyan"/>
            <w:lang w:val="en-US"/>
          </w:rPr>
          <w:t>-- FFS Which additional cause values are supported: delayTolerantAccess, MO videop, MO SMS, etc.</w:t>
        </w:r>
      </w:ins>
    </w:p>
    <w:p w14:paraId="140E3138" w14:textId="77777777" w:rsidR="000E3D35" w:rsidRPr="00390CF2" w:rsidRDefault="000E3D35" w:rsidP="000E3D35">
      <w:pPr>
        <w:pStyle w:val="PL"/>
        <w:rPr>
          <w:ins w:id="8101" w:author="Rapporteur ASN1 SA" w:date="2018-07-09T14:50:00Z"/>
          <w:highlight w:val="cyan"/>
          <w:lang w:val="en-US"/>
        </w:rPr>
      </w:pPr>
      <w:ins w:id="810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F82FAC5" w14:textId="77777777" w:rsidR="000E3D35" w:rsidRPr="00390CF2" w:rsidRDefault="000E3D35" w:rsidP="000E3D35">
      <w:pPr>
        <w:pStyle w:val="PL"/>
        <w:rPr>
          <w:ins w:id="8103" w:author="Rapporteur ASN1 SA" w:date="2018-07-09T14:50:00Z"/>
          <w:highlight w:val="cyan"/>
          <w:lang w:val="en-US"/>
        </w:rPr>
      </w:pPr>
      <w:ins w:id="81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EDB5811" w14:textId="77777777" w:rsidR="000E3D35" w:rsidRPr="00390CF2" w:rsidRDefault="000E3D35" w:rsidP="000E3D35">
      <w:pPr>
        <w:pStyle w:val="PL"/>
        <w:rPr>
          <w:ins w:id="8105" w:author="Rapporteur ASN1 SA" w:date="2018-07-09T14:50:00Z"/>
          <w:highlight w:val="cyan"/>
          <w:lang w:val="en-US"/>
        </w:rPr>
      </w:pPr>
      <w:ins w:id="810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FCE71CC" w14:textId="77777777" w:rsidR="000E3D35" w:rsidRPr="00390CF2" w:rsidRDefault="000E3D35" w:rsidP="000E3D35">
      <w:pPr>
        <w:pStyle w:val="PL"/>
        <w:rPr>
          <w:ins w:id="8107" w:author="Rapporteur ASN1 SA" w:date="2018-07-09T14:50:00Z"/>
          <w:highlight w:val="cyan"/>
          <w:lang w:val="sv-SE"/>
          <w:rPrChange w:id="8108" w:author="R2-1810924 SA" w:date="2018-07-11T12:04:00Z">
            <w:rPr>
              <w:ins w:id="8109" w:author="Rapporteur ASN1 SA" w:date="2018-07-09T14:50:00Z"/>
              <w:lang w:val="en-US"/>
            </w:rPr>
          </w:rPrChange>
        </w:rPr>
      </w:pPr>
      <w:ins w:id="81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111" w:author="R2-1810924 SA" w:date="2018-07-11T12:04:00Z">
              <w:rPr>
                <w:szCs w:val="16"/>
                <w:lang w:val="en-US"/>
              </w:rPr>
            </w:rPrChange>
          </w:rPr>
          <w:t>spare5, spare6, spare7, spare8, spare9, spare10}</w:t>
        </w:r>
      </w:ins>
    </w:p>
    <w:p w14:paraId="4DF06EFB" w14:textId="77777777" w:rsidR="000E3D35" w:rsidRPr="00390CF2" w:rsidRDefault="000E3D35" w:rsidP="000E3D35">
      <w:pPr>
        <w:pStyle w:val="PL"/>
        <w:rPr>
          <w:ins w:id="8112" w:author="Rapporteur ASN1 SA" w:date="2018-07-09T14:50:00Z"/>
          <w:highlight w:val="cyan"/>
          <w:lang w:val="sv-SE"/>
          <w:rPrChange w:id="8113" w:author="R2-1810924 SA" w:date="2018-07-11T12:04:00Z">
            <w:rPr>
              <w:ins w:id="8114" w:author="Rapporteur ASN1 SA" w:date="2018-07-09T14:50:00Z"/>
            </w:rPr>
          </w:rPrChange>
        </w:rPr>
      </w:pPr>
    </w:p>
    <w:p w14:paraId="1BDE8527" w14:textId="77777777" w:rsidR="000E3D35" w:rsidRPr="00390CF2" w:rsidRDefault="000E3D35" w:rsidP="000E3D35">
      <w:pPr>
        <w:pStyle w:val="PL"/>
        <w:rPr>
          <w:ins w:id="8115" w:author="Rapporteur ASN1 SA" w:date="2018-07-09T14:50:00Z"/>
          <w:highlight w:val="cyan"/>
        </w:rPr>
      </w:pPr>
      <w:ins w:id="8116" w:author="Rapporteur ASN1 SA" w:date="2018-07-09T14:50:00Z">
        <w:r w:rsidRPr="00390CF2">
          <w:rPr>
            <w:highlight w:val="cyan"/>
          </w:rPr>
          <w:t>-- TAG-RRCSETUPREQUEST-STOP</w:t>
        </w:r>
      </w:ins>
    </w:p>
    <w:p w14:paraId="42A6E735" w14:textId="77777777" w:rsidR="000E3D35" w:rsidRPr="00390CF2" w:rsidRDefault="000E3D35" w:rsidP="000E3D35">
      <w:pPr>
        <w:pStyle w:val="PL"/>
        <w:rPr>
          <w:ins w:id="8117" w:author="Rapporteur ASN1 SA" w:date="2018-07-09T14:50:00Z"/>
          <w:highlight w:val="cyan"/>
        </w:rPr>
      </w:pPr>
      <w:ins w:id="8118" w:author="Rapporteur ASN1 SA" w:date="2018-07-09T14:50:00Z">
        <w:r w:rsidRPr="00390CF2">
          <w:rPr>
            <w:highlight w:val="cyan"/>
          </w:rPr>
          <w:t>-- ASN1STOP</w:t>
        </w:r>
      </w:ins>
    </w:p>
    <w:p w14:paraId="1800C562" w14:textId="77777777" w:rsidR="000E3D35" w:rsidRPr="00390CF2" w:rsidRDefault="000E3D35" w:rsidP="000E3D35">
      <w:pPr>
        <w:rPr>
          <w:ins w:id="811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D79F69" w14:textId="77777777" w:rsidTr="000E3D35">
        <w:trPr>
          <w:ins w:id="81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0EE01" w14:textId="77777777" w:rsidR="000E3D35" w:rsidRPr="00390CF2" w:rsidRDefault="000E3D35" w:rsidP="000E3D35">
            <w:pPr>
              <w:pStyle w:val="TAH"/>
              <w:rPr>
                <w:ins w:id="8121" w:author="Rapporteur ASN1 SA" w:date="2018-07-09T14:50:00Z"/>
                <w:szCs w:val="22"/>
                <w:highlight w:val="cyan"/>
              </w:rPr>
            </w:pPr>
            <w:ins w:id="812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7D1E408" w14:textId="77777777" w:rsidTr="000E3D35">
        <w:trPr>
          <w:ins w:id="81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30B7382" w14:textId="77777777" w:rsidR="000E3D35" w:rsidRPr="00390CF2" w:rsidRDefault="000E3D35" w:rsidP="000E3D35">
            <w:pPr>
              <w:pStyle w:val="TAL"/>
              <w:rPr>
                <w:ins w:id="8124" w:author="Rapporteur ASN1 SA" w:date="2018-07-09T14:50:00Z"/>
                <w:b/>
                <w:i/>
                <w:noProof/>
                <w:highlight w:val="cyan"/>
              </w:rPr>
            </w:pPr>
            <w:ins w:id="8125" w:author="Rapporteur ASN1 SA" w:date="2018-07-09T14:50:00Z">
              <w:r w:rsidRPr="00390CF2">
                <w:rPr>
                  <w:b/>
                  <w:i/>
                  <w:noProof/>
                  <w:highlight w:val="cyan"/>
                </w:rPr>
                <w:t>establishmentCause</w:t>
              </w:r>
            </w:ins>
          </w:p>
          <w:p w14:paraId="595B1F70" w14:textId="77777777" w:rsidR="000E3D35" w:rsidRPr="00390CF2" w:rsidRDefault="000E3D35" w:rsidP="000E3D35">
            <w:pPr>
              <w:pStyle w:val="TAL"/>
              <w:rPr>
                <w:ins w:id="8126" w:author="Rapporteur ASN1 SA" w:date="2018-07-09T14:50:00Z"/>
                <w:szCs w:val="22"/>
                <w:highlight w:val="cyan"/>
                <w:rPrChange w:id="8127" w:author="R2-1810924 SA" w:date="2018-07-11T12:04:00Z">
                  <w:rPr>
                    <w:ins w:id="8128" w:author="Rapporteur ASN1 SA" w:date="2018-07-09T14:50:00Z"/>
                    <w:szCs w:val="22"/>
                    <w:lang w:val="sv-SE"/>
                  </w:rPr>
                </w:rPrChange>
              </w:rPr>
            </w:pPr>
            <w:ins w:id="812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30" w:author="Rapporteur ASN1 SA" w:date="2018-07-10T17:07:00Z">
              <w:r w:rsidRPr="00390CF2">
                <w:rPr>
                  <w:highlight w:val="cyan"/>
                </w:rPr>
                <w:t xml:space="preserve"> </w:t>
              </w:r>
            </w:ins>
            <w:ins w:id="8131" w:author="Rapporteur ASN1 SA" w:date="2018-07-09T14:50:00Z">
              <w:r w:rsidRPr="00390CF2">
                <w:rPr>
                  <w:highlight w:val="cyan"/>
                </w:rPr>
                <w:t>due to unknown cause value being used by the UE.</w:t>
              </w:r>
            </w:ins>
          </w:p>
        </w:tc>
      </w:tr>
      <w:tr w:rsidR="000E3D35" w:rsidRPr="00390CF2" w14:paraId="08E6EB2F" w14:textId="77777777" w:rsidTr="000E3D35">
        <w:trPr>
          <w:ins w:id="81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A25C04D" w14:textId="77777777" w:rsidR="000E3D35" w:rsidRPr="00390CF2" w:rsidRDefault="000E3D35" w:rsidP="000E3D35">
            <w:pPr>
              <w:pStyle w:val="TAL"/>
              <w:rPr>
                <w:ins w:id="8133" w:author="Rapporteur ASN1 SA" w:date="2018-07-09T14:50:00Z"/>
                <w:b/>
                <w:i/>
                <w:noProof/>
                <w:highlight w:val="cyan"/>
              </w:rPr>
            </w:pPr>
            <w:ins w:id="8134" w:author="Rapporteur ASN1 SA" w:date="2018-07-09T14:50:00Z">
              <w:r w:rsidRPr="00390CF2">
                <w:rPr>
                  <w:b/>
                  <w:i/>
                  <w:noProof/>
                  <w:highlight w:val="cyan"/>
                </w:rPr>
                <w:t>randomValue</w:t>
              </w:r>
            </w:ins>
          </w:p>
          <w:p w14:paraId="454F290F" w14:textId="77777777" w:rsidR="000E3D35" w:rsidRPr="00390CF2" w:rsidRDefault="000E3D35" w:rsidP="000E3D35">
            <w:pPr>
              <w:pStyle w:val="TAL"/>
              <w:rPr>
                <w:ins w:id="8135" w:author="Rapporteur ASN1 SA" w:date="2018-07-09T14:50:00Z"/>
                <w:noProof/>
                <w:highlight w:val="cyan"/>
              </w:rPr>
            </w:pPr>
            <w:ins w:id="8136" w:author="Rapporteur ASN1 SA" w:date="2018-07-09T14:50:00Z">
              <w:r w:rsidRPr="00390CF2">
                <w:rPr>
                  <w:highlight w:val="cyan"/>
                </w:rPr>
                <w:t>Integer value in the range 0 to 2</w:t>
              </w:r>
            </w:ins>
            <w:ins w:id="8137" w:author="Rapporteur ASN1 SA" w:date="2018-07-11T15:04:00Z">
              <w:r w:rsidR="004D34B3" w:rsidRPr="004D34B3">
                <w:rPr>
                  <w:highlight w:val="cyan"/>
                  <w:vertAlign w:val="superscript"/>
                  <w:rPrChange w:id="8138" w:author="Rapporteur ASN1 SA" w:date="2018-07-11T15:04:00Z">
                    <w:rPr>
                      <w:color w:val="FF0000"/>
                      <w:sz w:val="16"/>
                      <w:szCs w:val="16"/>
                      <w:vertAlign w:val="superscript"/>
                    </w:rPr>
                  </w:rPrChange>
                </w:rPr>
                <w:t>39</w:t>
              </w:r>
            </w:ins>
            <w:ins w:id="8139" w:author="Rapporteur ASN1 SA" w:date="2018-07-09T14:50:00Z">
              <w:r w:rsidRPr="00390CF2">
                <w:rPr>
                  <w:highlight w:val="cyan"/>
                </w:rPr>
                <w:sym w:font="Symbol" w:char="F02D"/>
              </w:r>
              <w:r w:rsidRPr="00390CF2">
                <w:rPr>
                  <w:highlight w:val="cyan"/>
                </w:rPr>
                <w:t xml:space="preserve"> 1.</w:t>
              </w:r>
            </w:ins>
          </w:p>
        </w:tc>
      </w:tr>
      <w:tr w:rsidR="000E3D35" w:rsidRPr="00390CF2" w14:paraId="3F541F57" w14:textId="77777777" w:rsidTr="000E3D35">
        <w:trPr>
          <w:ins w:id="81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D92F89" w14:textId="77777777" w:rsidR="000E3D35" w:rsidRPr="00390CF2" w:rsidRDefault="000E3D35" w:rsidP="000E3D35">
            <w:pPr>
              <w:pStyle w:val="TAL"/>
              <w:rPr>
                <w:ins w:id="8141" w:author="Rapporteur ASN1 SA" w:date="2018-07-09T14:50:00Z"/>
                <w:b/>
                <w:i/>
                <w:noProof/>
                <w:highlight w:val="cyan"/>
              </w:rPr>
            </w:pPr>
            <w:ins w:id="8142" w:author="Rapporteur ASN1 SA" w:date="2018-07-09T14:50:00Z">
              <w:r w:rsidRPr="00390CF2">
                <w:rPr>
                  <w:b/>
                  <w:i/>
                  <w:noProof/>
                  <w:highlight w:val="cyan"/>
                </w:rPr>
                <w:t>ue-Identity</w:t>
              </w:r>
            </w:ins>
          </w:p>
          <w:p w14:paraId="30015CDC" w14:textId="77777777" w:rsidR="000E3D35" w:rsidRPr="00390CF2" w:rsidRDefault="000E3D35" w:rsidP="000E3D35">
            <w:pPr>
              <w:pStyle w:val="TAL"/>
              <w:rPr>
                <w:ins w:id="8143" w:author="Rapporteur ASN1 SA" w:date="2018-07-09T14:50:00Z"/>
                <w:iCs/>
                <w:highlight w:val="cyan"/>
              </w:rPr>
            </w:pPr>
            <w:ins w:id="8144" w:author="Rapporteur ASN1 SA" w:date="2018-07-09T14:50:00Z">
              <w:r w:rsidRPr="00390CF2">
                <w:rPr>
                  <w:noProof/>
                  <w:highlight w:val="cyan"/>
                </w:rPr>
                <w:t>UE identity included to facilitate contention resolution by lower layers.</w:t>
              </w:r>
            </w:ins>
          </w:p>
        </w:tc>
      </w:tr>
      <w:tr w:rsidR="000E3D35" w:rsidRPr="00390CF2" w14:paraId="4063125F" w14:textId="77777777" w:rsidTr="000E3D35">
        <w:trPr>
          <w:ins w:id="814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432805" w14:textId="77777777" w:rsidR="000E3D35" w:rsidRPr="00390CF2" w:rsidRDefault="000E3D35" w:rsidP="000E3D35">
            <w:pPr>
              <w:pStyle w:val="TAL"/>
              <w:rPr>
                <w:ins w:id="8146" w:author="Rapporteur ASN1 SA" w:date="2018-07-10T17:04:00Z"/>
                <w:b/>
                <w:i/>
                <w:noProof/>
                <w:highlight w:val="cyan"/>
              </w:rPr>
            </w:pPr>
            <w:ins w:id="8147"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33C49616" w14:textId="77777777" w:rsidR="000E3D35" w:rsidRPr="00390CF2" w:rsidRDefault="000E3D35" w:rsidP="000E3D35">
      <w:pPr>
        <w:pStyle w:val="Heading4"/>
        <w:rPr>
          <w:ins w:id="8148" w:author="SA R2-1805225" w:date="2018-06-02T01:29:00Z"/>
          <w:highlight w:val="cyan"/>
        </w:rPr>
      </w:pPr>
      <w:ins w:id="814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7BEA016" w14:textId="77777777" w:rsidR="000E3D35" w:rsidRPr="00390CF2" w:rsidRDefault="000E3D35" w:rsidP="000E3D35">
      <w:pPr>
        <w:rPr>
          <w:ins w:id="8150" w:author="SA R2-1805225" w:date="2018-06-02T01:29:00Z"/>
          <w:highlight w:val="cyan"/>
          <w:lang w:eastAsia="en-US"/>
        </w:rPr>
      </w:pPr>
      <w:ins w:id="8151" w:author="SA R2-1805225" w:date="2018-06-02T01:29:00Z">
        <w:r w:rsidRPr="00390CF2">
          <w:rPr>
            <w:highlight w:val="cyan"/>
          </w:rPr>
          <w:t xml:space="preserve">The </w:t>
        </w:r>
      </w:ins>
      <w:ins w:id="8152" w:author="SA R2-1805225" w:date="2018-06-02T01:30:00Z">
        <w:r w:rsidRPr="00390CF2">
          <w:rPr>
            <w:bCs/>
            <w:i/>
            <w:iCs/>
            <w:noProof/>
            <w:highlight w:val="cyan"/>
          </w:rPr>
          <w:t>RRCSystemInfoRequest</w:t>
        </w:r>
        <w:r w:rsidRPr="00390CF2">
          <w:rPr>
            <w:highlight w:val="cyan"/>
          </w:rPr>
          <w:t xml:space="preserve"> </w:t>
        </w:r>
      </w:ins>
      <w:ins w:id="815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103A85" w14:textId="77777777" w:rsidR="000E3D35" w:rsidRPr="00390CF2" w:rsidRDefault="000E3D35" w:rsidP="000E3D35">
      <w:pPr>
        <w:pStyle w:val="B1"/>
        <w:keepNext/>
        <w:keepLines/>
        <w:rPr>
          <w:ins w:id="8154" w:author="SA R2-1805225" w:date="2018-06-02T01:29:00Z"/>
          <w:highlight w:val="cyan"/>
        </w:rPr>
      </w:pPr>
      <w:ins w:id="8155" w:author="SA R2-1805225" w:date="2018-06-02T01:29:00Z">
        <w:r w:rsidRPr="00390CF2">
          <w:rPr>
            <w:highlight w:val="cyan"/>
          </w:rPr>
          <w:t>Signalling radio bearer: SRB0</w:t>
        </w:r>
      </w:ins>
    </w:p>
    <w:p w14:paraId="14A1C195" w14:textId="77777777" w:rsidR="000E3D35" w:rsidRPr="00390CF2" w:rsidRDefault="000E3D35" w:rsidP="000E3D35">
      <w:pPr>
        <w:pStyle w:val="B1"/>
        <w:keepNext/>
        <w:keepLines/>
        <w:rPr>
          <w:ins w:id="8156" w:author="SA R2-1805225" w:date="2018-06-02T01:29:00Z"/>
          <w:highlight w:val="cyan"/>
        </w:rPr>
      </w:pPr>
      <w:ins w:id="8157" w:author="SA R2-1805225" w:date="2018-06-02T01:29:00Z">
        <w:r w:rsidRPr="00390CF2">
          <w:rPr>
            <w:highlight w:val="cyan"/>
          </w:rPr>
          <w:t>RLC-SAP: TM</w:t>
        </w:r>
      </w:ins>
    </w:p>
    <w:p w14:paraId="1C8C2CA0" w14:textId="77777777" w:rsidR="000E3D35" w:rsidRPr="00390CF2" w:rsidRDefault="000E3D35" w:rsidP="000E3D35">
      <w:pPr>
        <w:pStyle w:val="B1"/>
        <w:keepNext/>
        <w:keepLines/>
        <w:rPr>
          <w:ins w:id="8158" w:author="SA R2-1805225" w:date="2018-06-02T01:29:00Z"/>
          <w:highlight w:val="cyan"/>
        </w:rPr>
      </w:pPr>
      <w:ins w:id="8159" w:author="SA R2-1805225" w:date="2018-06-02T01:29:00Z">
        <w:r w:rsidRPr="00390CF2">
          <w:rPr>
            <w:highlight w:val="cyan"/>
          </w:rPr>
          <w:t>Logical channel: CCCH</w:t>
        </w:r>
      </w:ins>
    </w:p>
    <w:p w14:paraId="4898B224" w14:textId="77777777" w:rsidR="000E3D35" w:rsidRPr="00390CF2" w:rsidRDefault="000E3D35" w:rsidP="000E3D35">
      <w:pPr>
        <w:pStyle w:val="B1"/>
        <w:keepNext/>
        <w:keepLines/>
        <w:rPr>
          <w:ins w:id="8160" w:author="SA R2-1805225" w:date="2018-06-02T01:29:00Z"/>
          <w:rFonts w:eastAsia="SimSun"/>
          <w:highlight w:val="cyan"/>
          <w:lang w:eastAsia="zh-CN"/>
        </w:rPr>
      </w:pPr>
      <w:ins w:id="8161" w:author="SA R2-1805225" w:date="2018-06-02T01:29:00Z">
        <w:r w:rsidRPr="00390CF2">
          <w:rPr>
            <w:highlight w:val="cyan"/>
          </w:rPr>
          <w:t xml:space="preserve">Direction: UE to </w:t>
        </w:r>
        <w:r w:rsidRPr="00390CF2">
          <w:rPr>
            <w:rFonts w:eastAsia="SimSun"/>
            <w:highlight w:val="cyan"/>
            <w:lang w:eastAsia="zh-CN"/>
          </w:rPr>
          <w:t>NR</w:t>
        </w:r>
      </w:ins>
    </w:p>
    <w:p w14:paraId="24F6FBE0" w14:textId="77777777" w:rsidR="000E3D35" w:rsidRPr="00390CF2" w:rsidRDefault="000E3D35" w:rsidP="000E3D35">
      <w:pPr>
        <w:pStyle w:val="TH"/>
        <w:rPr>
          <w:ins w:id="8162" w:author="SA R2-1805225" w:date="2018-06-02T01:29:00Z"/>
          <w:bCs/>
          <w:i/>
          <w:iCs/>
          <w:noProof/>
          <w:highlight w:val="cyan"/>
          <w:lang w:eastAsia="en-US"/>
        </w:rPr>
      </w:pPr>
      <w:ins w:id="8163" w:author="SA R2-1805225" w:date="2018-06-02T01:29:00Z">
        <w:r w:rsidRPr="00390CF2">
          <w:rPr>
            <w:bCs/>
            <w:i/>
            <w:iCs/>
            <w:noProof/>
            <w:highlight w:val="cyan"/>
          </w:rPr>
          <w:t>RRCSystemInfoRequest message</w:t>
        </w:r>
      </w:ins>
    </w:p>
    <w:p w14:paraId="32299053" w14:textId="77777777" w:rsidR="000E3D35" w:rsidRPr="00390CF2" w:rsidRDefault="000E3D35" w:rsidP="000E3D35">
      <w:pPr>
        <w:pStyle w:val="PL"/>
        <w:rPr>
          <w:ins w:id="8164" w:author="SA R2-1805225" w:date="2018-06-02T01:32:00Z"/>
          <w:highlight w:val="cyan"/>
        </w:rPr>
      </w:pPr>
      <w:ins w:id="8165" w:author="SA R2-1805225" w:date="2018-06-02T01:29:00Z">
        <w:r w:rsidRPr="00390CF2">
          <w:rPr>
            <w:highlight w:val="cyan"/>
          </w:rPr>
          <w:t>-- ASN1START</w:t>
        </w:r>
      </w:ins>
    </w:p>
    <w:p w14:paraId="7F9292B8" w14:textId="77777777" w:rsidR="000E3D35" w:rsidRPr="00390CF2" w:rsidRDefault="000E3D35" w:rsidP="000E3D35">
      <w:pPr>
        <w:pStyle w:val="PL"/>
        <w:rPr>
          <w:ins w:id="8166" w:author="SA R2-1805225" w:date="2018-06-02T01:32:00Z"/>
          <w:highlight w:val="cyan"/>
        </w:rPr>
      </w:pPr>
      <w:ins w:id="8167" w:author="SA R2-1805225" w:date="2018-06-02T01:32:00Z">
        <w:r w:rsidRPr="00390CF2">
          <w:rPr>
            <w:highlight w:val="cyan"/>
          </w:rPr>
          <w:t>-- TAG-RRCSYETEMINFOREQUEST-START</w:t>
        </w:r>
      </w:ins>
    </w:p>
    <w:p w14:paraId="3513A37E" w14:textId="77777777" w:rsidR="000E3D35" w:rsidRPr="00390CF2" w:rsidRDefault="000E3D35" w:rsidP="000E3D35">
      <w:pPr>
        <w:pStyle w:val="PL"/>
        <w:rPr>
          <w:ins w:id="8168" w:author="SA R2-1805225" w:date="2018-06-02T01:29:00Z"/>
          <w:highlight w:val="cyan"/>
        </w:rPr>
      </w:pPr>
    </w:p>
    <w:p w14:paraId="4D73DBFC" w14:textId="77777777" w:rsidR="000E3D35" w:rsidRPr="00390CF2" w:rsidRDefault="000E3D35" w:rsidP="000E3D35">
      <w:pPr>
        <w:pStyle w:val="PL"/>
        <w:rPr>
          <w:ins w:id="8169" w:author="SA R2-1805225" w:date="2018-06-02T01:37:00Z"/>
          <w:highlight w:val="cyan"/>
        </w:rPr>
      </w:pPr>
      <w:ins w:id="8170" w:author="SA R2-1805225" w:date="2018-06-02T01:37:00Z">
        <w:r w:rsidRPr="00390CF2">
          <w:rPr>
            <w:highlight w:val="cyan"/>
          </w:rPr>
          <w:t>RRCSystemInfoRequest ::= SEQUENCE {</w:t>
        </w:r>
      </w:ins>
    </w:p>
    <w:p w14:paraId="70CB29C3" w14:textId="77777777" w:rsidR="000E3D35" w:rsidRPr="00390CF2" w:rsidRDefault="000E3D35" w:rsidP="000E3D35">
      <w:pPr>
        <w:pStyle w:val="PL"/>
        <w:rPr>
          <w:ins w:id="8171" w:author="SA R2-1805225" w:date="2018-06-02T01:29:00Z"/>
          <w:highlight w:val="cyan"/>
        </w:rPr>
      </w:pPr>
      <w:ins w:id="817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D0E082A" w14:textId="77777777" w:rsidR="000E3D35" w:rsidRPr="00390CF2" w:rsidRDefault="000E3D35" w:rsidP="000E3D35">
      <w:pPr>
        <w:pStyle w:val="PL"/>
        <w:rPr>
          <w:ins w:id="8173" w:author="SA R2-1805225" w:date="2018-06-02T01:29:00Z"/>
          <w:highlight w:val="cyan"/>
        </w:rPr>
      </w:pPr>
      <w:ins w:id="8174" w:author="SA R2-1805225" w:date="2018-06-02T01:29:00Z">
        <w:r w:rsidRPr="00390CF2">
          <w:rPr>
            <w:highlight w:val="cyan"/>
          </w:rPr>
          <w:tab/>
        </w:r>
        <w:r w:rsidRPr="00390CF2">
          <w:rPr>
            <w:highlight w:val="cyan"/>
          </w:rPr>
          <w:tab/>
        </w:r>
      </w:ins>
      <w:ins w:id="8175" w:author="SA R2-1805225" w:date="2018-06-02T01:56:00Z">
        <w:r w:rsidRPr="00390CF2">
          <w:rPr>
            <w:highlight w:val="cyan"/>
          </w:rPr>
          <w:t>rrc</w:t>
        </w:r>
      </w:ins>
      <w:ins w:id="817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5E5C0381" w14:textId="77777777" w:rsidR="000E3D35" w:rsidRPr="00390CF2" w:rsidRDefault="000E3D35" w:rsidP="000E3D35">
      <w:pPr>
        <w:pStyle w:val="PL"/>
        <w:rPr>
          <w:ins w:id="8177" w:author="SA R2-1805225" w:date="2018-06-02T01:29:00Z"/>
          <w:highlight w:val="cyan"/>
        </w:rPr>
      </w:pPr>
      <w:ins w:id="817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AFF5A50" w14:textId="77777777" w:rsidR="000E3D35" w:rsidRPr="00390CF2" w:rsidRDefault="000E3D35" w:rsidP="000E3D35">
      <w:pPr>
        <w:pStyle w:val="PL"/>
        <w:rPr>
          <w:ins w:id="8179" w:author="SA R2-1805225" w:date="2018-06-02T01:29:00Z"/>
          <w:highlight w:val="cyan"/>
        </w:rPr>
      </w:pPr>
      <w:ins w:id="8180" w:author="SA R2-1805225" w:date="2018-06-02T01:29:00Z">
        <w:r w:rsidRPr="00390CF2">
          <w:rPr>
            <w:highlight w:val="cyan"/>
          </w:rPr>
          <w:tab/>
          <w:t>}</w:t>
        </w:r>
      </w:ins>
    </w:p>
    <w:p w14:paraId="01385881" w14:textId="77777777" w:rsidR="000E3D35" w:rsidRPr="00390CF2" w:rsidRDefault="000E3D35" w:rsidP="000E3D35">
      <w:pPr>
        <w:pStyle w:val="PL"/>
        <w:rPr>
          <w:ins w:id="8181" w:author="SA R2-1805225" w:date="2018-06-02T01:29:00Z"/>
          <w:highlight w:val="cyan"/>
        </w:rPr>
      </w:pPr>
      <w:ins w:id="8182" w:author="SA R2-1805225" w:date="2018-06-02T01:29:00Z">
        <w:r w:rsidRPr="00390CF2">
          <w:rPr>
            <w:highlight w:val="cyan"/>
          </w:rPr>
          <w:lastRenderedPageBreak/>
          <w:t>}</w:t>
        </w:r>
      </w:ins>
    </w:p>
    <w:p w14:paraId="69A7EB22" w14:textId="77777777" w:rsidR="000E3D35" w:rsidRPr="00390CF2" w:rsidRDefault="000E3D35" w:rsidP="000E3D35">
      <w:pPr>
        <w:pStyle w:val="PL"/>
        <w:rPr>
          <w:ins w:id="8183" w:author="SA R2-1805225" w:date="2018-06-02T01:29:00Z"/>
          <w:highlight w:val="cyan"/>
        </w:rPr>
      </w:pPr>
    </w:p>
    <w:p w14:paraId="69F45FE0" w14:textId="77777777" w:rsidR="000E3D35" w:rsidRPr="00390CF2" w:rsidRDefault="000E3D35" w:rsidP="000E3D35">
      <w:pPr>
        <w:pStyle w:val="PL"/>
        <w:rPr>
          <w:ins w:id="8184" w:author="SA R2-1805225" w:date="2018-06-02T01:37:00Z"/>
          <w:highlight w:val="cyan"/>
        </w:rPr>
      </w:pPr>
      <w:ins w:id="8185" w:author="SA R2-1805225" w:date="2018-06-02T01:37:00Z">
        <w:r w:rsidRPr="00390CF2">
          <w:rPr>
            <w:highlight w:val="cyan"/>
          </w:rPr>
          <w:t>RRCSystemInfoRequest-r15-IEs ::= SEQUENCE {</w:t>
        </w:r>
      </w:ins>
    </w:p>
    <w:p w14:paraId="5F0F0896" w14:textId="77777777" w:rsidR="000E3D35" w:rsidRPr="00390CF2" w:rsidRDefault="000E3D35" w:rsidP="000E3D35">
      <w:pPr>
        <w:pStyle w:val="PL"/>
        <w:rPr>
          <w:ins w:id="8186" w:author="SA R2-1805225" w:date="2018-06-02T01:29:00Z"/>
          <w:highlight w:val="cyan"/>
        </w:rPr>
      </w:pPr>
      <w:ins w:id="8187" w:author="SA R2-1805225" w:date="2018-06-02T01:29:00Z">
        <w:r w:rsidRPr="00390CF2">
          <w:rPr>
            <w:highlight w:val="cyan"/>
          </w:rPr>
          <w:tab/>
        </w:r>
        <w:r w:rsidRPr="00390CF2">
          <w:rPr>
            <w:highlight w:val="cyan"/>
            <w:lang w:eastAsia="zh-CN"/>
          </w:rPr>
          <w:t>request</w:t>
        </w:r>
      </w:ins>
      <w:ins w:id="8188" w:author="Rapporteur ASN1 SA" w:date="2018-06-28T14:17:00Z">
        <w:r w:rsidRPr="00390CF2">
          <w:rPr>
            <w:highlight w:val="cyan"/>
            <w:lang w:eastAsia="zh-CN"/>
          </w:rPr>
          <w:t>ed</w:t>
        </w:r>
      </w:ins>
      <w:ins w:id="8189" w:author="SA R2-1805225" w:date="2018-06-02T01:29:00Z">
        <w:r w:rsidRPr="00390CF2">
          <w:rPr>
            <w:highlight w:val="cyan"/>
            <w:lang w:eastAsia="zh-CN"/>
          </w:rPr>
          <w:t>-</w:t>
        </w:r>
        <w:r w:rsidRPr="00390CF2">
          <w:rPr>
            <w:highlight w:val="cyan"/>
          </w:rPr>
          <w:t>SI</w:t>
        </w:r>
      </w:ins>
      <w:ins w:id="8190" w:author="Intel" w:date="2018-06-27T10:56:00Z">
        <w:del w:id="8191" w:author="Rapporteur ASN1 SA" w:date="2018-06-28T14:17:00Z">
          <w:r w:rsidRPr="00390CF2">
            <w:rPr>
              <w:highlight w:val="cyan"/>
            </w:rPr>
            <w:delText>-</w:delText>
          </w:r>
        </w:del>
      </w:ins>
      <w:ins w:id="8192" w:author="SA R2-1805225" w:date="2018-06-02T01:29:00Z">
        <w:del w:id="819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94" w:author="SA R2-1805225" w:date="2018-06-02T01:38:00Z">
        <w:r w:rsidRPr="00390CF2">
          <w:rPr>
            <w:highlight w:val="cyan"/>
          </w:rPr>
          <w:tab/>
        </w:r>
      </w:ins>
      <w:ins w:id="819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96" w:author="Rapporteur ASN1 SA" w:date="2018-07-10T17:39:00Z">
        <w:r w:rsidRPr="00390CF2">
          <w:rPr>
            <w:highlight w:val="cyan"/>
          </w:rPr>
          <w:tab/>
          <w:t>--32bits</w:t>
        </w:r>
      </w:ins>
    </w:p>
    <w:p w14:paraId="5EC95821" w14:textId="77777777" w:rsidR="000E3D35" w:rsidRPr="00390CF2" w:rsidRDefault="000E3D35" w:rsidP="000E3D35">
      <w:pPr>
        <w:pStyle w:val="PL"/>
        <w:shd w:val="clear" w:color="auto" w:fill="E7E6E6"/>
        <w:rPr>
          <w:ins w:id="8197" w:author="Rapporteur ASN1 SA" w:date="2018-07-10T17:39:00Z"/>
          <w:highlight w:val="cyan"/>
        </w:rPr>
      </w:pPr>
      <w:ins w:id="819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D46CA92" w14:textId="77777777" w:rsidR="000E3D35" w:rsidRPr="00390CF2" w:rsidDel="007D5006" w:rsidRDefault="000E3D35" w:rsidP="000E3D35">
      <w:pPr>
        <w:pStyle w:val="PL"/>
        <w:shd w:val="clear" w:color="auto" w:fill="E7E6E6"/>
        <w:rPr>
          <w:ins w:id="8199" w:author="SA R2-1805225" w:date="2018-06-02T01:29:00Z"/>
          <w:del w:id="8200" w:author="Rapporteur ASN1 SA" w:date="2018-07-10T17:38:00Z"/>
          <w:highlight w:val="cyan"/>
        </w:rPr>
      </w:pPr>
      <w:ins w:id="8201" w:author="SA R2-1805225" w:date="2018-06-02T01:29:00Z">
        <w:del w:id="820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4FD6220C" w14:textId="77777777" w:rsidR="000E3D35" w:rsidRPr="00390CF2" w:rsidDel="007D5006" w:rsidRDefault="000E3D35" w:rsidP="000E3D35">
      <w:pPr>
        <w:pStyle w:val="PL"/>
        <w:shd w:val="clear" w:color="auto" w:fill="E7E6E6"/>
        <w:rPr>
          <w:ins w:id="8203" w:author="SA R2-1805225" w:date="2018-06-02T01:29:00Z"/>
          <w:del w:id="8204" w:author="Rapporteur ASN1 SA" w:date="2018-07-10T17:38:00Z"/>
          <w:highlight w:val="cyan"/>
        </w:rPr>
      </w:pPr>
      <w:ins w:id="8205" w:author="SA R2-1805225" w:date="2018-06-02T01:29:00Z">
        <w:del w:id="820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4E50C7C" w14:textId="77777777" w:rsidR="000E3D35" w:rsidRPr="00390CF2" w:rsidRDefault="000E3D35" w:rsidP="000E3D35">
      <w:pPr>
        <w:pStyle w:val="PL"/>
        <w:rPr>
          <w:ins w:id="8207" w:author="SA R2-1805225" w:date="2018-06-02T01:29:00Z"/>
          <w:highlight w:val="cyan"/>
          <w:lang w:eastAsia="zh-CN"/>
        </w:rPr>
      </w:pPr>
      <w:ins w:id="8208" w:author="SA R2-1805225" w:date="2018-06-02T01:29:00Z">
        <w:r w:rsidRPr="00390CF2">
          <w:rPr>
            <w:highlight w:val="cyan"/>
          </w:rPr>
          <w:t>}</w:t>
        </w:r>
      </w:ins>
    </w:p>
    <w:p w14:paraId="421CE0FD" w14:textId="77777777" w:rsidR="000E3D35" w:rsidRPr="00390CF2" w:rsidRDefault="000E3D35" w:rsidP="000E3D35">
      <w:pPr>
        <w:pStyle w:val="PL"/>
        <w:rPr>
          <w:ins w:id="8209" w:author="SA R2-1805225" w:date="2018-06-02T01:29:00Z"/>
          <w:highlight w:val="cyan"/>
          <w:lang w:eastAsia="zh-CN"/>
        </w:rPr>
      </w:pPr>
    </w:p>
    <w:p w14:paraId="68F031FC" w14:textId="77777777" w:rsidR="000E3D35" w:rsidRPr="00390CF2" w:rsidRDefault="000E3D35" w:rsidP="000E3D35">
      <w:pPr>
        <w:pStyle w:val="PL"/>
        <w:rPr>
          <w:ins w:id="8210" w:author="SA R2-1805225" w:date="2018-06-02T01:33:00Z"/>
          <w:highlight w:val="cyan"/>
        </w:rPr>
      </w:pPr>
      <w:ins w:id="8211" w:author="SA R2-1805225" w:date="2018-06-02T01:33:00Z">
        <w:r w:rsidRPr="00390CF2">
          <w:rPr>
            <w:highlight w:val="cyan"/>
          </w:rPr>
          <w:t>-- TAG-RRCSYETEMINFOREQUEST-STOP</w:t>
        </w:r>
      </w:ins>
    </w:p>
    <w:p w14:paraId="61BA75D9" w14:textId="77777777" w:rsidR="000E3D35" w:rsidRPr="00390CF2" w:rsidRDefault="000E3D35" w:rsidP="000E3D35">
      <w:pPr>
        <w:pStyle w:val="PL"/>
        <w:rPr>
          <w:ins w:id="8212" w:author="SA R2-1805225" w:date="2018-06-02T01:29:00Z"/>
          <w:highlight w:val="cyan"/>
          <w:lang w:eastAsia="zh-CN"/>
        </w:rPr>
      </w:pPr>
      <w:ins w:id="8213" w:author="SA R2-1805225" w:date="2018-06-02T01:29:00Z">
        <w:r w:rsidRPr="00390CF2">
          <w:rPr>
            <w:highlight w:val="cyan"/>
          </w:rPr>
          <w:t>-- ASN1</w:t>
        </w:r>
        <w:r w:rsidRPr="00390CF2">
          <w:rPr>
            <w:highlight w:val="cyan"/>
            <w:lang w:eastAsia="zh-CN"/>
          </w:rPr>
          <w:t>STOP</w:t>
        </w:r>
      </w:ins>
    </w:p>
    <w:p w14:paraId="4947F5D9" w14:textId="77777777" w:rsidR="000E3D35" w:rsidRPr="00390CF2" w:rsidRDefault="000E3D35" w:rsidP="00C27580">
      <w:pPr>
        <w:spacing w:afterLines="50" w:after="120"/>
        <w:jc w:val="both"/>
        <w:rPr>
          <w:ins w:id="8214" w:author="Rapporteur ASN1 SA" w:date="2018-06-28T14:18:00Z"/>
          <w:rFonts w:eastAsia="Arial Unicode MS"/>
          <w:highlight w:val="cyan"/>
          <w:lang w:eastAsia="zh-CN"/>
        </w:rPr>
      </w:pPr>
    </w:p>
    <w:p w14:paraId="68AF74E0" w14:textId="77777777" w:rsidR="000E3D35" w:rsidRPr="00390CF2" w:rsidRDefault="000E3D35" w:rsidP="000E3D35">
      <w:pPr>
        <w:rPr>
          <w:ins w:id="821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53B5FB" w14:textId="77777777" w:rsidTr="000E3D35">
        <w:trPr>
          <w:ins w:id="821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E23968F" w14:textId="77777777" w:rsidR="000E3D35" w:rsidRPr="00390CF2" w:rsidRDefault="000E3D35" w:rsidP="000E3D35">
            <w:pPr>
              <w:pStyle w:val="TAH"/>
              <w:rPr>
                <w:ins w:id="8217" w:author="Rapporteur ASN1 SA" w:date="2018-06-28T14:18:00Z"/>
                <w:szCs w:val="22"/>
                <w:highlight w:val="cyan"/>
              </w:rPr>
            </w:pPr>
            <w:ins w:id="8218" w:author="Rapporteur ASN1 SA" w:date="2018-06-28T14:18:00Z">
              <w:r w:rsidRPr="00390CF2">
                <w:rPr>
                  <w:bCs/>
                  <w:i/>
                  <w:iCs/>
                  <w:noProof/>
                  <w:highlight w:val="cyan"/>
                </w:rPr>
                <w:t>RRCSystemInfoRequest</w:t>
              </w:r>
              <w:r w:rsidRPr="00390CF2">
                <w:rPr>
                  <w:i/>
                  <w:szCs w:val="22"/>
                  <w:highlight w:val="cyan"/>
                </w:rPr>
                <w:t xml:space="preserve"> </w:t>
              </w:r>
              <w:r w:rsidR="004D34B3" w:rsidRPr="004D34B3">
                <w:rPr>
                  <w:szCs w:val="22"/>
                  <w:highlight w:val="cyan"/>
                  <w:rPrChange w:id="8219" w:author="Rapporteur ASN1 SA" w:date="2018-06-28T14:18:00Z">
                    <w:rPr>
                      <w:i/>
                      <w:sz w:val="16"/>
                      <w:szCs w:val="22"/>
                    </w:rPr>
                  </w:rPrChange>
                </w:rPr>
                <w:t>field descriptions</w:t>
              </w:r>
            </w:ins>
          </w:p>
        </w:tc>
      </w:tr>
      <w:tr w:rsidR="000E3D35" w:rsidRPr="00390CF2" w14:paraId="4DEDCDE9" w14:textId="77777777" w:rsidTr="000E3D35">
        <w:trPr>
          <w:ins w:id="82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4792357" w14:textId="77777777" w:rsidR="000E3D35" w:rsidRPr="00390CF2" w:rsidRDefault="000E3D35" w:rsidP="000E3D35">
            <w:pPr>
              <w:pStyle w:val="TAL"/>
              <w:rPr>
                <w:ins w:id="8221" w:author="Rapporteur ASN1 SA" w:date="2018-06-28T14:19:00Z"/>
                <w:b/>
                <w:bCs/>
                <w:i/>
                <w:noProof/>
                <w:szCs w:val="22"/>
                <w:highlight w:val="cyan"/>
                <w:lang w:eastAsia="en-GB"/>
              </w:rPr>
            </w:pPr>
            <w:ins w:id="8222" w:author="Rapporteur ASN1 SA" w:date="2018-06-28T14:19:00Z">
              <w:r w:rsidRPr="00390CF2">
                <w:rPr>
                  <w:b/>
                  <w:bCs/>
                  <w:i/>
                  <w:noProof/>
                  <w:szCs w:val="22"/>
                  <w:highlight w:val="cyan"/>
                  <w:lang w:eastAsia="en-GB"/>
                </w:rPr>
                <w:t>Requested-SI-List</w:t>
              </w:r>
            </w:ins>
          </w:p>
          <w:p w14:paraId="664DB38B" w14:textId="77777777" w:rsidR="000E3D35" w:rsidRPr="00390CF2" w:rsidRDefault="000E3D35" w:rsidP="000E3D35">
            <w:pPr>
              <w:pStyle w:val="TAL"/>
              <w:rPr>
                <w:ins w:id="8223" w:author="Rapporteur ASN1 SA" w:date="2018-06-28T14:18:00Z"/>
                <w:bCs/>
                <w:noProof/>
                <w:szCs w:val="22"/>
                <w:highlight w:val="cyan"/>
                <w:lang w:eastAsia="en-GB"/>
              </w:rPr>
            </w:pPr>
            <w:ins w:id="822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7014B7F" w14:textId="77777777" w:rsidR="000E3D35" w:rsidRPr="00390CF2" w:rsidRDefault="000E3D35" w:rsidP="00C27580">
      <w:pPr>
        <w:spacing w:afterLines="50" w:after="120"/>
        <w:jc w:val="both"/>
        <w:rPr>
          <w:ins w:id="8225" w:author="SA R2-1805225" w:date="2018-06-02T01:29:00Z"/>
          <w:rFonts w:eastAsia="Arial Unicode MS"/>
          <w:highlight w:val="cyan"/>
          <w:lang w:eastAsia="zh-CN"/>
        </w:rPr>
      </w:pPr>
    </w:p>
    <w:p w14:paraId="47BA1789" w14:textId="77777777" w:rsidR="000E3D35" w:rsidRPr="00390CF2" w:rsidRDefault="000E3D35" w:rsidP="000E3D35">
      <w:pPr>
        <w:pStyle w:val="Heading4"/>
        <w:rPr>
          <w:ins w:id="8226" w:author="SA R2 -1807910" w:date="2018-05-15T07:43:00Z"/>
          <w:highlight w:val="cyan"/>
        </w:rPr>
      </w:pPr>
      <w:ins w:id="8227" w:author="SA R2 -1807910" w:date="2018-05-15T07:43:00Z">
        <w:r w:rsidRPr="00390CF2">
          <w:rPr>
            <w:highlight w:val="cyan"/>
          </w:rPr>
          <w:t>–</w:t>
        </w:r>
        <w:r w:rsidRPr="00390CF2">
          <w:rPr>
            <w:highlight w:val="cyan"/>
          </w:rPr>
          <w:tab/>
        </w:r>
        <w:r w:rsidRPr="00390CF2">
          <w:rPr>
            <w:i/>
            <w:noProof/>
            <w:highlight w:val="cyan"/>
          </w:rPr>
          <w:t>SecurityModeCommand</w:t>
        </w:r>
      </w:ins>
    </w:p>
    <w:p w14:paraId="4925B8C9" w14:textId="77777777" w:rsidR="000E3D35" w:rsidRPr="00390CF2" w:rsidRDefault="000E3D35" w:rsidP="000E3D35">
      <w:pPr>
        <w:rPr>
          <w:ins w:id="8228" w:author="SA R2 -1807910" w:date="2018-05-15T07:43:00Z"/>
          <w:highlight w:val="cyan"/>
        </w:rPr>
      </w:pPr>
      <w:ins w:id="822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2EE4F0" w14:textId="77777777" w:rsidR="000E3D35" w:rsidRPr="00390CF2" w:rsidRDefault="000E3D35" w:rsidP="000E3D35">
      <w:pPr>
        <w:pStyle w:val="B1"/>
        <w:rPr>
          <w:ins w:id="8230" w:author="SA R2 -1807910" w:date="2018-05-15T07:43:00Z"/>
          <w:highlight w:val="cyan"/>
        </w:rPr>
      </w:pPr>
      <w:ins w:id="8231" w:author="SA R2 -1807910" w:date="2018-05-15T07:43:00Z">
        <w:r w:rsidRPr="00390CF2">
          <w:rPr>
            <w:highlight w:val="cyan"/>
          </w:rPr>
          <w:t>Signalling radio bearer: SRB1</w:t>
        </w:r>
      </w:ins>
    </w:p>
    <w:p w14:paraId="6D11B6EF" w14:textId="77777777" w:rsidR="000E3D35" w:rsidRPr="00390CF2" w:rsidRDefault="000E3D35" w:rsidP="000E3D35">
      <w:pPr>
        <w:pStyle w:val="B1"/>
        <w:rPr>
          <w:ins w:id="8232" w:author="SA R2 -1807910" w:date="2018-05-15T07:43:00Z"/>
          <w:highlight w:val="cyan"/>
        </w:rPr>
      </w:pPr>
      <w:ins w:id="8233" w:author="SA R2 -1807910" w:date="2018-05-15T07:43:00Z">
        <w:r w:rsidRPr="00390CF2">
          <w:rPr>
            <w:highlight w:val="cyan"/>
          </w:rPr>
          <w:t>RLC-SAP: AM</w:t>
        </w:r>
      </w:ins>
    </w:p>
    <w:p w14:paraId="5BA3D04E" w14:textId="77777777" w:rsidR="000E3D35" w:rsidRPr="00390CF2" w:rsidRDefault="000E3D35" w:rsidP="000E3D35">
      <w:pPr>
        <w:pStyle w:val="B1"/>
        <w:rPr>
          <w:ins w:id="8234" w:author="SA R2 -1807910" w:date="2018-05-15T07:43:00Z"/>
          <w:highlight w:val="cyan"/>
        </w:rPr>
      </w:pPr>
      <w:ins w:id="8235" w:author="SA R2 -1807910" w:date="2018-05-15T07:43:00Z">
        <w:r w:rsidRPr="00390CF2">
          <w:rPr>
            <w:highlight w:val="cyan"/>
          </w:rPr>
          <w:t>Logical channel: DCCH</w:t>
        </w:r>
      </w:ins>
    </w:p>
    <w:p w14:paraId="367B2650" w14:textId="77777777" w:rsidR="000E3D35" w:rsidRPr="00390CF2" w:rsidRDefault="000E3D35" w:rsidP="000E3D35">
      <w:pPr>
        <w:pStyle w:val="B1"/>
        <w:rPr>
          <w:ins w:id="8236" w:author="SA R2 -1807910" w:date="2018-05-15T07:43:00Z"/>
          <w:highlight w:val="cyan"/>
        </w:rPr>
      </w:pPr>
      <w:ins w:id="8237" w:author="SA R2 -1807910" w:date="2018-05-15T07:43:00Z">
        <w:r w:rsidRPr="00390CF2">
          <w:rPr>
            <w:highlight w:val="cyan"/>
          </w:rPr>
          <w:t>Direction: Network to UE</w:t>
        </w:r>
      </w:ins>
    </w:p>
    <w:p w14:paraId="2D79AD12" w14:textId="77777777" w:rsidR="000E3D35" w:rsidRPr="00390CF2" w:rsidRDefault="000E3D35" w:rsidP="000E3D35">
      <w:pPr>
        <w:pStyle w:val="TH"/>
        <w:rPr>
          <w:ins w:id="8238" w:author="SA R2 -1807910" w:date="2018-05-15T07:43:00Z"/>
          <w:highlight w:val="cyan"/>
        </w:rPr>
      </w:pPr>
      <w:ins w:id="8239" w:author="SA R2 -1807910" w:date="2018-05-15T07:43:00Z">
        <w:r w:rsidRPr="00390CF2">
          <w:rPr>
            <w:i/>
            <w:noProof/>
            <w:highlight w:val="cyan"/>
          </w:rPr>
          <w:t>SecurityModeCommand</w:t>
        </w:r>
        <w:r w:rsidRPr="00390CF2">
          <w:rPr>
            <w:noProof/>
            <w:highlight w:val="cyan"/>
          </w:rPr>
          <w:t xml:space="preserve"> message</w:t>
        </w:r>
      </w:ins>
    </w:p>
    <w:p w14:paraId="2FF1557F" w14:textId="77777777" w:rsidR="000E3D35" w:rsidRPr="00390CF2" w:rsidRDefault="000E3D35" w:rsidP="000E3D35">
      <w:pPr>
        <w:pStyle w:val="PL"/>
        <w:rPr>
          <w:ins w:id="8240" w:author="SA R2 -1807910" w:date="2018-05-15T07:43:00Z"/>
          <w:highlight w:val="cyan"/>
        </w:rPr>
      </w:pPr>
      <w:ins w:id="8241" w:author="SA R2 -1807910" w:date="2018-05-15T07:43:00Z">
        <w:r w:rsidRPr="00390CF2">
          <w:rPr>
            <w:highlight w:val="cyan"/>
          </w:rPr>
          <w:t>-- ASN1START</w:t>
        </w:r>
      </w:ins>
    </w:p>
    <w:p w14:paraId="5869A753" w14:textId="77777777" w:rsidR="000E3D35" w:rsidRPr="00390CF2" w:rsidRDefault="000E3D35" w:rsidP="000E3D35">
      <w:pPr>
        <w:pStyle w:val="PL"/>
        <w:rPr>
          <w:ins w:id="8242" w:author="SA R2 -1807910" w:date="2018-05-15T07:43:00Z"/>
          <w:highlight w:val="cyan"/>
        </w:rPr>
      </w:pPr>
      <w:ins w:id="8243" w:author="SA R2 -1807910" w:date="2018-05-15T07:43:00Z">
        <w:r w:rsidRPr="00390CF2">
          <w:rPr>
            <w:highlight w:val="cyan"/>
          </w:rPr>
          <w:t>-- TAG-SECURITYMODECOMMAND-START</w:t>
        </w:r>
      </w:ins>
    </w:p>
    <w:p w14:paraId="68451236" w14:textId="77777777" w:rsidR="000E3D35" w:rsidRPr="00390CF2" w:rsidRDefault="000E3D35" w:rsidP="000E3D35">
      <w:pPr>
        <w:pStyle w:val="PL"/>
        <w:rPr>
          <w:ins w:id="8244" w:author="SA R2 -1807910" w:date="2018-05-15T07:43:00Z"/>
          <w:highlight w:val="cyan"/>
          <w:lang w:val="en-US"/>
        </w:rPr>
      </w:pPr>
    </w:p>
    <w:p w14:paraId="3CD89382" w14:textId="77777777" w:rsidR="000E3D35" w:rsidRPr="00390CF2" w:rsidRDefault="000E3D35" w:rsidP="000E3D35">
      <w:pPr>
        <w:pStyle w:val="PL"/>
        <w:rPr>
          <w:ins w:id="8245" w:author="SA R2 -1807910" w:date="2018-05-15T07:43:00Z"/>
          <w:highlight w:val="cyan"/>
          <w:lang w:val="en-US"/>
        </w:rPr>
      </w:pPr>
    </w:p>
    <w:p w14:paraId="5B9FBFA9" w14:textId="77777777" w:rsidR="000E3D35" w:rsidRPr="00390CF2" w:rsidRDefault="000E3D35" w:rsidP="000E3D35">
      <w:pPr>
        <w:pStyle w:val="PL"/>
        <w:rPr>
          <w:ins w:id="8246" w:author="SA R2 -1807910" w:date="2018-05-15T07:43:00Z"/>
          <w:highlight w:val="cyan"/>
          <w:lang w:val="en-US"/>
        </w:rPr>
      </w:pPr>
      <w:ins w:id="824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88A3A5" w14:textId="77777777" w:rsidR="000E3D35" w:rsidRPr="00390CF2" w:rsidRDefault="000E3D35" w:rsidP="000E3D35">
      <w:pPr>
        <w:pStyle w:val="PL"/>
        <w:rPr>
          <w:ins w:id="8248" w:author="SA R2 -1807910" w:date="2018-05-15T07:43:00Z"/>
          <w:snapToGrid w:val="0"/>
          <w:highlight w:val="cyan"/>
          <w:lang w:val="en-US"/>
        </w:rPr>
      </w:pPr>
      <w:ins w:id="82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FA9DFA" w14:textId="77777777" w:rsidR="000E3D35" w:rsidRPr="00390CF2" w:rsidRDefault="000E3D35" w:rsidP="000E3D35">
      <w:pPr>
        <w:pStyle w:val="PL"/>
        <w:rPr>
          <w:ins w:id="8250" w:author="SA R2 -1807910" w:date="2018-05-15T07:43:00Z"/>
          <w:highlight w:val="cyan"/>
          <w:lang w:val="en-US"/>
        </w:rPr>
      </w:pPr>
      <w:ins w:id="82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B39AA" w14:textId="77777777" w:rsidR="000E3D35" w:rsidRPr="00390CF2" w:rsidRDefault="000E3D35" w:rsidP="000E3D35">
      <w:pPr>
        <w:pStyle w:val="PL"/>
        <w:rPr>
          <w:ins w:id="8252" w:author="SA R2 -1807910" w:date="2018-05-15T07:43:00Z"/>
          <w:highlight w:val="cyan"/>
          <w:lang w:val="en-US"/>
        </w:rPr>
      </w:pPr>
      <w:ins w:id="82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330114B" w14:textId="77777777" w:rsidR="000E3D35" w:rsidRPr="00390CF2" w:rsidRDefault="000E3D35" w:rsidP="000E3D35">
      <w:pPr>
        <w:pStyle w:val="PL"/>
        <w:rPr>
          <w:ins w:id="8254" w:author="SA R2 -1807910" w:date="2018-05-15T07:43:00Z"/>
          <w:highlight w:val="cyan"/>
          <w:lang w:val="en-US"/>
        </w:rPr>
      </w:pPr>
      <w:ins w:id="825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36141841" w14:textId="77777777" w:rsidR="000E3D35" w:rsidRPr="00390CF2" w:rsidRDefault="000E3D35" w:rsidP="000E3D35">
      <w:pPr>
        <w:pStyle w:val="PL"/>
        <w:rPr>
          <w:ins w:id="8256" w:author="SA R2 -1807910" w:date="2018-05-15T07:43:00Z"/>
          <w:highlight w:val="cyan"/>
          <w:lang w:val="sv-SE"/>
          <w:rPrChange w:id="8257" w:author="R2-1810924 SA" w:date="2018-07-11T12:04:00Z">
            <w:rPr>
              <w:ins w:id="8258" w:author="SA R2 -1807910" w:date="2018-05-15T07:43:00Z"/>
              <w:lang w:val="en-US"/>
            </w:rPr>
          </w:rPrChange>
        </w:rPr>
      </w:pPr>
      <w:ins w:id="8259"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260" w:author="R2-1810924 SA" w:date="2018-07-11T12:04:00Z">
              <w:rPr>
                <w:szCs w:val="16"/>
                <w:lang w:val="en-US"/>
              </w:rPr>
            </w:rPrChange>
          </w:rPr>
          <w:t>spare3 NULL, spare2 NULL, spare1 NULL</w:t>
        </w:r>
      </w:ins>
    </w:p>
    <w:p w14:paraId="3BF33D52" w14:textId="77777777" w:rsidR="000E3D35" w:rsidRPr="00390CF2" w:rsidRDefault="004D34B3" w:rsidP="000E3D35">
      <w:pPr>
        <w:pStyle w:val="PL"/>
        <w:rPr>
          <w:ins w:id="8261" w:author="SA R2 -1807910" w:date="2018-05-15T07:43:00Z"/>
          <w:highlight w:val="cyan"/>
          <w:lang w:val="en-US"/>
        </w:rPr>
      </w:pPr>
      <w:ins w:id="8262" w:author="SA R2 -1807910" w:date="2018-05-15T07:43:00Z">
        <w:r w:rsidRPr="004D34B3">
          <w:rPr>
            <w:highlight w:val="cyan"/>
            <w:lang w:val="sv-SE"/>
            <w:rPrChange w:id="8263" w:author="R2-1810924 SA" w:date="2018-07-11T12:04:00Z">
              <w:rPr>
                <w:szCs w:val="16"/>
                <w:lang w:val="en-US"/>
              </w:rPr>
            </w:rPrChange>
          </w:rPr>
          <w:tab/>
        </w:r>
        <w:r w:rsidRPr="004D34B3">
          <w:rPr>
            <w:highlight w:val="cyan"/>
            <w:lang w:val="sv-SE"/>
            <w:rPrChange w:id="8264" w:author="R2-1810924 SA" w:date="2018-07-11T12:04:00Z">
              <w:rPr>
                <w:szCs w:val="16"/>
                <w:lang w:val="en-US"/>
              </w:rPr>
            </w:rPrChange>
          </w:rPr>
          <w:tab/>
        </w:r>
        <w:r w:rsidR="000E3D35" w:rsidRPr="00390CF2">
          <w:rPr>
            <w:highlight w:val="cyan"/>
            <w:lang w:val="en-US"/>
          </w:rPr>
          <w:t>},</w:t>
        </w:r>
      </w:ins>
    </w:p>
    <w:p w14:paraId="7D84461B" w14:textId="77777777" w:rsidR="000E3D35" w:rsidRPr="00390CF2" w:rsidRDefault="000E3D35" w:rsidP="000E3D35">
      <w:pPr>
        <w:pStyle w:val="PL"/>
        <w:rPr>
          <w:ins w:id="8265" w:author="SA R2 -1807910" w:date="2018-05-15T07:43:00Z"/>
          <w:highlight w:val="cyan"/>
          <w:lang w:val="en-US"/>
        </w:rPr>
      </w:pPr>
      <w:ins w:id="82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6827969" w14:textId="77777777" w:rsidR="000E3D35" w:rsidRPr="00390CF2" w:rsidRDefault="000E3D35" w:rsidP="000E3D35">
      <w:pPr>
        <w:pStyle w:val="PL"/>
        <w:rPr>
          <w:ins w:id="8267" w:author="SA R2 -1807910" w:date="2018-05-15T07:43:00Z"/>
          <w:highlight w:val="cyan"/>
          <w:lang w:val="en-US"/>
        </w:rPr>
      </w:pPr>
      <w:ins w:id="8268" w:author="SA R2 -1807910" w:date="2018-05-15T07:43:00Z">
        <w:r w:rsidRPr="00390CF2">
          <w:rPr>
            <w:highlight w:val="cyan"/>
            <w:lang w:val="en-US"/>
          </w:rPr>
          <w:tab/>
          <w:t>}</w:t>
        </w:r>
      </w:ins>
    </w:p>
    <w:p w14:paraId="667897DF" w14:textId="77777777" w:rsidR="000E3D35" w:rsidRPr="00390CF2" w:rsidRDefault="000E3D35" w:rsidP="000E3D35">
      <w:pPr>
        <w:pStyle w:val="PL"/>
        <w:rPr>
          <w:ins w:id="8269" w:author="SA R2 -1807910" w:date="2018-05-15T07:43:00Z"/>
          <w:highlight w:val="cyan"/>
          <w:lang w:val="en-US"/>
        </w:rPr>
      </w:pPr>
      <w:ins w:id="8270" w:author="SA R2 -1807910" w:date="2018-05-15T07:43:00Z">
        <w:r w:rsidRPr="00390CF2">
          <w:rPr>
            <w:highlight w:val="cyan"/>
            <w:lang w:val="en-US"/>
          </w:rPr>
          <w:t>}</w:t>
        </w:r>
      </w:ins>
    </w:p>
    <w:p w14:paraId="3B6720FA" w14:textId="77777777" w:rsidR="000E3D35" w:rsidRPr="00390CF2" w:rsidRDefault="000E3D35" w:rsidP="000E3D35">
      <w:pPr>
        <w:pStyle w:val="PL"/>
        <w:rPr>
          <w:ins w:id="8271" w:author="SA R2 -1807910" w:date="2018-05-15T07:43:00Z"/>
          <w:highlight w:val="cyan"/>
          <w:lang w:val="en-US"/>
        </w:rPr>
      </w:pPr>
    </w:p>
    <w:p w14:paraId="7E68DDEC" w14:textId="77777777"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816B567" w14:textId="77777777" w:rsidR="000E3D35" w:rsidRPr="00390CF2" w:rsidRDefault="000E3D35" w:rsidP="000E3D35">
      <w:pPr>
        <w:pStyle w:val="PL"/>
        <w:rPr>
          <w:ins w:id="8274" w:author="SA R2 -1807910" w:date="2018-05-15T07:43:00Z"/>
          <w:highlight w:val="cyan"/>
          <w:lang w:val="en-US"/>
        </w:rPr>
      </w:pPr>
      <w:ins w:id="8275"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3A39DDE6" w14:textId="77777777" w:rsidR="000E3D35" w:rsidRPr="00390CF2" w:rsidRDefault="000E3D35" w:rsidP="000E3D35">
      <w:pPr>
        <w:pStyle w:val="PL"/>
        <w:rPr>
          <w:ins w:id="8276" w:author="SA R2 -1807910" w:date="2018-05-15T07:43:00Z"/>
          <w:highlight w:val="cyan"/>
        </w:rPr>
      </w:pPr>
    </w:p>
    <w:p w14:paraId="5902A435" w14:textId="77777777" w:rsidR="000E3D35" w:rsidRPr="00390CF2" w:rsidRDefault="000E3D35" w:rsidP="000E3D35">
      <w:pPr>
        <w:pStyle w:val="PL"/>
        <w:rPr>
          <w:ins w:id="8277" w:author="SA R2 -1807910" w:date="2018-05-15T07:43:00Z"/>
          <w:highlight w:val="cyan"/>
        </w:rPr>
      </w:pPr>
      <w:ins w:id="82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79" w:author="Rapporteur SA Rev1" w:date="2018-05-24T19:54:00Z">
        <w:r w:rsidRPr="00390CF2">
          <w:rPr>
            <w:color w:val="993366"/>
            <w:highlight w:val="cyan"/>
          </w:rPr>
          <w:t xml:space="preserve"> </w:t>
        </w:r>
      </w:ins>
      <w:ins w:id="82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62756C" w14:textId="77777777" w:rsidR="000E3D35" w:rsidRPr="00390CF2" w:rsidRDefault="000E3D35" w:rsidP="000E3D35">
      <w:pPr>
        <w:pStyle w:val="PL"/>
        <w:rPr>
          <w:ins w:id="8281" w:author="SA R2 -1807910" w:date="2018-05-15T07:43:00Z"/>
          <w:highlight w:val="cyan"/>
        </w:rPr>
      </w:pPr>
      <w:ins w:id="82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3F86DA" w14:textId="77777777" w:rsidR="000E3D35" w:rsidRPr="00390CF2" w:rsidRDefault="000E3D35" w:rsidP="000E3D35">
      <w:pPr>
        <w:pStyle w:val="PL"/>
        <w:rPr>
          <w:ins w:id="8283" w:author="SA R2 -1807910" w:date="2018-05-15T07:43:00Z"/>
          <w:highlight w:val="cyan"/>
          <w:lang w:val="en-US"/>
        </w:rPr>
      </w:pPr>
      <w:ins w:id="8284" w:author="SA R2 -1807910" w:date="2018-05-15T07:43:00Z">
        <w:r w:rsidRPr="00390CF2">
          <w:rPr>
            <w:highlight w:val="cyan"/>
            <w:lang w:val="en-US"/>
          </w:rPr>
          <w:t>}</w:t>
        </w:r>
      </w:ins>
    </w:p>
    <w:p w14:paraId="49253223" w14:textId="77777777" w:rsidR="000E3D35" w:rsidRPr="00390CF2" w:rsidRDefault="000E3D35" w:rsidP="000E3D35">
      <w:pPr>
        <w:pStyle w:val="PL"/>
        <w:rPr>
          <w:ins w:id="8285" w:author="SA R2 -1807910" w:date="2018-05-15T07:43:00Z"/>
          <w:highlight w:val="cyan"/>
          <w:lang w:val="en-US"/>
        </w:rPr>
      </w:pPr>
    </w:p>
    <w:p w14:paraId="3301337F" w14:textId="77777777" w:rsidR="000E3D35" w:rsidRPr="00390CF2" w:rsidRDefault="000E3D35" w:rsidP="000E3D35">
      <w:pPr>
        <w:pStyle w:val="PL"/>
        <w:rPr>
          <w:ins w:id="8286" w:author="SA R2 -1807910" w:date="2018-05-15T07:43:00Z"/>
          <w:highlight w:val="cyan"/>
          <w:lang w:val="en-US"/>
        </w:rPr>
      </w:pPr>
      <w:ins w:id="82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0214D40" w14:textId="77777777" w:rsidR="000E3D35" w:rsidRPr="00390CF2" w:rsidRDefault="000E3D35" w:rsidP="000E3D35">
      <w:pPr>
        <w:pStyle w:val="PL"/>
        <w:rPr>
          <w:ins w:id="8288" w:author="SA R2 -1807910" w:date="2018-05-15T07:43:00Z"/>
          <w:highlight w:val="cyan"/>
          <w:lang w:val="en-US"/>
        </w:rPr>
      </w:pPr>
      <w:ins w:id="82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89D8058" w14:textId="77777777" w:rsidR="000E3D35" w:rsidRPr="00390CF2" w:rsidRDefault="000E3D35" w:rsidP="000E3D35">
      <w:pPr>
        <w:pStyle w:val="PL"/>
        <w:rPr>
          <w:ins w:id="8290" w:author="SA R2 -1807910" w:date="2018-05-15T07:43:00Z"/>
          <w:highlight w:val="cyan"/>
          <w:lang w:val="en-US"/>
        </w:rPr>
      </w:pPr>
      <w:ins w:id="8291" w:author="SA R2 -1807910" w:date="2018-05-15T07:43:00Z">
        <w:r w:rsidRPr="00390CF2">
          <w:rPr>
            <w:highlight w:val="cyan"/>
            <w:lang w:val="en-US"/>
          </w:rPr>
          <w:tab/>
          <w:t>...</w:t>
        </w:r>
      </w:ins>
    </w:p>
    <w:p w14:paraId="3D517F9E" w14:textId="77777777" w:rsidR="000E3D35" w:rsidRPr="00390CF2" w:rsidRDefault="000E3D35" w:rsidP="000E3D35">
      <w:pPr>
        <w:pStyle w:val="PL"/>
        <w:rPr>
          <w:ins w:id="8292" w:author="SA R2 -1807910" w:date="2018-05-15T07:43:00Z"/>
          <w:highlight w:val="cyan"/>
          <w:lang w:val="en-US"/>
        </w:rPr>
      </w:pPr>
      <w:ins w:id="8293" w:author="SA R2 -1807910" w:date="2018-05-15T07:43:00Z">
        <w:r w:rsidRPr="00390CF2">
          <w:rPr>
            <w:highlight w:val="cyan"/>
            <w:lang w:val="en-US"/>
          </w:rPr>
          <w:t>}</w:t>
        </w:r>
      </w:ins>
    </w:p>
    <w:p w14:paraId="7A99AD75" w14:textId="77777777" w:rsidR="000E3D35" w:rsidRPr="00390CF2" w:rsidRDefault="000E3D35" w:rsidP="000E3D35">
      <w:pPr>
        <w:pStyle w:val="PL"/>
        <w:rPr>
          <w:ins w:id="8294" w:author="SA R2 -1807910" w:date="2018-05-15T07:43:00Z"/>
          <w:highlight w:val="cyan"/>
          <w:lang w:val="en-US"/>
        </w:rPr>
      </w:pPr>
    </w:p>
    <w:p w14:paraId="74A05245" w14:textId="77777777" w:rsidR="000E3D35" w:rsidRPr="00390CF2" w:rsidRDefault="000E3D35" w:rsidP="000E3D35">
      <w:pPr>
        <w:pStyle w:val="PL"/>
        <w:rPr>
          <w:ins w:id="8295" w:author="SA R2 -1807910" w:date="2018-05-15T07:43:00Z"/>
          <w:highlight w:val="cyan"/>
        </w:rPr>
      </w:pPr>
      <w:ins w:id="8296" w:author="SA R2 -1807910" w:date="2018-05-15T07:43:00Z">
        <w:r w:rsidRPr="00390CF2">
          <w:rPr>
            <w:highlight w:val="cyan"/>
          </w:rPr>
          <w:t>-- TAG-SECURITYMODECOMMAND-STOP</w:t>
        </w:r>
      </w:ins>
    </w:p>
    <w:p w14:paraId="45810924" w14:textId="77777777" w:rsidR="000E3D35" w:rsidRPr="00390CF2" w:rsidRDefault="000E3D35" w:rsidP="000E3D35">
      <w:pPr>
        <w:pStyle w:val="PL"/>
        <w:rPr>
          <w:ins w:id="8297" w:author="SA R2 -1807910" w:date="2018-05-15T07:43:00Z"/>
          <w:highlight w:val="cyan"/>
        </w:rPr>
      </w:pPr>
      <w:ins w:id="8298" w:author="SA R2 -1807910" w:date="2018-05-15T07:43:00Z">
        <w:r w:rsidRPr="00390CF2">
          <w:rPr>
            <w:highlight w:val="cyan"/>
          </w:rPr>
          <w:t>-- ASN1STOP</w:t>
        </w:r>
      </w:ins>
    </w:p>
    <w:p w14:paraId="02488F76" w14:textId="77777777" w:rsidR="000E3D35" w:rsidRPr="00390CF2" w:rsidRDefault="000E3D35" w:rsidP="000E3D35">
      <w:pPr>
        <w:pStyle w:val="Heading4"/>
        <w:rPr>
          <w:ins w:id="8299" w:author="SA R2 -1807910" w:date="2018-05-15T07:43:00Z"/>
          <w:highlight w:val="cyan"/>
        </w:rPr>
      </w:pPr>
      <w:bookmarkStart w:id="8300" w:name="_Toc503260335"/>
      <w:ins w:id="8301" w:author="SA R2 -1807910" w:date="2018-05-15T07:43:00Z">
        <w:r w:rsidRPr="00390CF2">
          <w:rPr>
            <w:highlight w:val="cyan"/>
          </w:rPr>
          <w:t>–</w:t>
        </w:r>
        <w:r w:rsidRPr="00390CF2">
          <w:rPr>
            <w:highlight w:val="cyan"/>
          </w:rPr>
          <w:tab/>
        </w:r>
        <w:r w:rsidR="004D34B3" w:rsidRPr="004D34B3">
          <w:rPr>
            <w:i/>
            <w:noProof/>
            <w:highlight w:val="cyan"/>
            <w:rPrChange w:id="8302" w:author="Rapporteur ASN1 SA" w:date="2018-07-11T15:04:00Z">
              <w:rPr>
                <w:noProof/>
                <w:sz w:val="16"/>
                <w:szCs w:val="16"/>
              </w:rPr>
            </w:rPrChange>
          </w:rPr>
          <w:t>SecurityModeComplete</w:t>
        </w:r>
      </w:ins>
    </w:p>
    <w:p w14:paraId="34B44C21" w14:textId="77777777" w:rsidR="000E3D35" w:rsidRPr="00390CF2" w:rsidRDefault="000E3D35" w:rsidP="000E3D35">
      <w:pPr>
        <w:rPr>
          <w:ins w:id="8303" w:author="SA R2 -1807910" w:date="2018-05-15T07:43:00Z"/>
          <w:highlight w:val="cyan"/>
        </w:rPr>
      </w:pPr>
      <w:ins w:id="83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3D9528E" w14:textId="77777777" w:rsidR="000E3D35" w:rsidRPr="00390CF2" w:rsidRDefault="000E3D35" w:rsidP="000E3D35">
      <w:pPr>
        <w:pStyle w:val="B1"/>
        <w:rPr>
          <w:ins w:id="8305" w:author="SA R2 -1807910" w:date="2018-05-15T07:43:00Z"/>
          <w:highlight w:val="cyan"/>
        </w:rPr>
      </w:pPr>
      <w:ins w:id="8306" w:author="SA R2 -1807910" w:date="2018-05-15T07:43:00Z">
        <w:r w:rsidRPr="00390CF2">
          <w:rPr>
            <w:highlight w:val="cyan"/>
          </w:rPr>
          <w:t>Signalling radio bearer: SRB1</w:t>
        </w:r>
      </w:ins>
    </w:p>
    <w:p w14:paraId="4340BD6B" w14:textId="77777777" w:rsidR="000E3D35" w:rsidRPr="00390CF2" w:rsidRDefault="000E3D35" w:rsidP="000E3D35">
      <w:pPr>
        <w:pStyle w:val="B1"/>
        <w:rPr>
          <w:ins w:id="8307" w:author="SA R2 -1807910" w:date="2018-05-15T07:43:00Z"/>
          <w:highlight w:val="cyan"/>
        </w:rPr>
      </w:pPr>
      <w:ins w:id="8308" w:author="SA R2 -1807910" w:date="2018-05-15T07:43:00Z">
        <w:r w:rsidRPr="00390CF2">
          <w:rPr>
            <w:highlight w:val="cyan"/>
          </w:rPr>
          <w:t>RLC-SAP: AM</w:t>
        </w:r>
      </w:ins>
    </w:p>
    <w:p w14:paraId="25AF95AD" w14:textId="77777777" w:rsidR="000E3D35" w:rsidRPr="00390CF2" w:rsidRDefault="000E3D35" w:rsidP="000E3D35">
      <w:pPr>
        <w:pStyle w:val="B1"/>
        <w:rPr>
          <w:ins w:id="8309" w:author="SA R2 -1807910" w:date="2018-05-15T07:43:00Z"/>
          <w:highlight w:val="cyan"/>
        </w:rPr>
      </w:pPr>
      <w:ins w:id="8310" w:author="SA R2 -1807910" w:date="2018-05-15T07:43:00Z">
        <w:r w:rsidRPr="00390CF2">
          <w:rPr>
            <w:highlight w:val="cyan"/>
          </w:rPr>
          <w:t>Logical channel: DCCH</w:t>
        </w:r>
      </w:ins>
    </w:p>
    <w:p w14:paraId="5C0DE596" w14:textId="77777777" w:rsidR="000E3D35" w:rsidRPr="00390CF2" w:rsidRDefault="000E3D35" w:rsidP="000E3D35">
      <w:pPr>
        <w:pStyle w:val="B1"/>
        <w:rPr>
          <w:ins w:id="8311" w:author="SA R2 -1807910" w:date="2018-05-15T07:43:00Z"/>
          <w:highlight w:val="cyan"/>
        </w:rPr>
      </w:pPr>
      <w:ins w:id="8312" w:author="SA R2 -1807910" w:date="2018-05-15T07:43:00Z">
        <w:r w:rsidRPr="00390CF2">
          <w:rPr>
            <w:highlight w:val="cyan"/>
          </w:rPr>
          <w:t>Direction: UE to Network</w:t>
        </w:r>
      </w:ins>
    </w:p>
    <w:p w14:paraId="1C2DA03C" w14:textId="77777777" w:rsidR="000E3D35" w:rsidRPr="00390CF2" w:rsidRDefault="000E3D35" w:rsidP="000E3D35">
      <w:pPr>
        <w:pStyle w:val="TH"/>
        <w:rPr>
          <w:ins w:id="8313" w:author="SA R2 -1807910" w:date="2018-05-15T07:43:00Z"/>
          <w:highlight w:val="cyan"/>
        </w:rPr>
      </w:pPr>
      <w:ins w:id="8314" w:author="SA R2 -1807910" w:date="2018-05-15T07:43:00Z">
        <w:r w:rsidRPr="00390CF2">
          <w:rPr>
            <w:i/>
            <w:noProof/>
            <w:highlight w:val="cyan"/>
          </w:rPr>
          <w:t>SecurityModeComplete</w:t>
        </w:r>
        <w:r w:rsidRPr="00390CF2">
          <w:rPr>
            <w:noProof/>
            <w:highlight w:val="cyan"/>
          </w:rPr>
          <w:t xml:space="preserve"> message</w:t>
        </w:r>
      </w:ins>
    </w:p>
    <w:p w14:paraId="1D68D120" w14:textId="77777777" w:rsidR="000E3D35" w:rsidRPr="00390CF2" w:rsidRDefault="000E3D35" w:rsidP="000E3D35">
      <w:pPr>
        <w:pStyle w:val="PL"/>
        <w:rPr>
          <w:ins w:id="8315" w:author="SA R2 -1807910" w:date="2018-05-15T07:43:00Z"/>
          <w:highlight w:val="cyan"/>
        </w:rPr>
      </w:pPr>
      <w:ins w:id="8316" w:author="SA R2 -1807910" w:date="2018-05-15T07:43:00Z">
        <w:r w:rsidRPr="00390CF2">
          <w:rPr>
            <w:highlight w:val="cyan"/>
          </w:rPr>
          <w:t>-- ASN1START</w:t>
        </w:r>
      </w:ins>
    </w:p>
    <w:p w14:paraId="592B7C5C" w14:textId="77777777" w:rsidR="000E3D35" w:rsidRPr="00390CF2" w:rsidRDefault="000E3D35" w:rsidP="000E3D35">
      <w:pPr>
        <w:pStyle w:val="PL"/>
        <w:rPr>
          <w:ins w:id="8317" w:author="SA R2 -1807910" w:date="2018-05-15T07:43:00Z"/>
          <w:highlight w:val="cyan"/>
        </w:rPr>
      </w:pPr>
      <w:ins w:id="8318" w:author="SA R2 -1807910" w:date="2018-05-15T07:43:00Z">
        <w:r w:rsidRPr="00390CF2">
          <w:rPr>
            <w:highlight w:val="cyan"/>
          </w:rPr>
          <w:t>-- TAG-SECURITYMODECOMPLETE-START</w:t>
        </w:r>
      </w:ins>
    </w:p>
    <w:p w14:paraId="744EB70D" w14:textId="77777777" w:rsidR="000E3D35" w:rsidRPr="00390CF2" w:rsidRDefault="000E3D35" w:rsidP="000E3D35">
      <w:pPr>
        <w:pStyle w:val="PL"/>
        <w:rPr>
          <w:ins w:id="8319" w:author="SA R2 -1807910" w:date="2018-05-15T07:43:00Z"/>
          <w:highlight w:val="cyan"/>
          <w:lang w:val="en-US"/>
        </w:rPr>
      </w:pPr>
    </w:p>
    <w:p w14:paraId="0AD16191" w14:textId="77777777" w:rsidR="000E3D35" w:rsidRPr="00390CF2" w:rsidRDefault="000E3D35" w:rsidP="000E3D35">
      <w:pPr>
        <w:pStyle w:val="PL"/>
        <w:rPr>
          <w:ins w:id="8320" w:author="SA R2 -1807910" w:date="2018-05-15T07:43:00Z"/>
          <w:highlight w:val="cyan"/>
          <w:lang w:val="en-US"/>
        </w:rPr>
      </w:pPr>
      <w:ins w:id="83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1D98A443" w14:textId="77777777" w:rsidR="000E3D35" w:rsidRPr="00390CF2" w:rsidRDefault="000E3D35" w:rsidP="000E3D35">
      <w:pPr>
        <w:pStyle w:val="PL"/>
        <w:rPr>
          <w:ins w:id="8322" w:author="SA R2 -1807910" w:date="2018-05-15T07:43:00Z"/>
          <w:snapToGrid w:val="0"/>
          <w:highlight w:val="cyan"/>
          <w:lang w:val="en-US"/>
        </w:rPr>
      </w:pPr>
      <w:ins w:id="83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E254BE" w14:textId="77777777" w:rsidR="000E3D35" w:rsidRPr="00390CF2" w:rsidRDefault="000E3D35" w:rsidP="000E3D35">
      <w:pPr>
        <w:pStyle w:val="PL"/>
        <w:rPr>
          <w:ins w:id="8324" w:author="SA R2 -1807910" w:date="2018-05-15T07:43:00Z"/>
          <w:highlight w:val="cyan"/>
          <w:lang w:val="en-US"/>
        </w:rPr>
      </w:pPr>
      <w:ins w:id="83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D9AB8E" w14:textId="77777777" w:rsidR="000E3D35" w:rsidRPr="00390CF2" w:rsidRDefault="000E3D35" w:rsidP="000E3D35">
      <w:pPr>
        <w:pStyle w:val="PL"/>
        <w:rPr>
          <w:ins w:id="8326" w:author="SA R2 -1807910" w:date="2018-05-15T07:43:00Z"/>
          <w:highlight w:val="cyan"/>
          <w:lang w:val="en-US"/>
        </w:rPr>
      </w:pPr>
      <w:ins w:id="83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59738B5" w14:textId="77777777" w:rsidR="000E3D35" w:rsidRPr="00390CF2" w:rsidRDefault="000E3D35" w:rsidP="000E3D35">
      <w:pPr>
        <w:pStyle w:val="PL"/>
        <w:rPr>
          <w:ins w:id="8328" w:author="SA R2 -1807910" w:date="2018-05-15T07:43:00Z"/>
          <w:highlight w:val="cyan"/>
          <w:lang w:val="en-US"/>
        </w:rPr>
      </w:pPr>
      <w:ins w:id="83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5675496" w14:textId="77777777" w:rsidR="000E3D35" w:rsidRPr="00390CF2" w:rsidRDefault="000E3D35" w:rsidP="000E3D35">
      <w:pPr>
        <w:pStyle w:val="PL"/>
        <w:rPr>
          <w:ins w:id="8330" w:author="SA R2 -1807910" w:date="2018-05-15T07:43:00Z"/>
          <w:highlight w:val="cyan"/>
          <w:lang w:val="en-US"/>
        </w:rPr>
      </w:pPr>
      <w:ins w:id="8331" w:author="SA R2 -1807910" w:date="2018-05-15T07:43:00Z">
        <w:r w:rsidRPr="00390CF2">
          <w:rPr>
            <w:highlight w:val="cyan"/>
            <w:lang w:val="en-US"/>
          </w:rPr>
          <w:tab/>
          <w:t>}</w:t>
        </w:r>
      </w:ins>
    </w:p>
    <w:p w14:paraId="182500B8" w14:textId="77777777" w:rsidR="000E3D35" w:rsidRPr="00390CF2" w:rsidRDefault="000E3D35" w:rsidP="000E3D35">
      <w:pPr>
        <w:pStyle w:val="PL"/>
        <w:rPr>
          <w:ins w:id="8332" w:author="SA R2 -1807910" w:date="2018-05-15T07:43:00Z"/>
          <w:highlight w:val="cyan"/>
          <w:lang w:val="en-US"/>
        </w:rPr>
      </w:pPr>
      <w:ins w:id="8333" w:author="SA R2 -1807910" w:date="2018-05-15T07:43:00Z">
        <w:r w:rsidRPr="00390CF2">
          <w:rPr>
            <w:highlight w:val="cyan"/>
            <w:lang w:val="en-US"/>
          </w:rPr>
          <w:t>}</w:t>
        </w:r>
      </w:ins>
    </w:p>
    <w:p w14:paraId="5E9960FE" w14:textId="77777777" w:rsidR="000E3D35" w:rsidRPr="00390CF2" w:rsidRDefault="000E3D35" w:rsidP="000E3D35">
      <w:pPr>
        <w:pStyle w:val="PL"/>
        <w:rPr>
          <w:ins w:id="8334" w:author="SA R2 -1807910" w:date="2018-05-15T07:43:00Z"/>
          <w:highlight w:val="cyan"/>
          <w:lang w:val="en-US"/>
        </w:rPr>
      </w:pPr>
    </w:p>
    <w:p w14:paraId="3D2ADB6C" w14:textId="77777777" w:rsidR="000E3D35" w:rsidRPr="00390CF2" w:rsidRDefault="000E3D35" w:rsidP="000E3D35">
      <w:pPr>
        <w:pStyle w:val="PL"/>
        <w:rPr>
          <w:ins w:id="8335" w:author="SA R2 -1807910" w:date="2018-05-15T07:43:00Z"/>
          <w:highlight w:val="cyan"/>
          <w:lang w:val="en-US"/>
        </w:rPr>
      </w:pPr>
      <w:ins w:id="83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0308E56" w14:textId="77777777" w:rsidR="000E3D35" w:rsidRPr="00390CF2" w:rsidRDefault="000E3D35" w:rsidP="000E3D35">
      <w:pPr>
        <w:pStyle w:val="PL"/>
        <w:rPr>
          <w:ins w:id="8337" w:author="SA R2 -1807910" w:date="2018-05-15T07:43:00Z"/>
          <w:highlight w:val="cyan"/>
        </w:rPr>
      </w:pPr>
      <w:ins w:id="83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39" w:author="Rapporteur SA Rev1" w:date="2018-05-24T19:54:00Z">
        <w:r w:rsidRPr="00390CF2">
          <w:rPr>
            <w:color w:val="993366"/>
            <w:highlight w:val="cyan"/>
          </w:rPr>
          <w:t xml:space="preserve"> </w:t>
        </w:r>
      </w:ins>
      <w:ins w:id="83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1D13363" w14:textId="77777777" w:rsidR="000E3D35" w:rsidRPr="00390CF2" w:rsidRDefault="000E3D35" w:rsidP="000E3D35">
      <w:pPr>
        <w:pStyle w:val="PL"/>
        <w:rPr>
          <w:ins w:id="8341" w:author="SA R2 -1807910" w:date="2018-05-15T07:43:00Z"/>
          <w:highlight w:val="cyan"/>
        </w:rPr>
      </w:pPr>
      <w:ins w:id="83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AD3501" w14:textId="77777777" w:rsidR="000E3D35" w:rsidRPr="00390CF2" w:rsidRDefault="000E3D35" w:rsidP="000E3D35">
      <w:pPr>
        <w:pStyle w:val="PL"/>
        <w:rPr>
          <w:ins w:id="8343" w:author="SA R2 -1807910" w:date="2018-05-15T07:43:00Z"/>
          <w:highlight w:val="cyan"/>
          <w:lang w:val="en-US"/>
        </w:rPr>
      </w:pPr>
      <w:ins w:id="8344" w:author="SA R2 -1807910" w:date="2018-05-15T07:43:00Z">
        <w:r w:rsidRPr="00390CF2">
          <w:rPr>
            <w:highlight w:val="cyan"/>
            <w:lang w:val="en-US"/>
          </w:rPr>
          <w:t>}</w:t>
        </w:r>
      </w:ins>
    </w:p>
    <w:p w14:paraId="4CD7519C" w14:textId="77777777" w:rsidR="000E3D35" w:rsidRPr="00390CF2" w:rsidRDefault="000E3D35" w:rsidP="000E3D35">
      <w:pPr>
        <w:pStyle w:val="PL"/>
        <w:rPr>
          <w:ins w:id="8345" w:author="SA R2 -1807910" w:date="2018-05-15T07:43:00Z"/>
          <w:highlight w:val="cyan"/>
          <w:lang w:val="en-US"/>
        </w:rPr>
      </w:pPr>
    </w:p>
    <w:p w14:paraId="7B62BD3D" w14:textId="77777777" w:rsidR="000E3D35" w:rsidRPr="00390CF2" w:rsidRDefault="000E3D35" w:rsidP="000E3D35">
      <w:pPr>
        <w:pStyle w:val="PL"/>
        <w:rPr>
          <w:ins w:id="8346" w:author="SA R2 -1807910" w:date="2018-05-15T07:43:00Z"/>
          <w:highlight w:val="cyan"/>
        </w:rPr>
      </w:pPr>
      <w:ins w:id="8347" w:author="SA R2 -1807910" w:date="2018-05-15T07:43:00Z">
        <w:r w:rsidRPr="00390CF2">
          <w:rPr>
            <w:highlight w:val="cyan"/>
          </w:rPr>
          <w:t>-- TAG-SECURITYMODECOMPLETE-STOP</w:t>
        </w:r>
      </w:ins>
    </w:p>
    <w:p w14:paraId="1602B8C3" w14:textId="77777777" w:rsidR="000E3D35" w:rsidRPr="00390CF2" w:rsidRDefault="000E3D35" w:rsidP="000E3D35">
      <w:pPr>
        <w:pStyle w:val="PL"/>
        <w:rPr>
          <w:ins w:id="8348" w:author="SA R2 -1807910" w:date="2018-05-15T07:43:00Z"/>
          <w:highlight w:val="cyan"/>
        </w:rPr>
      </w:pPr>
      <w:ins w:id="8349" w:author="SA R2 -1807910" w:date="2018-05-15T07:43:00Z">
        <w:r w:rsidRPr="00390CF2">
          <w:rPr>
            <w:highlight w:val="cyan"/>
          </w:rPr>
          <w:t>-- ASN1STOP</w:t>
        </w:r>
      </w:ins>
    </w:p>
    <w:p w14:paraId="0176BE07" w14:textId="77777777" w:rsidR="000E3D35" w:rsidRPr="00390CF2" w:rsidRDefault="000E3D35" w:rsidP="000E3D35">
      <w:pPr>
        <w:pStyle w:val="Heading4"/>
        <w:rPr>
          <w:ins w:id="8350" w:author="SA R2 -1807910" w:date="2018-05-15T07:43:00Z"/>
          <w:highlight w:val="cyan"/>
        </w:rPr>
      </w:pPr>
      <w:bookmarkStart w:id="8351" w:name="_Toc503260336"/>
      <w:bookmarkEnd w:id="8300"/>
      <w:ins w:id="8352" w:author="SA R2 -1807910" w:date="2018-05-15T07:43:00Z">
        <w:r w:rsidRPr="00390CF2">
          <w:rPr>
            <w:highlight w:val="cyan"/>
          </w:rPr>
          <w:t>–</w:t>
        </w:r>
        <w:r w:rsidRPr="00390CF2">
          <w:rPr>
            <w:highlight w:val="cyan"/>
          </w:rPr>
          <w:tab/>
        </w:r>
        <w:r w:rsidR="004D34B3" w:rsidRPr="004D34B3">
          <w:rPr>
            <w:i/>
            <w:noProof/>
            <w:highlight w:val="cyan"/>
            <w:rPrChange w:id="8353" w:author="Rapporteur ASN1 SA" w:date="2018-07-11T15:04:00Z">
              <w:rPr>
                <w:noProof/>
                <w:sz w:val="16"/>
                <w:szCs w:val="16"/>
              </w:rPr>
            </w:rPrChange>
          </w:rPr>
          <w:t>SecurityModeFailure</w:t>
        </w:r>
      </w:ins>
    </w:p>
    <w:p w14:paraId="4364B3F6" w14:textId="77777777" w:rsidR="000E3D35" w:rsidRPr="00390CF2" w:rsidRDefault="000E3D35" w:rsidP="000E3D35">
      <w:pPr>
        <w:rPr>
          <w:ins w:id="8354" w:author="SA R2 -1807910" w:date="2018-05-15T07:43:00Z"/>
          <w:highlight w:val="cyan"/>
        </w:rPr>
      </w:pPr>
      <w:ins w:id="83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958BEA9" w14:textId="77777777" w:rsidR="000E3D35" w:rsidRPr="00390CF2" w:rsidRDefault="000E3D35" w:rsidP="000E3D35">
      <w:pPr>
        <w:pStyle w:val="B1"/>
        <w:rPr>
          <w:ins w:id="8356" w:author="SA R2 -1807910" w:date="2018-05-15T07:43:00Z"/>
          <w:highlight w:val="cyan"/>
        </w:rPr>
      </w:pPr>
      <w:ins w:id="8357" w:author="SA R2 -1807910" w:date="2018-05-15T07:43:00Z">
        <w:r w:rsidRPr="00390CF2">
          <w:rPr>
            <w:highlight w:val="cyan"/>
          </w:rPr>
          <w:lastRenderedPageBreak/>
          <w:t>Signalling radio bearer: SRB1</w:t>
        </w:r>
      </w:ins>
    </w:p>
    <w:p w14:paraId="2C97139E" w14:textId="77777777" w:rsidR="000E3D35" w:rsidRPr="00390CF2" w:rsidRDefault="000E3D35" w:rsidP="000E3D35">
      <w:pPr>
        <w:pStyle w:val="B1"/>
        <w:rPr>
          <w:ins w:id="8358" w:author="SA R2 -1807910" w:date="2018-05-15T07:43:00Z"/>
          <w:highlight w:val="cyan"/>
        </w:rPr>
      </w:pPr>
      <w:ins w:id="8359" w:author="SA R2 -1807910" w:date="2018-05-15T07:43:00Z">
        <w:r w:rsidRPr="00390CF2">
          <w:rPr>
            <w:highlight w:val="cyan"/>
          </w:rPr>
          <w:t>RLC-SAP: AM</w:t>
        </w:r>
      </w:ins>
    </w:p>
    <w:p w14:paraId="3AD84D0B" w14:textId="77777777" w:rsidR="000E3D35" w:rsidRPr="00390CF2" w:rsidRDefault="000E3D35" w:rsidP="000E3D35">
      <w:pPr>
        <w:pStyle w:val="B1"/>
        <w:rPr>
          <w:ins w:id="8360" w:author="SA R2 -1807910" w:date="2018-05-15T07:43:00Z"/>
          <w:highlight w:val="cyan"/>
        </w:rPr>
      </w:pPr>
      <w:ins w:id="8361" w:author="SA R2 -1807910" w:date="2018-05-15T07:43:00Z">
        <w:r w:rsidRPr="00390CF2">
          <w:rPr>
            <w:highlight w:val="cyan"/>
          </w:rPr>
          <w:t>Logical channel: DCCH</w:t>
        </w:r>
      </w:ins>
    </w:p>
    <w:p w14:paraId="17108520" w14:textId="77777777" w:rsidR="000E3D35" w:rsidRPr="00390CF2" w:rsidRDefault="000E3D35" w:rsidP="000E3D35">
      <w:pPr>
        <w:pStyle w:val="B1"/>
        <w:rPr>
          <w:ins w:id="8362" w:author="SA R2 -1807910" w:date="2018-05-15T07:43:00Z"/>
          <w:highlight w:val="cyan"/>
        </w:rPr>
      </w:pPr>
      <w:ins w:id="8363" w:author="SA R2 -1807910" w:date="2018-05-15T07:43:00Z">
        <w:r w:rsidRPr="00390CF2">
          <w:rPr>
            <w:highlight w:val="cyan"/>
          </w:rPr>
          <w:t>Direction: UE to Network</w:t>
        </w:r>
      </w:ins>
    </w:p>
    <w:p w14:paraId="6FCFE634" w14:textId="77777777" w:rsidR="000E3D35" w:rsidRPr="00390CF2" w:rsidRDefault="000E3D35" w:rsidP="000E3D35">
      <w:pPr>
        <w:pStyle w:val="TH"/>
        <w:rPr>
          <w:ins w:id="8364" w:author="SA R2 -1807910" w:date="2018-05-15T07:43:00Z"/>
          <w:highlight w:val="cyan"/>
        </w:rPr>
      </w:pPr>
      <w:ins w:id="8365" w:author="SA R2 -1807910" w:date="2018-05-15T07:43:00Z">
        <w:r w:rsidRPr="00390CF2">
          <w:rPr>
            <w:i/>
            <w:noProof/>
            <w:highlight w:val="cyan"/>
          </w:rPr>
          <w:t>SecurityModeFailure</w:t>
        </w:r>
        <w:r w:rsidRPr="00390CF2">
          <w:rPr>
            <w:noProof/>
            <w:highlight w:val="cyan"/>
          </w:rPr>
          <w:t xml:space="preserve"> message</w:t>
        </w:r>
      </w:ins>
    </w:p>
    <w:p w14:paraId="15BF40F8" w14:textId="77777777" w:rsidR="000E3D35" w:rsidRPr="00390CF2" w:rsidRDefault="000E3D35" w:rsidP="000E3D35">
      <w:pPr>
        <w:pStyle w:val="PL"/>
        <w:rPr>
          <w:ins w:id="8366" w:author="SA R2 -1807910" w:date="2018-05-15T07:43:00Z"/>
          <w:highlight w:val="cyan"/>
        </w:rPr>
      </w:pPr>
      <w:ins w:id="8367" w:author="SA R2 -1807910" w:date="2018-05-15T07:43:00Z">
        <w:r w:rsidRPr="00390CF2">
          <w:rPr>
            <w:highlight w:val="cyan"/>
          </w:rPr>
          <w:t>-- ASN1START</w:t>
        </w:r>
      </w:ins>
    </w:p>
    <w:p w14:paraId="652C291B" w14:textId="77777777" w:rsidR="000E3D35" w:rsidRPr="00390CF2" w:rsidRDefault="000E3D35" w:rsidP="000E3D35">
      <w:pPr>
        <w:pStyle w:val="PL"/>
        <w:rPr>
          <w:ins w:id="8368" w:author="SA R2 -1807910" w:date="2018-05-15T07:43:00Z"/>
          <w:highlight w:val="cyan"/>
        </w:rPr>
      </w:pPr>
      <w:ins w:id="8369" w:author="SA R2 -1807910" w:date="2018-05-15T07:43:00Z">
        <w:r w:rsidRPr="00390CF2">
          <w:rPr>
            <w:highlight w:val="cyan"/>
          </w:rPr>
          <w:t>-- TAG-SECURITYMODEFAILURE-START</w:t>
        </w:r>
      </w:ins>
    </w:p>
    <w:p w14:paraId="6A31E7CB" w14:textId="77777777" w:rsidR="000E3D35" w:rsidRPr="00390CF2" w:rsidRDefault="000E3D35" w:rsidP="000E3D35">
      <w:pPr>
        <w:pStyle w:val="PL"/>
        <w:rPr>
          <w:ins w:id="8370" w:author="SA R2 -1807910" w:date="2018-05-15T07:43:00Z"/>
          <w:highlight w:val="cyan"/>
          <w:lang w:val="en-US"/>
        </w:rPr>
      </w:pPr>
    </w:p>
    <w:p w14:paraId="179641AC" w14:textId="77777777" w:rsidR="000E3D35" w:rsidRPr="00390CF2" w:rsidRDefault="000E3D35" w:rsidP="000E3D35">
      <w:pPr>
        <w:pStyle w:val="PL"/>
        <w:rPr>
          <w:ins w:id="8371" w:author="SA R2 -1807910" w:date="2018-05-15T07:43:00Z"/>
          <w:highlight w:val="cyan"/>
          <w:lang w:val="en-US"/>
        </w:rPr>
      </w:pPr>
      <w:ins w:id="83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A621EAD" w14:textId="77777777" w:rsidR="000E3D35" w:rsidRPr="00390CF2" w:rsidRDefault="000E3D35" w:rsidP="000E3D35">
      <w:pPr>
        <w:pStyle w:val="PL"/>
        <w:rPr>
          <w:ins w:id="8373" w:author="SA R2 -1807910" w:date="2018-05-15T07:43:00Z"/>
          <w:snapToGrid w:val="0"/>
          <w:highlight w:val="cyan"/>
          <w:lang w:val="en-US"/>
        </w:rPr>
      </w:pPr>
      <w:ins w:id="83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13FBFB8" w14:textId="77777777" w:rsidR="000E3D35" w:rsidRPr="00390CF2" w:rsidRDefault="000E3D35" w:rsidP="000E3D35">
      <w:pPr>
        <w:pStyle w:val="PL"/>
        <w:rPr>
          <w:ins w:id="8375" w:author="SA R2 -1807910" w:date="2018-05-15T07:43:00Z"/>
          <w:highlight w:val="cyan"/>
          <w:lang w:val="en-US"/>
        </w:rPr>
      </w:pPr>
      <w:ins w:id="83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AACCD6" w14:textId="77777777" w:rsidR="000E3D35" w:rsidRPr="00390CF2" w:rsidRDefault="000E3D35" w:rsidP="000E3D35">
      <w:pPr>
        <w:pStyle w:val="PL"/>
        <w:rPr>
          <w:ins w:id="8377" w:author="SA R2 -1807910" w:date="2018-05-15T07:43:00Z"/>
          <w:highlight w:val="cyan"/>
          <w:lang w:val="en-US"/>
        </w:rPr>
      </w:pPr>
      <w:ins w:id="83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2481032A" w14:textId="77777777" w:rsidR="000E3D35" w:rsidRPr="00390CF2" w:rsidRDefault="000E3D35" w:rsidP="000E3D35">
      <w:pPr>
        <w:pStyle w:val="PL"/>
        <w:rPr>
          <w:ins w:id="8379" w:author="SA R2 -1807910" w:date="2018-05-15T07:43:00Z"/>
          <w:highlight w:val="cyan"/>
          <w:lang w:val="en-US"/>
        </w:rPr>
      </w:pPr>
      <w:ins w:id="83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463186F" w14:textId="77777777" w:rsidR="000E3D35" w:rsidRPr="00390CF2" w:rsidRDefault="000E3D35" w:rsidP="000E3D35">
      <w:pPr>
        <w:pStyle w:val="PL"/>
        <w:rPr>
          <w:ins w:id="8381" w:author="SA R2 -1807910" w:date="2018-05-15T07:43:00Z"/>
          <w:highlight w:val="cyan"/>
          <w:lang w:val="en-US"/>
        </w:rPr>
      </w:pPr>
      <w:ins w:id="8382" w:author="SA R2 -1807910" w:date="2018-05-15T07:43:00Z">
        <w:r w:rsidRPr="00390CF2">
          <w:rPr>
            <w:highlight w:val="cyan"/>
            <w:lang w:val="en-US"/>
          </w:rPr>
          <w:tab/>
          <w:t>}</w:t>
        </w:r>
      </w:ins>
    </w:p>
    <w:p w14:paraId="68AD1A50" w14:textId="77777777" w:rsidR="000E3D35" w:rsidRPr="00390CF2" w:rsidRDefault="000E3D35" w:rsidP="000E3D35">
      <w:pPr>
        <w:pStyle w:val="PL"/>
        <w:rPr>
          <w:ins w:id="8383" w:author="SA R2 -1807910" w:date="2018-05-15T07:43:00Z"/>
          <w:highlight w:val="cyan"/>
          <w:lang w:val="en-US"/>
        </w:rPr>
      </w:pPr>
      <w:ins w:id="8384" w:author="SA R2 -1807910" w:date="2018-05-15T07:43:00Z">
        <w:r w:rsidRPr="00390CF2">
          <w:rPr>
            <w:highlight w:val="cyan"/>
            <w:lang w:val="en-US"/>
          </w:rPr>
          <w:t>}</w:t>
        </w:r>
      </w:ins>
    </w:p>
    <w:p w14:paraId="53D74D8C" w14:textId="77777777" w:rsidR="000E3D35" w:rsidRPr="00390CF2" w:rsidRDefault="000E3D35" w:rsidP="000E3D35">
      <w:pPr>
        <w:pStyle w:val="PL"/>
        <w:rPr>
          <w:ins w:id="8385" w:author="SA R2 -1807910" w:date="2018-05-15T07:43:00Z"/>
          <w:highlight w:val="cyan"/>
          <w:lang w:val="en-US"/>
        </w:rPr>
      </w:pPr>
    </w:p>
    <w:p w14:paraId="05C6CF93" w14:textId="77777777" w:rsidR="000E3D35" w:rsidRPr="00390CF2" w:rsidRDefault="000E3D35" w:rsidP="000E3D35">
      <w:pPr>
        <w:pStyle w:val="PL"/>
        <w:rPr>
          <w:ins w:id="8386" w:author="SA R2 -1807910" w:date="2018-05-15T07:43:00Z"/>
          <w:highlight w:val="cyan"/>
          <w:lang w:val="en-US"/>
        </w:rPr>
      </w:pPr>
      <w:ins w:id="8387" w:author="SA R2 -1807910" w:date="2018-05-15T07:43:00Z">
        <w:r w:rsidRPr="00390CF2">
          <w:rPr>
            <w:highlight w:val="cyan"/>
            <w:lang w:val="en-US"/>
          </w:rPr>
          <w:t>SecurityModeFailure-IEs ::= SEQUENCE {</w:t>
        </w:r>
      </w:ins>
    </w:p>
    <w:p w14:paraId="3715FA78" w14:textId="77777777" w:rsidR="000E3D35" w:rsidRPr="00390CF2" w:rsidRDefault="000E3D35" w:rsidP="000E3D35">
      <w:pPr>
        <w:pStyle w:val="PL"/>
        <w:rPr>
          <w:ins w:id="8388" w:author="SA R2 -1807910" w:date="2018-05-15T07:43:00Z"/>
          <w:highlight w:val="cyan"/>
        </w:rPr>
      </w:pPr>
      <w:ins w:id="83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90" w:author="Rapporteur SA Rev1" w:date="2018-05-24T19:54:00Z">
        <w:r w:rsidRPr="00390CF2">
          <w:rPr>
            <w:color w:val="993366"/>
            <w:highlight w:val="cyan"/>
          </w:rPr>
          <w:t xml:space="preserve"> </w:t>
        </w:r>
      </w:ins>
      <w:ins w:id="83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368CAF" w14:textId="77777777" w:rsidR="000E3D35" w:rsidRPr="00390CF2" w:rsidRDefault="000E3D35" w:rsidP="000E3D35">
      <w:pPr>
        <w:pStyle w:val="PL"/>
        <w:rPr>
          <w:ins w:id="8392" w:author="SA R2 -1807910" w:date="2018-05-15T07:43:00Z"/>
          <w:highlight w:val="cyan"/>
        </w:rPr>
      </w:pPr>
      <w:ins w:id="83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BFED2B" w14:textId="77777777" w:rsidR="000E3D35" w:rsidRPr="00390CF2" w:rsidRDefault="000E3D35" w:rsidP="000E3D35">
      <w:pPr>
        <w:pStyle w:val="PL"/>
        <w:rPr>
          <w:ins w:id="8394" w:author="SA R2 -1807910" w:date="2018-05-15T07:43:00Z"/>
          <w:highlight w:val="cyan"/>
          <w:lang w:val="en-US"/>
        </w:rPr>
      </w:pPr>
      <w:ins w:id="8395" w:author="SA R2 -1807910" w:date="2018-05-15T07:43:00Z">
        <w:r w:rsidRPr="00390CF2">
          <w:rPr>
            <w:highlight w:val="cyan"/>
            <w:lang w:val="en-US"/>
          </w:rPr>
          <w:t>}</w:t>
        </w:r>
      </w:ins>
    </w:p>
    <w:p w14:paraId="51FA4B0F" w14:textId="77777777" w:rsidR="000E3D35" w:rsidRPr="00390CF2" w:rsidRDefault="000E3D35" w:rsidP="000E3D35">
      <w:pPr>
        <w:pStyle w:val="PL"/>
        <w:rPr>
          <w:ins w:id="8396" w:author="SA R2 -1807910" w:date="2018-05-15T07:43:00Z"/>
          <w:highlight w:val="cyan"/>
          <w:lang w:val="en-US"/>
        </w:rPr>
      </w:pPr>
    </w:p>
    <w:p w14:paraId="0A1E6062" w14:textId="77777777" w:rsidR="000E3D35" w:rsidRPr="00390CF2" w:rsidRDefault="000E3D35" w:rsidP="000E3D35">
      <w:pPr>
        <w:pStyle w:val="PL"/>
        <w:rPr>
          <w:ins w:id="8397" w:author="SA R2 -1807910" w:date="2018-05-15T07:43:00Z"/>
          <w:highlight w:val="cyan"/>
        </w:rPr>
      </w:pPr>
      <w:ins w:id="8398" w:author="SA R2 -1807910" w:date="2018-05-15T07:43:00Z">
        <w:r w:rsidRPr="00390CF2">
          <w:rPr>
            <w:highlight w:val="cyan"/>
          </w:rPr>
          <w:t>-- TAG-SECURITYMODEFAILURE-STOP</w:t>
        </w:r>
      </w:ins>
    </w:p>
    <w:p w14:paraId="4A645296" w14:textId="77777777" w:rsidR="000E3D35" w:rsidRPr="00390CF2" w:rsidRDefault="000E3D35" w:rsidP="000E3D35">
      <w:pPr>
        <w:pStyle w:val="PL"/>
        <w:rPr>
          <w:ins w:id="8399" w:author="SA R2 -1807910" w:date="2018-05-15T07:43:00Z"/>
          <w:highlight w:val="cyan"/>
        </w:rPr>
      </w:pPr>
      <w:ins w:id="8400" w:author="SA R2 -1807910" w:date="2018-05-15T07:43:00Z">
        <w:r w:rsidRPr="00390CF2">
          <w:rPr>
            <w:highlight w:val="cyan"/>
          </w:rPr>
          <w:t>-- ASN1STOP</w:t>
        </w:r>
      </w:ins>
    </w:p>
    <w:bookmarkEnd w:id="8351"/>
    <w:p w14:paraId="05C12D2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671"/>
    </w:p>
    <w:p w14:paraId="5EEE9AF1"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2"/>
      <w:r w:rsidRPr="00390CF2">
        <w:rPr>
          <w:highlight w:val="cyan"/>
        </w:rPr>
        <w:t>.</w:t>
      </w:r>
    </w:p>
    <w:p w14:paraId="02BB04F8"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1" w:author="SA R2-1809088" w:date="2018-05-28T15:46:00Z">
        <w:r w:rsidRPr="00390CF2">
          <w:rPr>
            <w:highlight w:val="cyan"/>
          </w:rPr>
          <w:t xml:space="preserve"> and barring information applied to the unified access control</w:t>
        </w:r>
      </w:ins>
      <w:r w:rsidRPr="00390CF2">
        <w:rPr>
          <w:highlight w:val="cyan"/>
        </w:rPr>
        <w:t>.</w:t>
      </w:r>
    </w:p>
    <w:p w14:paraId="5BBA4368" w14:textId="77777777" w:rsidR="000E3D35" w:rsidRPr="00390CF2" w:rsidRDefault="000E3D35" w:rsidP="000E3D35">
      <w:pPr>
        <w:pStyle w:val="B1"/>
        <w:keepNext/>
        <w:keepLines/>
        <w:rPr>
          <w:highlight w:val="cyan"/>
        </w:rPr>
      </w:pPr>
      <w:r w:rsidRPr="00390CF2">
        <w:rPr>
          <w:highlight w:val="cyan"/>
        </w:rPr>
        <w:t>Signalling radio bearer: N/A</w:t>
      </w:r>
    </w:p>
    <w:p w14:paraId="13B8D829" w14:textId="77777777" w:rsidR="000E3D35" w:rsidRPr="00390CF2" w:rsidRDefault="000E3D35" w:rsidP="000E3D35">
      <w:pPr>
        <w:pStyle w:val="B1"/>
        <w:keepNext/>
        <w:keepLines/>
        <w:rPr>
          <w:highlight w:val="cyan"/>
        </w:rPr>
      </w:pPr>
      <w:r w:rsidRPr="00390CF2">
        <w:rPr>
          <w:highlight w:val="cyan"/>
        </w:rPr>
        <w:t>RLC-SAP: TM</w:t>
      </w:r>
    </w:p>
    <w:p w14:paraId="35494C2D" w14:textId="77777777" w:rsidR="000E3D35" w:rsidRPr="00390CF2" w:rsidRDefault="000E3D35" w:rsidP="000E3D35">
      <w:pPr>
        <w:pStyle w:val="B1"/>
        <w:keepNext/>
        <w:keepLines/>
        <w:rPr>
          <w:highlight w:val="cyan"/>
        </w:rPr>
      </w:pPr>
      <w:r w:rsidRPr="00390CF2">
        <w:rPr>
          <w:highlight w:val="cyan"/>
        </w:rPr>
        <w:t>Logical channels: BCCH</w:t>
      </w:r>
      <w:del w:id="8402" w:author="SA R2-1809108" w:date="2018-05-30T00:08:00Z">
        <w:r w:rsidRPr="00390CF2">
          <w:rPr>
            <w:highlight w:val="cyan"/>
          </w:rPr>
          <w:delText xml:space="preserve"> and BR-BCCH</w:delText>
        </w:r>
      </w:del>
    </w:p>
    <w:p w14:paraId="57FC256D" w14:textId="77777777" w:rsidR="000E3D35" w:rsidRPr="00390CF2" w:rsidRDefault="000E3D35" w:rsidP="000E3D35">
      <w:pPr>
        <w:pStyle w:val="B1"/>
        <w:keepNext/>
        <w:keepLines/>
        <w:rPr>
          <w:highlight w:val="cyan"/>
        </w:rPr>
      </w:pPr>
      <w:r w:rsidRPr="00390CF2">
        <w:rPr>
          <w:highlight w:val="cyan"/>
        </w:rPr>
        <w:t>Direction: Network to UE</w:t>
      </w:r>
    </w:p>
    <w:p w14:paraId="7F34A095" w14:textId="77777777" w:rsidR="000E3D35" w:rsidRPr="00390CF2" w:rsidRDefault="000E3D35" w:rsidP="000E3D35">
      <w:pPr>
        <w:pStyle w:val="TH"/>
        <w:rPr>
          <w:bCs/>
          <w:i/>
          <w:iCs/>
          <w:highlight w:val="cyan"/>
        </w:rPr>
      </w:pPr>
      <w:r w:rsidRPr="00390CF2">
        <w:rPr>
          <w:bCs/>
          <w:i/>
          <w:iCs/>
          <w:highlight w:val="cyan"/>
        </w:rPr>
        <w:t>SIB1 message</w:t>
      </w:r>
    </w:p>
    <w:p w14:paraId="21017A1A" w14:textId="77777777" w:rsidR="000E3D35" w:rsidRPr="00390CF2" w:rsidRDefault="000E3D35" w:rsidP="000E3D35">
      <w:pPr>
        <w:pStyle w:val="PL"/>
        <w:rPr>
          <w:color w:val="808080"/>
          <w:highlight w:val="cyan"/>
        </w:rPr>
      </w:pPr>
      <w:r w:rsidRPr="00390CF2">
        <w:rPr>
          <w:color w:val="808080"/>
          <w:highlight w:val="cyan"/>
        </w:rPr>
        <w:t>-- ASN1START</w:t>
      </w:r>
    </w:p>
    <w:p w14:paraId="50B60898" w14:textId="77777777" w:rsidR="000E3D35" w:rsidRPr="00390CF2" w:rsidRDefault="000E3D35" w:rsidP="000E3D35">
      <w:pPr>
        <w:pStyle w:val="PL"/>
        <w:rPr>
          <w:color w:val="808080"/>
          <w:highlight w:val="cyan"/>
        </w:rPr>
      </w:pPr>
      <w:r w:rsidRPr="00390CF2">
        <w:rPr>
          <w:color w:val="808080"/>
          <w:highlight w:val="cyan"/>
        </w:rPr>
        <w:t>-- TAG-SIB1-START</w:t>
      </w:r>
    </w:p>
    <w:p w14:paraId="72747E31" w14:textId="77777777" w:rsidR="000E3D35" w:rsidRPr="00390CF2" w:rsidRDefault="000E3D35" w:rsidP="000E3D35">
      <w:pPr>
        <w:pStyle w:val="PL"/>
        <w:rPr>
          <w:highlight w:val="cyan"/>
        </w:rPr>
      </w:pPr>
    </w:p>
    <w:p w14:paraId="7A1A08DF"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34294" w14:textId="77777777" w:rsidR="000E3D35" w:rsidRPr="00390CF2" w:rsidRDefault="000E3D35" w:rsidP="000E3D35">
      <w:pPr>
        <w:pStyle w:val="PL"/>
        <w:rPr>
          <w:del w:id="8403" w:author="SA R2-1809108" w:date="2018-05-30T00:10:00Z"/>
          <w:highlight w:val="cyan"/>
        </w:rPr>
      </w:pPr>
    </w:p>
    <w:p w14:paraId="6AAE136F" w14:textId="77777777" w:rsidR="000E3D35" w:rsidRPr="00390CF2" w:rsidRDefault="000E3D35" w:rsidP="000E3D35">
      <w:pPr>
        <w:pStyle w:val="PL"/>
        <w:rPr>
          <w:del w:id="8404" w:author="SA R2-1809108" w:date="2018-05-30T00:10:00Z"/>
          <w:color w:val="808080"/>
          <w:highlight w:val="cyan"/>
        </w:rPr>
      </w:pPr>
      <w:del w:id="8405" w:author="SA R2-1809108" w:date="2018-05-30T00:10:00Z">
        <w:r w:rsidRPr="00390CF2">
          <w:rPr>
            <w:highlight w:val="cyan"/>
          </w:rPr>
          <w:tab/>
        </w:r>
        <w:r w:rsidRPr="00390CF2">
          <w:rPr>
            <w:color w:val="808080"/>
            <w:highlight w:val="cyan"/>
          </w:rPr>
          <w:delText xml:space="preserve">-- FFS / TODO: Add other parameters. </w:delText>
        </w:r>
      </w:del>
    </w:p>
    <w:p w14:paraId="332C8A34" w14:textId="77777777" w:rsidR="000E3D35" w:rsidRPr="00390CF2" w:rsidRDefault="000E3D35" w:rsidP="000E3D35">
      <w:pPr>
        <w:pStyle w:val="PL"/>
        <w:rPr>
          <w:del w:id="8406" w:author="SA R2-1809108" w:date="2018-05-30T00:10:00Z"/>
          <w:color w:val="808080"/>
          <w:highlight w:val="cyan"/>
        </w:rPr>
      </w:pPr>
      <w:bookmarkStart w:id="8407" w:name="_Hlk508966924"/>
      <w:del w:id="840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07"/>
    <w:p w14:paraId="4EBEB08D" w14:textId="77777777" w:rsidR="000E3D35" w:rsidRPr="00390CF2" w:rsidRDefault="000E3D35" w:rsidP="000E3D35">
      <w:pPr>
        <w:pStyle w:val="PL"/>
        <w:rPr>
          <w:del w:id="8409" w:author="SA R2-1809108" w:date="2018-05-30T00:10:00Z"/>
          <w:highlight w:val="cyan"/>
        </w:rPr>
      </w:pPr>
      <w:del w:id="841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487EBE4" w14:textId="77777777" w:rsidR="000E3D35" w:rsidRPr="00390CF2" w:rsidRDefault="000E3D35" w:rsidP="000E3D35">
      <w:pPr>
        <w:pStyle w:val="PL"/>
        <w:rPr>
          <w:del w:id="8411" w:author="SA R2-1809108" w:date="2018-05-30T00:10:00Z"/>
          <w:highlight w:val="cyan"/>
        </w:rPr>
      </w:pPr>
      <w:del w:id="841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D71350F" w14:textId="77777777" w:rsidR="000E3D35" w:rsidRPr="00390CF2" w:rsidRDefault="000E3D35" w:rsidP="000E3D35">
      <w:pPr>
        <w:pStyle w:val="PL"/>
        <w:rPr>
          <w:del w:id="8413" w:author="SA R2-1809108" w:date="2018-05-30T00:10:00Z"/>
          <w:color w:val="808080"/>
          <w:highlight w:val="cyan"/>
        </w:rPr>
      </w:pPr>
      <w:del w:id="841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2B0D793C" w14:textId="77777777" w:rsidR="000E3D35" w:rsidRPr="00390CF2" w:rsidRDefault="000E3D35" w:rsidP="000E3D35">
      <w:pPr>
        <w:pStyle w:val="PL"/>
        <w:rPr>
          <w:del w:id="8415" w:author="SA R2-1809108" w:date="2018-05-30T00:10:00Z"/>
          <w:highlight w:val="cyan"/>
        </w:rPr>
      </w:pPr>
      <w:del w:id="8416" w:author="SA R2-1809108" w:date="2018-05-30T00:10:00Z">
        <w:r w:rsidRPr="00390CF2">
          <w:rPr>
            <w:highlight w:val="cyan"/>
          </w:rPr>
          <w:tab/>
          <w:delText>},</w:delText>
        </w:r>
      </w:del>
    </w:p>
    <w:p w14:paraId="3EF0C525" w14:textId="77777777" w:rsidR="000E3D35" w:rsidRPr="00390CF2" w:rsidRDefault="000E3D35" w:rsidP="000E3D35">
      <w:pPr>
        <w:pStyle w:val="PL"/>
        <w:rPr>
          <w:del w:id="8417" w:author="SA R2-1809108" w:date="2018-05-30T00:10:00Z"/>
          <w:highlight w:val="cyan"/>
        </w:rPr>
      </w:pPr>
      <w:del w:id="841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5C7E7D2" w14:textId="77777777" w:rsidR="000E3D35" w:rsidRPr="00390CF2" w:rsidRDefault="000E3D35" w:rsidP="000E3D35">
      <w:pPr>
        <w:pStyle w:val="PL"/>
        <w:rPr>
          <w:del w:id="8419" w:author="SA R2-1809108" w:date="2018-05-30T00:10:00Z"/>
          <w:highlight w:val="cyan"/>
        </w:rPr>
      </w:pPr>
      <w:del w:id="842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1532CA" w14:textId="77777777" w:rsidR="000E3D35" w:rsidRPr="00390CF2" w:rsidRDefault="000E3D35" w:rsidP="000E3D35">
      <w:pPr>
        <w:pStyle w:val="PL"/>
        <w:rPr>
          <w:del w:id="8421" w:author="SA R2-1809108" w:date="2018-05-30T00:10:00Z"/>
          <w:highlight w:val="cyan"/>
        </w:rPr>
      </w:pPr>
    </w:p>
    <w:p w14:paraId="354A3E82" w14:textId="77777777"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7C4CD3DE" w14:textId="77777777"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A68F944" w14:textId="77777777" w:rsidR="000E3D35" w:rsidRPr="00390CF2" w:rsidRDefault="000E3D35" w:rsidP="000E3D35">
      <w:pPr>
        <w:pStyle w:val="PL"/>
        <w:rPr>
          <w:del w:id="8426" w:author="SA R2-1809108" w:date="2018-05-30T00:10:00Z"/>
          <w:highlight w:val="cyan"/>
        </w:rPr>
      </w:pPr>
      <w:del w:id="842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82F64DF" w14:textId="77777777" w:rsidR="000E3D35" w:rsidRPr="00390CF2" w:rsidRDefault="000E3D35" w:rsidP="000E3D35">
      <w:pPr>
        <w:pStyle w:val="PL"/>
        <w:rPr>
          <w:del w:id="8428" w:author="SA R2-1809108" w:date="2018-05-30T00:10:00Z"/>
          <w:color w:val="808080"/>
          <w:highlight w:val="cyan"/>
        </w:rPr>
      </w:pPr>
      <w:del w:id="842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6D3D7735" w14:textId="77777777" w:rsidR="000E3D35" w:rsidRPr="00390CF2" w:rsidRDefault="000E3D35" w:rsidP="000E3D35">
      <w:pPr>
        <w:pStyle w:val="PL"/>
        <w:rPr>
          <w:del w:id="8430" w:author="SA R2-1809108" w:date="2018-05-30T00:10:00Z"/>
          <w:color w:val="808080"/>
          <w:highlight w:val="cyan"/>
        </w:rPr>
      </w:pPr>
      <w:del w:id="843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6A130EEF" w14:textId="77777777" w:rsidR="000E3D35" w:rsidRPr="00390CF2" w:rsidRDefault="000E3D35" w:rsidP="000E3D35">
      <w:pPr>
        <w:pStyle w:val="PL"/>
        <w:rPr>
          <w:del w:id="8432" w:author="SA R2-1809108" w:date="2018-05-30T00:10:00Z"/>
          <w:highlight w:val="cyan"/>
        </w:rPr>
      </w:pPr>
    </w:p>
    <w:p w14:paraId="7830C934" w14:textId="77777777" w:rsidR="000E3D35" w:rsidRPr="00390CF2" w:rsidRDefault="000E3D35" w:rsidP="000E3D35">
      <w:pPr>
        <w:pStyle w:val="PL"/>
        <w:rPr>
          <w:del w:id="8433" w:author="SA R2-1809108" w:date="2018-05-30T00:10:00Z"/>
          <w:color w:val="808080"/>
          <w:highlight w:val="cyan"/>
        </w:rPr>
      </w:pPr>
      <w:del w:id="843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02A3BCB1" w14:textId="77777777" w:rsidR="000E3D35" w:rsidRPr="00390CF2" w:rsidRDefault="000E3D35" w:rsidP="000E3D35">
      <w:pPr>
        <w:pStyle w:val="PL"/>
        <w:rPr>
          <w:del w:id="8435" w:author="SA R2-1809108" w:date="2018-05-30T00:10:00Z"/>
          <w:color w:val="808080"/>
          <w:highlight w:val="cyan"/>
          <w:lang w:eastAsia="ja-JP"/>
        </w:rPr>
      </w:pPr>
      <w:del w:id="843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E8A7BE2" w14:textId="77777777" w:rsidR="000E3D35" w:rsidRPr="00390CF2" w:rsidRDefault="000E3D35" w:rsidP="000E3D35">
      <w:pPr>
        <w:pStyle w:val="PL"/>
        <w:rPr>
          <w:del w:id="8437" w:author="SA R2-1809108" w:date="2018-05-30T00:10:00Z"/>
          <w:highlight w:val="cyan"/>
        </w:rPr>
      </w:pPr>
    </w:p>
    <w:p w14:paraId="01BF860B" w14:textId="77777777" w:rsidR="000E3D35" w:rsidRPr="00390CF2" w:rsidRDefault="000E3D35" w:rsidP="000E3D35">
      <w:pPr>
        <w:pStyle w:val="PL"/>
        <w:rPr>
          <w:del w:id="8438" w:author="SA R2-1809108" w:date="2018-05-30T00:10:00Z"/>
          <w:highlight w:val="cyan"/>
        </w:rPr>
      </w:pPr>
      <w:del w:id="843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B85FE8F" w14:textId="77777777" w:rsidR="000E3D35" w:rsidRPr="00390CF2" w:rsidRDefault="000E3D35" w:rsidP="000E3D35">
      <w:pPr>
        <w:pStyle w:val="PL"/>
        <w:rPr>
          <w:del w:id="8440" w:author="SA R2-1809108" w:date="2018-05-30T00:10:00Z"/>
          <w:highlight w:val="cyan"/>
        </w:rPr>
      </w:pPr>
      <w:del w:id="844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E836E05" w14:textId="77777777" w:rsidR="000E3D35" w:rsidRPr="00390CF2" w:rsidRDefault="000E3D35" w:rsidP="000E3D35">
      <w:pPr>
        <w:pStyle w:val="PL"/>
        <w:rPr>
          <w:ins w:id="8442" w:author="SA R2-1809108" w:date="2018-05-30T00:11:00Z"/>
          <w:rFonts w:eastAsia="SimSun"/>
          <w:highlight w:val="cyan"/>
          <w:lang w:eastAsia="en-GB"/>
        </w:rPr>
      </w:pPr>
      <w:ins w:id="844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3209DE5" w14:textId="77777777" w:rsidR="000E3D35" w:rsidRPr="00390CF2" w:rsidRDefault="000E3D35" w:rsidP="000E3D35">
      <w:pPr>
        <w:pStyle w:val="PL"/>
        <w:rPr>
          <w:ins w:id="8444" w:author="Rapporteur ASN1 SA" w:date="2018-06-28T14:20:00Z"/>
          <w:highlight w:val="cyan"/>
        </w:rPr>
      </w:pPr>
      <w:ins w:id="844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5561922" w14:textId="77777777" w:rsidR="000E3D35" w:rsidRPr="00390CF2" w:rsidRDefault="000E3D35" w:rsidP="000E3D35">
      <w:pPr>
        <w:pStyle w:val="PL"/>
        <w:rPr>
          <w:ins w:id="8446" w:author="SA R2-1809108" w:date="2018-05-30T00:11:00Z"/>
          <w:highlight w:val="cyan"/>
        </w:rPr>
      </w:pPr>
      <w:ins w:id="844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430EF702" w14:textId="77777777" w:rsidR="000E3D35" w:rsidRPr="00390CF2" w:rsidRDefault="000E3D35" w:rsidP="000E3D35">
      <w:pPr>
        <w:pStyle w:val="PL"/>
        <w:rPr>
          <w:ins w:id="8448" w:author="SA R2-1809108" w:date="2018-05-30T00:11:00Z"/>
          <w:highlight w:val="cyan"/>
        </w:rPr>
      </w:pPr>
      <w:ins w:id="844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50" w:author="Rapporteur ASN1 SA" w:date="2018-07-09T14:52:00Z">
        <w:r w:rsidRPr="00390CF2">
          <w:rPr>
            <w:color w:val="808080"/>
            <w:highlight w:val="cyan"/>
          </w:rPr>
          <w:t>R</w:t>
        </w:r>
      </w:ins>
    </w:p>
    <w:p w14:paraId="3026D069" w14:textId="77777777" w:rsidR="000E3D35" w:rsidRPr="00390CF2" w:rsidRDefault="000E3D35" w:rsidP="000E3D35">
      <w:pPr>
        <w:pStyle w:val="PL"/>
        <w:rPr>
          <w:ins w:id="8451" w:author="Rapporteur ASN1 SA" w:date="2018-06-28T14:21:00Z"/>
          <w:color w:val="808080"/>
          <w:highlight w:val="cyan"/>
        </w:rPr>
      </w:pPr>
      <w:ins w:id="845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3" w:author="Rapporteur SA ASN1" w:date="2018-07-11T06:35:00Z">
        <w:r w:rsidRPr="00390CF2">
          <w:rPr>
            <w:color w:val="993366"/>
            <w:highlight w:val="cyan"/>
          </w:rPr>
          <w:t>,</w:t>
        </w:r>
      </w:ins>
      <w:ins w:id="8454" w:author="SA R2-1809108" w:date="2018-05-30T00:11:00Z">
        <w:r w:rsidRPr="00390CF2">
          <w:rPr>
            <w:highlight w:val="cyan"/>
          </w:rPr>
          <w:tab/>
        </w:r>
        <w:r w:rsidRPr="00390CF2">
          <w:rPr>
            <w:highlight w:val="cyan"/>
          </w:rPr>
          <w:tab/>
        </w:r>
        <w:r w:rsidRPr="00390CF2">
          <w:rPr>
            <w:color w:val="808080"/>
            <w:highlight w:val="cyan"/>
          </w:rPr>
          <w:t xml:space="preserve">-- Need </w:t>
        </w:r>
      </w:ins>
      <w:ins w:id="8455" w:author="Rapporteur ASN1 SA" w:date="2018-07-09T14:52:00Z">
        <w:r w:rsidRPr="00390CF2">
          <w:rPr>
            <w:color w:val="808080"/>
            <w:highlight w:val="cyan"/>
          </w:rPr>
          <w:t>R</w:t>
        </w:r>
      </w:ins>
    </w:p>
    <w:p w14:paraId="5C1606F6" w14:textId="77777777" w:rsidR="000E3D35" w:rsidRPr="00390CF2" w:rsidRDefault="000E3D35" w:rsidP="000E3D35">
      <w:pPr>
        <w:pStyle w:val="PL"/>
        <w:rPr>
          <w:ins w:id="8456" w:author="SA R2-1809108" w:date="2018-05-30T00:11:00Z"/>
          <w:highlight w:val="cyan"/>
        </w:rPr>
      </w:pPr>
      <w:ins w:id="845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5415FBC2" w14:textId="77777777" w:rsidR="000E3D35" w:rsidRPr="00390CF2" w:rsidRDefault="000E3D35" w:rsidP="000E3D35">
      <w:pPr>
        <w:pStyle w:val="PL"/>
        <w:rPr>
          <w:ins w:id="8458" w:author="SA R2-1809108" w:date="2018-05-30T00:11:00Z"/>
          <w:highlight w:val="cyan"/>
        </w:rPr>
      </w:pPr>
      <w:ins w:id="845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60" w:author="Rapporteur ASN1 SA" w:date="2018-07-09T14:53:00Z">
        <w:r w:rsidRPr="00390CF2">
          <w:rPr>
            <w:highlight w:val="cyan"/>
          </w:rPr>
          <w:tab/>
        </w:r>
        <w:r w:rsidRPr="00390CF2">
          <w:rPr>
            <w:highlight w:val="cyan"/>
          </w:rPr>
          <w:tab/>
        </w:r>
        <w:r w:rsidRPr="00390CF2">
          <w:rPr>
            <w:highlight w:val="cyan"/>
          </w:rPr>
          <w:tab/>
          <w:t>-- Need S</w:t>
        </w:r>
      </w:ins>
    </w:p>
    <w:p w14:paraId="6A682CFF" w14:textId="77777777" w:rsidR="000E3D35" w:rsidRPr="00390CF2" w:rsidRDefault="000E3D35" w:rsidP="000E3D35">
      <w:pPr>
        <w:pStyle w:val="PL"/>
        <w:rPr>
          <w:ins w:id="8461" w:author="SA R2-1809108" w:date="2018-05-30T18:01:00Z"/>
          <w:highlight w:val="cyan"/>
        </w:rPr>
      </w:pPr>
      <w:ins w:id="846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39932594" w14:textId="77777777" w:rsidR="000E3D35" w:rsidRPr="00390CF2" w:rsidRDefault="000E3D35" w:rsidP="000E3D35">
      <w:pPr>
        <w:pStyle w:val="PL"/>
        <w:rPr>
          <w:ins w:id="8463" w:author="SA R2-1809108" w:date="2018-05-30T00:11:00Z"/>
          <w:highlight w:val="cyan"/>
        </w:rPr>
      </w:pPr>
      <w:ins w:id="8464" w:author="SA R2-1809108" w:date="2018-05-30T18:01:00Z">
        <w:r w:rsidRPr="00390CF2">
          <w:rPr>
            <w:highlight w:val="cyan"/>
          </w:rPr>
          <w:tab/>
        </w:r>
      </w:ins>
      <w:ins w:id="8465" w:author="Rapporteur ASN1 SA" w:date="2018-07-14T02:47:00Z">
        <w:r w:rsidR="00526540" w:rsidRPr="00390CF2">
          <w:rPr>
            <w:highlight w:val="cyan"/>
          </w:rPr>
          <w:t xml:space="preserve">connEstFailureControl </w:t>
        </w:r>
      </w:ins>
      <w:ins w:id="8466" w:author="SA R2-1809108" w:date="2018-05-30T18:01:00Z">
        <w:del w:id="8467" w:author="Rapporteur ASN1 SA" w:date="2018-06-28T14:24:00Z">
          <w:r w:rsidRPr="00390CF2">
            <w:rPr>
              <w:highlight w:val="cyan"/>
            </w:rPr>
            <w:delText>connectionEstablishmentFailure</w:delText>
          </w:r>
        </w:del>
      </w:ins>
      <w:ins w:id="8468" w:author="SA R2-1809108" w:date="2018-05-30T18:02:00Z">
        <w:del w:id="8469" w:author="Rapporteur ASN1 SA" w:date="2018-06-28T14:24:00Z">
          <w:r w:rsidRPr="00390CF2">
            <w:rPr>
              <w:highlight w:val="cyan"/>
            </w:rPr>
            <w:delText>Control</w:delText>
          </w:r>
        </w:del>
      </w:ins>
      <w:ins w:id="8470" w:author="SA R2-1809108" w:date="2018-05-30T18:01:00Z">
        <w:r w:rsidRPr="00390CF2">
          <w:rPr>
            <w:highlight w:val="cyan"/>
          </w:rPr>
          <w:tab/>
        </w:r>
      </w:ins>
      <w:ins w:id="8471" w:author="Rapporteur ASN1 SA" w:date="2018-07-14T02:47:00Z">
        <w:r w:rsidR="00526540" w:rsidRPr="00390CF2">
          <w:rPr>
            <w:highlight w:val="cyan"/>
          </w:rPr>
          <w:t>ConnEstFailureControl</w:t>
        </w:r>
      </w:ins>
      <w:ins w:id="8472" w:author="SA R2-1809108" w:date="2018-05-30T18:01:00Z">
        <w:del w:id="847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7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5" w:author="SA R2-1809108" w:date="2018-05-30T18:01:00Z">
        <w:r w:rsidRPr="00390CF2">
          <w:rPr>
            <w:highlight w:val="cyan"/>
          </w:rPr>
          <w:t>OPTIONAL,</w:t>
        </w:r>
      </w:ins>
      <w:ins w:id="8476" w:author="Rapporteur ASN1 SA" w:date="2018-07-09T14:55:00Z">
        <w:r w:rsidRPr="00390CF2">
          <w:rPr>
            <w:highlight w:val="cyan"/>
          </w:rPr>
          <w:tab/>
        </w:r>
        <w:r w:rsidRPr="00390CF2">
          <w:rPr>
            <w:highlight w:val="cyan"/>
          </w:rPr>
          <w:tab/>
        </w:r>
        <w:r w:rsidRPr="00390CF2">
          <w:rPr>
            <w:highlight w:val="cyan"/>
          </w:rPr>
          <w:tab/>
          <w:t>-- Need R</w:t>
        </w:r>
      </w:ins>
    </w:p>
    <w:p w14:paraId="5D156AAB" w14:textId="77777777" w:rsidR="000E3D35" w:rsidRPr="00390CF2" w:rsidRDefault="000E3D35" w:rsidP="000E3D35">
      <w:pPr>
        <w:pStyle w:val="PL"/>
        <w:rPr>
          <w:ins w:id="8477" w:author="SA R2-1809108" w:date="2018-05-30T00:11:00Z"/>
          <w:highlight w:val="cyan"/>
        </w:rPr>
      </w:pPr>
      <w:ins w:id="847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9" w:author="Rapporteur ASN1 SA" w:date="2018-07-09T14:55:00Z">
        <w:r w:rsidRPr="00390CF2">
          <w:rPr>
            <w:highlight w:val="cyan"/>
          </w:rPr>
          <w:tab/>
        </w:r>
        <w:r w:rsidRPr="00390CF2">
          <w:rPr>
            <w:highlight w:val="cyan"/>
          </w:rPr>
          <w:tab/>
        </w:r>
        <w:r w:rsidRPr="00390CF2">
          <w:rPr>
            <w:highlight w:val="cyan"/>
          </w:rPr>
          <w:tab/>
          <w:t>-- Need R</w:t>
        </w:r>
      </w:ins>
    </w:p>
    <w:p w14:paraId="19A9FC0A" w14:textId="77777777" w:rsidR="000E3D35" w:rsidRPr="00390CF2" w:rsidRDefault="000E3D35" w:rsidP="000E3D35">
      <w:pPr>
        <w:pStyle w:val="PL"/>
        <w:rPr>
          <w:ins w:id="8480" w:author="SA R2-1809108" w:date="2018-05-30T00:11:00Z"/>
          <w:highlight w:val="cyan"/>
          <w:lang w:eastAsia="en-US"/>
        </w:rPr>
      </w:pPr>
      <w:ins w:id="848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83" w:author="Rapporteur ASN1 SA" w:date="2018-07-09T14:56:00Z">
        <w:r w:rsidRPr="00390CF2">
          <w:rPr>
            <w:highlight w:val="cyan"/>
          </w:rPr>
          <w:tab/>
        </w:r>
        <w:r w:rsidRPr="00390CF2">
          <w:rPr>
            <w:highlight w:val="cyan"/>
          </w:rPr>
          <w:tab/>
        </w:r>
        <w:r w:rsidRPr="00390CF2">
          <w:rPr>
            <w:highlight w:val="cyan"/>
          </w:rPr>
          <w:tab/>
          <w:t>-- Need R</w:t>
        </w:r>
      </w:ins>
    </w:p>
    <w:p w14:paraId="2936BDE9" w14:textId="77777777" w:rsidR="000E3D35" w:rsidRPr="00390CF2" w:rsidRDefault="000E3D35" w:rsidP="000E3D35">
      <w:pPr>
        <w:pStyle w:val="PL"/>
        <w:rPr>
          <w:ins w:id="8484" w:author="SA R2-1809108" w:date="2018-05-30T00:11:00Z"/>
          <w:highlight w:val="cyan"/>
          <w:lang w:eastAsia="en-GB"/>
        </w:rPr>
      </w:pPr>
      <w:ins w:id="848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87" w:author="Rapporteur ASN1 SA" w:date="2018-07-09T14:56:00Z">
        <w:r w:rsidRPr="00390CF2">
          <w:rPr>
            <w:highlight w:val="cyan"/>
          </w:rPr>
          <w:tab/>
        </w:r>
        <w:r w:rsidRPr="00390CF2">
          <w:rPr>
            <w:highlight w:val="cyan"/>
          </w:rPr>
          <w:tab/>
        </w:r>
        <w:r w:rsidRPr="00390CF2">
          <w:rPr>
            <w:highlight w:val="cyan"/>
          </w:rPr>
          <w:tab/>
          <w:t>-- Need R</w:t>
        </w:r>
      </w:ins>
    </w:p>
    <w:p w14:paraId="342068EA" w14:textId="77777777" w:rsidR="000E3D35" w:rsidRPr="00390CF2" w:rsidRDefault="000E3D35" w:rsidP="000E3D35">
      <w:pPr>
        <w:pStyle w:val="PL"/>
        <w:rPr>
          <w:ins w:id="8488" w:author="SA R2-1809108" w:date="2018-05-30T00:11:00Z"/>
          <w:highlight w:val="cyan"/>
        </w:rPr>
      </w:pPr>
      <w:ins w:id="848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1" w:author="Rapporteur ASN1 SA" w:date="2018-07-09T14:56:00Z">
        <w:r w:rsidRPr="00390CF2">
          <w:rPr>
            <w:highlight w:val="cyan"/>
          </w:rPr>
          <w:tab/>
        </w:r>
        <w:r w:rsidRPr="00390CF2">
          <w:rPr>
            <w:highlight w:val="cyan"/>
          </w:rPr>
          <w:tab/>
        </w:r>
        <w:r w:rsidRPr="00390CF2">
          <w:rPr>
            <w:highlight w:val="cyan"/>
          </w:rPr>
          <w:tab/>
        </w:r>
      </w:ins>
      <w:ins w:id="8492" w:author="SA R2-1809108" w:date="2018-05-30T00:11:00Z">
        <w:r w:rsidRPr="00390CF2">
          <w:rPr>
            <w:highlight w:val="cyan"/>
          </w:rPr>
          <w:t>-- Cond Absent</w:t>
        </w:r>
      </w:ins>
    </w:p>
    <w:p w14:paraId="5A65A79B" w14:textId="77777777" w:rsidR="000E3D35" w:rsidRPr="00390CF2" w:rsidRDefault="000E3D35" w:rsidP="000E3D35">
      <w:pPr>
        <w:pStyle w:val="PL"/>
        <w:rPr>
          <w:ins w:id="8493" w:author="SA R2-1809108" w:date="2018-05-30T00:11:00Z"/>
          <w:highlight w:val="cyan"/>
        </w:rPr>
      </w:pPr>
      <w:ins w:id="849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5" w:author="Rapporteur ASN1 SA" w:date="2018-07-09T14:56:00Z">
        <w:r w:rsidRPr="00390CF2">
          <w:rPr>
            <w:highlight w:val="cyan"/>
          </w:rPr>
          <w:tab/>
        </w:r>
        <w:r w:rsidRPr="00390CF2">
          <w:rPr>
            <w:highlight w:val="cyan"/>
          </w:rPr>
          <w:tab/>
        </w:r>
        <w:r w:rsidRPr="00390CF2">
          <w:rPr>
            <w:highlight w:val="cyan"/>
          </w:rPr>
          <w:tab/>
          <w:t>-- Need R</w:t>
        </w:r>
      </w:ins>
    </w:p>
    <w:p w14:paraId="08DBD3E8" w14:textId="77777777" w:rsidR="000E3D35" w:rsidRPr="00390CF2" w:rsidRDefault="000E3D35" w:rsidP="000E3D35">
      <w:pPr>
        <w:pStyle w:val="PL"/>
        <w:rPr>
          <w:ins w:id="8496" w:author="SA R2-1809108" w:date="2018-05-30T00:11:00Z"/>
          <w:highlight w:val="cyan"/>
        </w:rPr>
      </w:pPr>
    </w:p>
    <w:p w14:paraId="745D22A7" w14:textId="77777777" w:rsidR="000E3D35" w:rsidRPr="00390CF2" w:rsidRDefault="000E3D35" w:rsidP="000E3D35">
      <w:pPr>
        <w:pStyle w:val="PL"/>
        <w:rPr>
          <w:ins w:id="8497" w:author="SA R2-1809088" w:date="2018-05-28T15:49:00Z"/>
          <w:highlight w:val="cyan"/>
        </w:rPr>
      </w:pPr>
      <w:ins w:id="849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3407436D" w14:textId="77777777" w:rsidR="000E3D35" w:rsidRPr="00390CF2" w:rsidRDefault="000E3D35" w:rsidP="000E3D35">
      <w:pPr>
        <w:pStyle w:val="PL"/>
        <w:tabs>
          <w:tab w:val="clear" w:pos="768"/>
        </w:tabs>
        <w:rPr>
          <w:ins w:id="8499" w:author="SA R2-1809088" w:date="2018-05-28T15:49:00Z"/>
          <w:highlight w:val="cyan"/>
        </w:rPr>
      </w:pPr>
      <w:ins w:id="850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1" w:author="Rapporteur ASN1 SA" w:date="2018-06-28T14:31:00Z">
        <w:r w:rsidRPr="00390CF2">
          <w:rPr>
            <w:highlight w:val="cyan"/>
          </w:rPr>
          <w:tab/>
        </w:r>
        <w:r w:rsidRPr="00390CF2">
          <w:rPr>
            <w:highlight w:val="cyan"/>
          </w:rPr>
          <w:tab/>
        </w:r>
      </w:ins>
      <w:ins w:id="8502" w:author="Rapporteur ASN1 SA" w:date="2018-07-09T14:56:00Z">
        <w:r w:rsidRPr="00390CF2">
          <w:rPr>
            <w:highlight w:val="cyan"/>
          </w:rPr>
          <w:tab/>
        </w:r>
      </w:ins>
      <w:ins w:id="8503" w:author="Rapporteur ASN1 SA" w:date="2018-06-28T14:31:00Z">
        <w:r w:rsidRPr="00390CF2">
          <w:rPr>
            <w:highlight w:val="cyan"/>
          </w:rPr>
          <w:t>-- Need S</w:t>
        </w:r>
      </w:ins>
    </w:p>
    <w:p w14:paraId="15B26FA9" w14:textId="77777777" w:rsidR="000E3D35" w:rsidRPr="00390CF2" w:rsidRDefault="000E3D35" w:rsidP="000E3D35">
      <w:pPr>
        <w:pStyle w:val="PL"/>
        <w:rPr>
          <w:ins w:id="8504" w:author="SA R2-1809088" w:date="2018-05-28T15:49:00Z"/>
          <w:highlight w:val="cyan"/>
        </w:rPr>
      </w:pPr>
      <w:ins w:id="850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6" w:author="Rapporteur ASN1 SA" w:date="2018-06-28T14:31:00Z">
        <w:r w:rsidRPr="00390CF2">
          <w:rPr>
            <w:highlight w:val="cyan"/>
          </w:rPr>
          <w:tab/>
        </w:r>
        <w:r w:rsidRPr="00390CF2">
          <w:rPr>
            <w:highlight w:val="cyan"/>
          </w:rPr>
          <w:tab/>
          <w:t>-- Need S</w:t>
        </w:r>
      </w:ins>
    </w:p>
    <w:p w14:paraId="79726FAC" w14:textId="77777777" w:rsidR="000E3D35" w:rsidRPr="00390CF2" w:rsidRDefault="000E3D35" w:rsidP="000E3D35">
      <w:pPr>
        <w:pStyle w:val="PL"/>
        <w:rPr>
          <w:ins w:id="8507" w:author="SA R2-1809088" w:date="2018-05-28T15:49:00Z"/>
          <w:highlight w:val="cyan"/>
        </w:rPr>
      </w:pPr>
      <w:ins w:id="850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6330C0D" w14:textId="77777777" w:rsidR="000E3D35" w:rsidRPr="00390CF2" w:rsidRDefault="000E3D35" w:rsidP="000E3D35">
      <w:pPr>
        <w:pStyle w:val="PL"/>
        <w:rPr>
          <w:ins w:id="8509" w:author="SA R2-1809088" w:date="2018-05-28T15:49:00Z"/>
          <w:highlight w:val="cyan"/>
        </w:rPr>
      </w:pPr>
      <w:ins w:id="851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F621E38" w14:textId="77777777" w:rsidR="000E3D35" w:rsidRPr="00390CF2" w:rsidRDefault="000E3D35" w:rsidP="000E3D35">
      <w:pPr>
        <w:pStyle w:val="PL"/>
        <w:rPr>
          <w:ins w:id="8512" w:author="Rapporteur ASN1 SA" w:date="2018-07-09T15:35:00Z"/>
          <w:highlight w:val="cyan"/>
        </w:rPr>
      </w:pPr>
    </w:p>
    <w:p w14:paraId="522E3FD5" w14:textId="77777777" w:rsidR="000E3D35" w:rsidRPr="00390CF2" w:rsidRDefault="000E3D35" w:rsidP="000E3D35">
      <w:pPr>
        <w:pStyle w:val="PL"/>
        <w:rPr>
          <w:highlight w:val="cyan"/>
        </w:rPr>
      </w:pPr>
      <w:moveToRangeStart w:id="8513" w:author="Rapporteur ASN1 SA" w:date="2018-07-09T15:35:00Z" w:name="move518913860"/>
      <w:moveTo w:id="85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3"/>
    <w:p w14:paraId="5353A106" w14:textId="77777777" w:rsidR="000E3D35" w:rsidRPr="00390CF2" w:rsidRDefault="000E3D35" w:rsidP="000E3D35">
      <w:pPr>
        <w:pStyle w:val="PL"/>
        <w:rPr>
          <w:highlight w:val="cyan"/>
        </w:rPr>
      </w:pPr>
    </w:p>
    <w:p w14:paraId="4A554A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5435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5BC5313A" w14:textId="77777777" w:rsidR="000E3D35" w:rsidRPr="00390CF2" w:rsidRDefault="000E3D35" w:rsidP="000E3D35">
      <w:pPr>
        <w:pStyle w:val="PL"/>
        <w:rPr>
          <w:highlight w:val="cyan"/>
        </w:rPr>
      </w:pPr>
      <w:r w:rsidRPr="00390CF2">
        <w:rPr>
          <w:highlight w:val="cyan"/>
        </w:rPr>
        <w:t>}</w:t>
      </w:r>
    </w:p>
    <w:p w14:paraId="36FE68FE" w14:textId="77777777" w:rsidR="000E3D35" w:rsidRPr="00390CF2" w:rsidRDefault="000E3D35" w:rsidP="000E3D35">
      <w:pPr>
        <w:pStyle w:val="PL"/>
        <w:rPr>
          <w:highlight w:val="cyan"/>
        </w:rPr>
      </w:pPr>
    </w:p>
    <w:p w14:paraId="590EB9D4" w14:textId="77777777" w:rsidR="000E3D35" w:rsidRPr="00390CF2" w:rsidRDefault="000E3D35" w:rsidP="000E3D35">
      <w:pPr>
        <w:pStyle w:val="PL"/>
        <w:tabs>
          <w:tab w:val="left" w:pos="8365"/>
        </w:tabs>
        <w:rPr>
          <w:ins w:id="8515" w:author="SA R2-1809088" w:date="2018-05-28T15:50:00Z"/>
          <w:highlight w:val="cyan"/>
        </w:rPr>
      </w:pPr>
      <w:ins w:id="85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24FBE6E3" w14:textId="77777777" w:rsidR="00360B89" w:rsidRDefault="00360B89">
      <w:pPr>
        <w:pStyle w:val="PL"/>
        <w:rPr>
          <w:ins w:id="8517" w:author="SA R2-1809088" w:date="2018-05-28T15:50:00Z"/>
          <w:highlight w:val="cyan"/>
        </w:rPr>
        <w:pPrChange w:id="8518" w:author="Rapporteur SA Rev 1" w:date="2018-05-31T22:06:00Z">
          <w:pPr>
            <w:pStyle w:val="PL"/>
            <w:shd w:val="pct10" w:color="auto" w:fill="auto"/>
          </w:pPr>
        </w:pPrChange>
      </w:pPr>
    </w:p>
    <w:p w14:paraId="6ED56961" w14:textId="77777777" w:rsidR="000E3D35" w:rsidRPr="00390CF2" w:rsidRDefault="000E3D35" w:rsidP="000E3D35">
      <w:pPr>
        <w:pStyle w:val="PL"/>
        <w:rPr>
          <w:ins w:id="8519" w:author="SA R2-1809088" w:date="2018-05-28T15:50:00Z"/>
          <w:highlight w:val="cyan"/>
        </w:rPr>
      </w:pPr>
      <w:ins w:id="85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38A30E" w14:textId="77777777" w:rsidR="000E3D35" w:rsidRPr="00390CF2" w:rsidRDefault="000E3D35" w:rsidP="000E3D35">
      <w:pPr>
        <w:pStyle w:val="PL"/>
        <w:rPr>
          <w:ins w:id="8521" w:author="SA R2-1809088" w:date="2018-05-28T15:50:00Z"/>
          <w:highlight w:val="cyan"/>
        </w:rPr>
      </w:pPr>
      <w:ins w:id="852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73D40A7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3" w:author="Rapporteur ASN1 SA" w:date="2018-07-09T15:07:00Z"/>
          <w:rFonts w:ascii="Courier New" w:eastAsia="Batang" w:hAnsi="Courier New"/>
          <w:noProof/>
          <w:sz w:val="16"/>
          <w:highlight w:val="cyan"/>
          <w:lang w:eastAsia="sv-SE"/>
        </w:rPr>
      </w:pPr>
      <w:ins w:id="85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28A1F1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5" w:author="Rapporteur ASN1 SA" w:date="2018-07-09T15:07:00Z"/>
          <w:rFonts w:ascii="Courier New" w:eastAsia="Batang" w:hAnsi="Courier New"/>
          <w:noProof/>
          <w:sz w:val="16"/>
          <w:highlight w:val="cyan"/>
          <w:lang w:eastAsia="sv-SE"/>
        </w:rPr>
      </w:pPr>
      <w:ins w:id="85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67AAB7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7" w:author="Rapporteur ASN1 SA" w:date="2018-07-09T15:07:00Z"/>
          <w:rFonts w:ascii="Courier New" w:eastAsia="Batang" w:hAnsi="Courier New"/>
          <w:noProof/>
          <w:sz w:val="16"/>
          <w:highlight w:val="cyan"/>
          <w:lang w:eastAsia="sv-SE"/>
        </w:rPr>
      </w:pPr>
      <w:ins w:id="85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1B3C5F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9" w:author="Rapporteur ASN1 SA" w:date="2018-07-09T15:07:00Z"/>
          <w:rFonts w:ascii="Courier New" w:eastAsia="Batang" w:hAnsi="Courier New"/>
          <w:noProof/>
          <w:sz w:val="16"/>
          <w:highlight w:val="cyan"/>
          <w:lang w:eastAsia="sv-SE"/>
        </w:rPr>
      </w:pPr>
      <w:ins w:id="85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63460FC" w14:textId="77777777" w:rsidR="000E3D35" w:rsidRPr="00390CF2" w:rsidRDefault="000E3D35" w:rsidP="000E3D35">
      <w:pPr>
        <w:pStyle w:val="PL"/>
        <w:rPr>
          <w:ins w:id="8531" w:author="SA R2-1809088" w:date="2018-05-28T15:50:00Z"/>
          <w:highlight w:val="cyan"/>
        </w:rPr>
      </w:pPr>
      <w:ins w:id="8532" w:author="SA R2-1809088" w:date="2018-05-28T15:50:00Z">
        <w:r w:rsidRPr="00390CF2">
          <w:rPr>
            <w:highlight w:val="cyan"/>
          </w:rPr>
          <w:t>}</w:t>
        </w:r>
      </w:ins>
    </w:p>
    <w:p w14:paraId="5279AD1D" w14:textId="77777777" w:rsidR="000E3D35" w:rsidRPr="00390CF2" w:rsidRDefault="000E3D35" w:rsidP="000E3D35">
      <w:pPr>
        <w:pStyle w:val="PL"/>
        <w:rPr>
          <w:ins w:id="8533" w:author="SA R2-1809088" w:date="2018-05-28T15:50:00Z"/>
          <w:highlight w:val="cyan"/>
        </w:rPr>
      </w:pPr>
    </w:p>
    <w:p w14:paraId="20F31E42" w14:textId="77777777" w:rsidR="000E3D35" w:rsidRPr="00390CF2" w:rsidRDefault="000E3D35" w:rsidP="000E3D35">
      <w:pPr>
        <w:pStyle w:val="PL"/>
        <w:tabs>
          <w:tab w:val="clear" w:pos="768"/>
        </w:tabs>
        <w:rPr>
          <w:ins w:id="8534" w:author="SA R2-1809088" w:date="2018-05-28T15:50:00Z"/>
          <w:highlight w:val="cyan"/>
        </w:rPr>
      </w:pPr>
      <w:ins w:id="85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DC92F5" w14:textId="77777777" w:rsidR="000E3D35" w:rsidRPr="00390CF2" w:rsidRDefault="000E3D35" w:rsidP="000E3D35">
      <w:pPr>
        <w:pStyle w:val="PL"/>
        <w:tabs>
          <w:tab w:val="clear" w:pos="768"/>
        </w:tabs>
        <w:rPr>
          <w:ins w:id="8536" w:author="SA R2-1809088" w:date="2018-05-28T15:50:00Z"/>
          <w:highlight w:val="cyan"/>
        </w:rPr>
      </w:pPr>
    </w:p>
    <w:p w14:paraId="0DFE97B3" w14:textId="77777777" w:rsidR="000E3D35" w:rsidRPr="00390CF2" w:rsidRDefault="000E3D35" w:rsidP="000E3D35">
      <w:pPr>
        <w:pStyle w:val="PL"/>
        <w:tabs>
          <w:tab w:val="clear" w:pos="768"/>
        </w:tabs>
        <w:rPr>
          <w:ins w:id="8537" w:author="SA R2-1809088" w:date="2018-05-28T15:50:00Z"/>
          <w:highlight w:val="cyan"/>
        </w:rPr>
      </w:pPr>
      <w:ins w:id="85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7B0E6792" w14:textId="77777777" w:rsidR="000E3D35" w:rsidRPr="00390CF2" w:rsidRDefault="000E3D35" w:rsidP="000E3D35">
      <w:pPr>
        <w:pStyle w:val="PL"/>
        <w:tabs>
          <w:tab w:val="clear" w:pos="768"/>
        </w:tabs>
        <w:rPr>
          <w:ins w:id="8539" w:author="SA R2-1809088" w:date="2018-05-28T15:50:00Z"/>
          <w:highlight w:val="cyan"/>
        </w:rPr>
      </w:pPr>
      <w:ins w:id="8540" w:author="SA R2-1809088" w:date="2018-05-28T15:50:00Z">
        <w:r w:rsidRPr="00390CF2">
          <w:rPr>
            <w:highlight w:val="cyan"/>
          </w:rPr>
          <w:tab/>
          <w:t>   </w:t>
        </w:r>
        <w:del w:id="8541" w:author="Intel" w:date="2018-06-27T10:58:00Z">
          <w:r w:rsidRPr="00390CF2">
            <w:rPr>
              <w:highlight w:val="cyan"/>
            </w:rPr>
            <w:delText xml:space="preserve"> </w:delText>
          </w:r>
        </w:del>
      </w:ins>
      <w:ins w:id="8542" w:author="SA R2-1809088" w:date="2018-06-01T07:41:00Z">
        <w:del w:id="8543" w:author="Intel" w:date="2018-06-27T10:58:00Z">
          <w:r w:rsidRPr="00390CF2">
            <w:rPr>
              <w:highlight w:val="cyan"/>
            </w:rPr>
            <w:delText>z</w:delText>
          </w:r>
        </w:del>
      </w:ins>
      <w:ins w:id="8544" w:author="Intel" w:date="2018-06-27T10:58:00Z">
        <w:r w:rsidRPr="00390CF2">
          <w:rPr>
            <w:highlight w:val="cyan"/>
          </w:rPr>
          <w:t>a</w:t>
        </w:r>
      </w:ins>
      <w:ins w:id="854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2A8390F" w14:textId="77777777" w:rsidR="000E3D35" w:rsidRPr="00390CF2" w:rsidRDefault="000E3D35" w:rsidP="000E3D35">
      <w:pPr>
        <w:pStyle w:val="PL"/>
        <w:tabs>
          <w:tab w:val="clear" w:pos="768"/>
        </w:tabs>
        <w:rPr>
          <w:ins w:id="8546" w:author="SA R2-1809088" w:date="2018-05-28T15:50:00Z"/>
          <w:highlight w:val="cyan"/>
        </w:rPr>
      </w:pPr>
      <w:ins w:id="8547" w:author="SA R2-1809088" w:date="2018-05-28T15:50:00Z">
        <w:r w:rsidRPr="00390CF2">
          <w:rPr>
            <w:highlight w:val="cyan"/>
          </w:rPr>
          <w:tab/>
          <w:t>   </w:t>
        </w:r>
        <w:del w:id="854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49" w:author="Rapporteur ASN1 SA" w:date="2018-07-09T15:08:00Z">
        <w:r w:rsidRPr="00390CF2">
          <w:rPr>
            <w:highlight w:val="cyan"/>
          </w:rPr>
          <w:tab/>
        </w:r>
        <w:r w:rsidRPr="00390CF2">
          <w:rPr>
            <w:highlight w:val="cyan"/>
          </w:rPr>
          <w:tab/>
          <w:t>UAC-BarringInfoSetIndex</w:t>
        </w:r>
      </w:ins>
    </w:p>
    <w:p w14:paraId="3AA1D961" w14:textId="77777777" w:rsidR="000E3D35" w:rsidRPr="00390CF2" w:rsidRDefault="000E3D35" w:rsidP="000E3D35">
      <w:pPr>
        <w:pStyle w:val="PL"/>
        <w:rPr>
          <w:ins w:id="8550" w:author="SA R2-1809088" w:date="2018-05-28T15:50:00Z"/>
          <w:highlight w:val="cyan"/>
        </w:rPr>
      </w:pPr>
      <w:ins w:id="8551" w:author="SA R2-1809088" w:date="2018-05-28T15:50:00Z">
        <w:r w:rsidRPr="00390CF2">
          <w:rPr>
            <w:highlight w:val="cyan"/>
          </w:rPr>
          <w:t>}</w:t>
        </w:r>
      </w:ins>
    </w:p>
    <w:p w14:paraId="6E1D2B7D" w14:textId="77777777" w:rsidR="000E3D35" w:rsidRPr="00390CF2" w:rsidRDefault="000E3D35" w:rsidP="000E3D35">
      <w:pPr>
        <w:pStyle w:val="PL"/>
        <w:rPr>
          <w:ins w:id="8552" w:author="Rapporteur ASN1 SA" w:date="2018-07-11T09:28:00Z"/>
          <w:highlight w:val="cyan"/>
        </w:rPr>
      </w:pPr>
    </w:p>
    <w:p w14:paraId="701A3EA9" w14:textId="77777777" w:rsidR="000E3D35" w:rsidRPr="00390CF2" w:rsidRDefault="000E3D35" w:rsidP="000E3D35">
      <w:pPr>
        <w:pStyle w:val="PL"/>
        <w:rPr>
          <w:ins w:id="8553" w:author="Rapporteur ASN1 SA" w:date="2018-07-11T09:28:00Z"/>
          <w:highlight w:val="cyan"/>
        </w:rPr>
      </w:pPr>
      <w:ins w:id="855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39E2DB19" w14:textId="77777777" w:rsidR="000E3D35" w:rsidRPr="00390CF2" w:rsidRDefault="000E3D35" w:rsidP="000E3D35">
      <w:pPr>
        <w:pStyle w:val="PL"/>
        <w:rPr>
          <w:ins w:id="8555" w:author="SA R2-1809088" w:date="2018-05-28T15:50:00Z"/>
          <w:highlight w:val="cyan"/>
        </w:rPr>
      </w:pPr>
    </w:p>
    <w:p w14:paraId="4EFC11BE" w14:textId="77777777" w:rsidR="000E3D35" w:rsidRPr="00390CF2" w:rsidRDefault="000E3D35" w:rsidP="000E3D35">
      <w:pPr>
        <w:pStyle w:val="PL"/>
        <w:rPr>
          <w:ins w:id="8556" w:author="SA R2-1809088" w:date="2018-05-28T15:50:00Z"/>
          <w:highlight w:val="cyan"/>
        </w:rPr>
      </w:pPr>
      <w:ins w:id="855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58" w:author="SA Rapporteur Rev 1" w:date="2018-06-02T02:19:00Z">
        <w:r w:rsidRPr="00390CF2">
          <w:rPr>
            <w:highlight w:val="cyan"/>
          </w:rPr>
          <w:t>SIZE(</w:t>
        </w:r>
      </w:ins>
      <w:ins w:id="8559" w:author="Rapporteur ASN1 SA" w:date="2018-06-28T14:37:00Z">
        <w:r w:rsidRPr="00390CF2">
          <w:rPr>
            <w:highlight w:val="cyan"/>
          </w:rPr>
          <w:t>1..</w:t>
        </w:r>
      </w:ins>
      <w:ins w:id="8560" w:author="SA R2-1809088" w:date="2018-05-28T15:50:00Z">
        <w:r w:rsidRPr="00390CF2">
          <w:rPr>
            <w:highlight w:val="cyan"/>
          </w:rPr>
          <w:t>maxBarringInfoSet</w:t>
        </w:r>
      </w:ins>
      <w:ins w:id="8561" w:author="SA Rapporteur Rev 1" w:date="2018-06-02T02:19:00Z">
        <w:r w:rsidRPr="00390CF2">
          <w:rPr>
            <w:highlight w:val="cyan"/>
          </w:rPr>
          <w:t>)</w:t>
        </w:r>
      </w:ins>
      <w:ins w:id="856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74180B0" w14:textId="77777777" w:rsidR="000E3D35" w:rsidRPr="00390CF2" w:rsidRDefault="000E3D35" w:rsidP="000E3D35">
      <w:pPr>
        <w:pStyle w:val="PL"/>
        <w:rPr>
          <w:ins w:id="8563" w:author="SA R2-1809088" w:date="2018-05-28T15:50:00Z"/>
          <w:highlight w:val="cyan"/>
        </w:rPr>
      </w:pPr>
    </w:p>
    <w:p w14:paraId="66F2B188" w14:textId="77777777" w:rsidR="000E3D35" w:rsidRPr="00390CF2" w:rsidRDefault="000E3D35" w:rsidP="000E3D35">
      <w:pPr>
        <w:pStyle w:val="PL"/>
        <w:tabs>
          <w:tab w:val="clear" w:pos="3456"/>
          <w:tab w:val="left" w:pos="3370"/>
        </w:tabs>
        <w:rPr>
          <w:ins w:id="8564" w:author="SA R2-1809088" w:date="2018-05-28T15:50:00Z"/>
          <w:highlight w:val="cyan"/>
        </w:rPr>
      </w:pPr>
      <w:ins w:id="856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0791A732" w14:textId="77777777" w:rsidR="000E3D35" w:rsidRPr="00390CF2" w:rsidRDefault="000E3D35" w:rsidP="000E3D35">
      <w:pPr>
        <w:pStyle w:val="PL"/>
        <w:rPr>
          <w:ins w:id="8566" w:author="SA R2-1809088" w:date="2018-05-28T15:50:00Z"/>
          <w:highlight w:val="cyan"/>
        </w:rPr>
      </w:pPr>
      <w:ins w:id="856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9C7D525" w14:textId="77777777" w:rsidR="000E3D35" w:rsidRPr="00390CF2" w:rsidRDefault="000E3D35" w:rsidP="000E3D35">
      <w:pPr>
        <w:pStyle w:val="PL"/>
        <w:rPr>
          <w:ins w:id="8568" w:author="SA R2-1809088" w:date="2018-05-28T15:50:00Z"/>
          <w:highlight w:val="cyan"/>
        </w:rPr>
      </w:pPr>
      <w:ins w:id="85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248DE30" w14:textId="77777777" w:rsidR="000E3D35" w:rsidRPr="00390CF2" w:rsidRDefault="000E3D35" w:rsidP="000E3D35">
      <w:pPr>
        <w:pStyle w:val="PL"/>
        <w:rPr>
          <w:ins w:id="8570" w:author="SA R2-1809088" w:date="2018-05-28T15:50:00Z"/>
          <w:highlight w:val="cyan"/>
        </w:rPr>
      </w:pPr>
      <w:ins w:id="857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408080B9" w14:textId="77777777" w:rsidR="000E3D35" w:rsidRPr="00390CF2" w:rsidRDefault="000E3D35" w:rsidP="000E3D35">
      <w:pPr>
        <w:pStyle w:val="PL"/>
        <w:rPr>
          <w:ins w:id="8572" w:author="SA R2-1809088" w:date="2018-05-28T15:50:00Z"/>
          <w:highlight w:val="cyan"/>
        </w:rPr>
      </w:pPr>
      <w:ins w:id="857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CD71646" w14:textId="77777777" w:rsidR="000E3D35" w:rsidRPr="00390CF2" w:rsidRDefault="000E3D35" w:rsidP="000E3D35">
      <w:pPr>
        <w:pStyle w:val="PL"/>
        <w:tabs>
          <w:tab w:val="clear" w:pos="3072"/>
        </w:tabs>
        <w:rPr>
          <w:ins w:id="8574" w:author="SA R2-1809088" w:date="2018-05-28T15:50:00Z"/>
          <w:highlight w:val="cyan"/>
        </w:rPr>
      </w:pPr>
      <w:ins w:id="857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7E367A" w14:textId="77777777" w:rsidR="000E3D35" w:rsidRPr="00390CF2" w:rsidRDefault="000E3D35" w:rsidP="000E3D35">
      <w:pPr>
        <w:pStyle w:val="PL"/>
        <w:rPr>
          <w:ins w:id="8576" w:author="SA R2-1809088" w:date="2018-05-28T15:50:00Z"/>
          <w:highlight w:val="cyan"/>
        </w:rPr>
      </w:pPr>
      <w:ins w:id="8577" w:author="SA R2-1809088" w:date="2018-05-28T15:50:00Z">
        <w:r w:rsidRPr="00390CF2">
          <w:rPr>
            <w:highlight w:val="cyan"/>
          </w:rPr>
          <w:t>}</w:t>
        </w:r>
      </w:ins>
    </w:p>
    <w:p w14:paraId="3EFC9EE4" w14:textId="77777777" w:rsidR="000E3D35" w:rsidRPr="00390CF2" w:rsidRDefault="000E3D35" w:rsidP="000E3D35">
      <w:pPr>
        <w:pStyle w:val="PL"/>
        <w:rPr>
          <w:highlight w:val="cyan"/>
        </w:rPr>
      </w:pPr>
    </w:p>
    <w:p w14:paraId="7C686FFC" w14:textId="77777777" w:rsidR="000E3D35" w:rsidRPr="00390CF2" w:rsidRDefault="000E3D35" w:rsidP="000E3D35">
      <w:pPr>
        <w:pStyle w:val="PL"/>
        <w:rPr>
          <w:color w:val="808080"/>
          <w:highlight w:val="cyan"/>
        </w:rPr>
      </w:pPr>
      <w:r w:rsidRPr="00390CF2">
        <w:rPr>
          <w:color w:val="808080"/>
          <w:highlight w:val="cyan"/>
        </w:rPr>
        <w:t>-- TAG-SIB1-STOP</w:t>
      </w:r>
    </w:p>
    <w:p w14:paraId="4D9D219D" w14:textId="77777777" w:rsidR="000E3D35" w:rsidRPr="00390CF2" w:rsidRDefault="000E3D35" w:rsidP="000E3D35">
      <w:pPr>
        <w:pStyle w:val="PL"/>
        <w:rPr>
          <w:color w:val="808080"/>
          <w:highlight w:val="cyan"/>
        </w:rPr>
      </w:pPr>
      <w:r w:rsidRPr="00390CF2">
        <w:rPr>
          <w:color w:val="808080"/>
          <w:highlight w:val="cyan"/>
        </w:rPr>
        <w:t>-- ASN1STOP</w:t>
      </w:r>
    </w:p>
    <w:p w14:paraId="201F62AC" w14:textId="77777777" w:rsidR="000E3D35" w:rsidRPr="00390CF2" w:rsidRDefault="000E3D35" w:rsidP="000E3D35">
      <w:pPr>
        <w:rPr>
          <w:highlight w:val="cyan"/>
        </w:rPr>
      </w:pPr>
    </w:p>
    <w:p w14:paraId="6F1923C4" w14:textId="77777777" w:rsidR="000E3D35" w:rsidRPr="00390CF2" w:rsidRDefault="000E3D35" w:rsidP="000E3D35">
      <w:pPr>
        <w:rPr>
          <w:ins w:id="8578" w:author="SA R2-1809108" w:date="2018-05-30T00:15:00Z"/>
          <w:highlight w:val="cyan"/>
        </w:rPr>
      </w:pPr>
      <w:bookmarkStart w:id="85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AD51E07" w14:textId="77777777" w:rsidTr="000E3D35">
        <w:trPr>
          <w:ins w:id="85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27E1AC1" w14:textId="77777777" w:rsidR="000E3D35" w:rsidRPr="00390CF2" w:rsidRDefault="000E3D35" w:rsidP="000E3D35">
            <w:pPr>
              <w:pStyle w:val="TAH"/>
              <w:rPr>
                <w:ins w:id="8581" w:author="SA R2-1809108" w:date="2018-05-30T00:15:00Z"/>
                <w:szCs w:val="22"/>
                <w:highlight w:val="cyan"/>
              </w:rPr>
            </w:pPr>
            <w:ins w:id="8582" w:author="SA R2-1809108" w:date="2018-05-30T00:15:00Z">
              <w:r w:rsidRPr="00390CF2">
                <w:rPr>
                  <w:i/>
                  <w:szCs w:val="22"/>
                  <w:highlight w:val="cyan"/>
                </w:rPr>
                <w:lastRenderedPageBreak/>
                <w:t>SIB1 field descriptions</w:t>
              </w:r>
            </w:ins>
          </w:p>
        </w:tc>
      </w:tr>
      <w:tr w:rsidR="000E3D35" w:rsidRPr="00390CF2" w14:paraId="59058D35" w14:textId="77777777" w:rsidTr="000E3D35">
        <w:trPr>
          <w:ins w:id="85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4CEDCA0F" w14:textId="77777777" w:rsidR="00360B89" w:rsidRDefault="000E3D35">
            <w:pPr>
              <w:pStyle w:val="TAL"/>
              <w:rPr>
                <w:ins w:id="8584" w:author="Rapporteur ASN1 SA" w:date="2018-06-28T14:35:00Z"/>
                <w:b/>
                <w:i/>
                <w:sz w:val="22"/>
                <w:szCs w:val="22"/>
                <w:highlight w:val="cyan"/>
                <w:lang w:eastAsia="en-GB"/>
              </w:rPr>
              <w:pPrChange w:id="8585" w:author="Rapporteur ASN1 SA" w:date="2018-06-28T14:36:00Z">
                <w:pPr>
                  <w:keepNext/>
                  <w:keepLines/>
                  <w:spacing w:before="120"/>
                  <w:ind w:left="1701" w:hanging="1701"/>
                  <w:outlineLvl w:val="4"/>
                </w:pPr>
              </w:pPrChange>
            </w:pPr>
            <w:ins w:id="8586" w:author="Rapporteur ASN1 SA" w:date="2018-06-28T14:35:00Z">
              <w:r w:rsidRPr="00390CF2">
                <w:rPr>
                  <w:rFonts w:eastAsia="Calibri"/>
                  <w:b/>
                  <w:i/>
                  <w:szCs w:val="22"/>
                  <w:highlight w:val="cyan"/>
                  <w:lang w:val="en-US"/>
                </w:rPr>
                <w:t>accessCategory</w:t>
              </w:r>
            </w:ins>
          </w:p>
          <w:p w14:paraId="596D8148" w14:textId="77777777" w:rsidR="000E3D35" w:rsidRPr="00390CF2" w:rsidRDefault="000E3D35" w:rsidP="000E3D35">
            <w:pPr>
              <w:pStyle w:val="TAL"/>
              <w:rPr>
                <w:ins w:id="8587" w:author="Rapporteur ASN1 SA" w:date="2018-06-28T14:35:00Z"/>
                <w:szCs w:val="22"/>
                <w:highlight w:val="cyan"/>
                <w:lang w:eastAsia="en-GB"/>
              </w:rPr>
            </w:pPr>
            <w:ins w:id="8588" w:author="Rapporteur ASN1 SA" w:date="2018-06-28T14:35:00Z">
              <w:r w:rsidRPr="00390CF2">
                <w:rPr>
                  <w:rFonts w:eastAsia="Calibri"/>
                  <w:szCs w:val="22"/>
                  <w:highlight w:val="cyan"/>
                  <w:lang w:val="en-US"/>
                </w:rPr>
                <w:t>The Access Category according to [TS 22.261]</w:t>
              </w:r>
            </w:ins>
          </w:p>
        </w:tc>
      </w:tr>
      <w:tr w:rsidR="000E3D35" w:rsidRPr="00390CF2" w14:paraId="3FD409A2" w14:textId="77777777" w:rsidTr="000E3D35">
        <w:trPr>
          <w:ins w:id="85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507133A" w14:textId="77777777" w:rsidR="000E3D35" w:rsidRPr="00390CF2" w:rsidRDefault="000E3D35" w:rsidP="000E3D35">
            <w:pPr>
              <w:pStyle w:val="TAL"/>
              <w:rPr>
                <w:ins w:id="8590" w:author="SA R2-1809108" w:date="2018-05-30T00:15:00Z"/>
                <w:b/>
                <w:bCs/>
                <w:i/>
                <w:szCs w:val="22"/>
                <w:highlight w:val="cyan"/>
                <w:lang w:eastAsia="en-GB"/>
              </w:rPr>
            </w:pPr>
            <w:ins w:id="8591" w:author="SA R2-1809108" w:date="2018-05-30T00:15:00Z">
              <w:r w:rsidRPr="00390CF2">
                <w:rPr>
                  <w:b/>
                  <w:bCs/>
                  <w:i/>
                  <w:szCs w:val="22"/>
                  <w:highlight w:val="cyan"/>
                  <w:lang w:eastAsia="en-GB"/>
                </w:rPr>
                <w:t>q-QualMin</w:t>
              </w:r>
            </w:ins>
          </w:p>
          <w:p w14:paraId="3B798444" w14:textId="77777777" w:rsidR="000E3D35" w:rsidRPr="00390CF2" w:rsidRDefault="000E3D35" w:rsidP="000E3D35">
            <w:pPr>
              <w:pStyle w:val="TAL"/>
              <w:rPr>
                <w:ins w:id="8592" w:author="SA R2-1809108" w:date="2018-05-30T00:15:00Z"/>
                <w:b/>
                <w:bCs/>
                <w:i/>
                <w:szCs w:val="22"/>
                <w:highlight w:val="cyan"/>
                <w:lang w:eastAsia="en-GB"/>
              </w:rPr>
            </w:pPr>
            <w:ins w:id="859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CDD2A52" w14:textId="77777777" w:rsidTr="000E3D35">
        <w:trPr>
          <w:ins w:id="85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4825907" w14:textId="77777777" w:rsidR="000E3D35" w:rsidRPr="00390CF2" w:rsidRDefault="000E3D35" w:rsidP="000E3D35">
            <w:pPr>
              <w:pStyle w:val="TAL"/>
              <w:rPr>
                <w:ins w:id="8595" w:author="SA R2-1809108" w:date="2018-05-30T00:15:00Z"/>
                <w:b/>
                <w:bCs/>
                <w:i/>
                <w:szCs w:val="22"/>
                <w:highlight w:val="cyan"/>
                <w:lang w:eastAsia="en-GB"/>
              </w:rPr>
            </w:pPr>
            <w:ins w:id="8596" w:author="SA R2-1809108" w:date="2018-05-30T00:15:00Z">
              <w:r w:rsidRPr="00390CF2">
                <w:rPr>
                  <w:b/>
                  <w:bCs/>
                  <w:i/>
                  <w:szCs w:val="22"/>
                  <w:highlight w:val="cyan"/>
                  <w:lang w:eastAsia="en-GB"/>
                </w:rPr>
                <w:t>q-RxLevMin</w:t>
              </w:r>
            </w:ins>
          </w:p>
          <w:p w14:paraId="579E3ED4" w14:textId="77777777" w:rsidR="000E3D35" w:rsidRPr="00390CF2" w:rsidRDefault="000E3D35" w:rsidP="000E3D35">
            <w:pPr>
              <w:pStyle w:val="TAL"/>
              <w:rPr>
                <w:ins w:id="8597" w:author="SA R2-1809108" w:date="2018-05-30T00:15:00Z"/>
                <w:b/>
                <w:bCs/>
                <w:i/>
                <w:szCs w:val="22"/>
                <w:highlight w:val="cyan"/>
                <w:lang w:eastAsia="en-GB"/>
              </w:rPr>
            </w:pPr>
            <w:ins w:id="859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5090CAA0" w14:textId="77777777" w:rsidTr="000E3D35">
        <w:trPr>
          <w:ins w:id="85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BAD8DC9" w14:textId="77777777" w:rsidR="000E3D35" w:rsidRPr="00390CF2" w:rsidRDefault="000E3D35" w:rsidP="000E3D35">
            <w:pPr>
              <w:pStyle w:val="TAL"/>
              <w:rPr>
                <w:ins w:id="8600" w:author="SA R2-1809108" w:date="2018-05-30T00:15:00Z"/>
                <w:b/>
                <w:bCs/>
                <w:i/>
                <w:szCs w:val="22"/>
                <w:highlight w:val="cyan"/>
                <w:lang w:eastAsia="en-GB"/>
              </w:rPr>
            </w:pPr>
            <w:ins w:id="8601" w:author="SA R2-1809108" w:date="2018-05-30T00:15:00Z">
              <w:r w:rsidRPr="00390CF2">
                <w:rPr>
                  <w:b/>
                  <w:bCs/>
                  <w:i/>
                  <w:szCs w:val="22"/>
                  <w:highlight w:val="cyan"/>
                  <w:lang w:eastAsia="en-GB"/>
                </w:rPr>
                <w:t>q-RxLevMinSUL</w:t>
              </w:r>
            </w:ins>
          </w:p>
          <w:p w14:paraId="4C255DEA" w14:textId="77777777" w:rsidR="000E3D35" w:rsidRPr="00390CF2" w:rsidRDefault="000E3D35" w:rsidP="000E3D35">
            <w:pPr>
              <w:pStyle w:val="TAL"/>
              <w:rPr>
                <w:ins w:id="8602" w:author="SA R2-1809108" w:date="2018-05-30T00:15:00Z"/>
                <w:b/>
                <w:bCs/>
                <w:i/>
                <w:szCs w:val="22"/>
                <w:highlight w:val="cyan"/>
                <w:lang w:eastAsia="en-GB"/>
              </w:rPr>
            </w:pPr>
            <w:ins w:id="860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0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47FC847B" w14:textId="77777777" w:rsidTr="000E3D35">
        <w:trPr>
          <w:ins w:id="86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DBA3630" w14:textId="77777777" w:rsidR="000E3D35" w:rsidRPr="00390CF2" w:rsidRDefault="000E3D35" w:rsidP="000E3D35">
            <w:pPr>
              <w:pStyle w:val="TAL"/>
              <w:rPr>
                <w:ins w:id="8606" w:author="SA R2-1809088" w:date="2018-05-28T15:51:00Z"/>
                <w:rFonts w:eastAsia="Calibri"/>
                <w:szCs w:val="22"/>
                <w:highlight w:val="cyan"/>
              </w:rPr>
            </w:pPr>
            <w:ins w:id="8607" w:author="SA R2-1809088" w:date="2018-05-28T15:51:00Z">
              <w:r w:rsidRPr="00390CF2">
                <w:rPr>
                  <w:rFonts w:eastAsia="Calibri"/>
                  <w:b/>
                  <w:i/>
                  <w:szCs w:val="22"/>
                  <w:highlight w:val="cyan"/>
                </w:rPr>
                <w:t xml:space="preserve">uac-BarringForCommon </w:t>
              </w:r>
            </w:ins>
          </w:p>
          <w:p w14:paraId="4BBDB604" w14:textId="77777777" w:rsidR="000E3D35" w:rsidRPr="00390CF2" w:rsidRDefault="000E3D35" w:rsidP="000E3D35">
            <w:pPr>
              <w:pStyle w:val="TAL"/>
              <w:rPr>
                <w:ins w:id="8608" w:author="SA R2-1809108" w:date="2018-05-30T00:16:00Z"/>
                <w:b/>
                <w:bCs/>
                <w:i/>
                <w:szCs w:val="22"/>
                <w:highlight w:val="cyan"/>
                <w:lang w:eastAsia="en-GB"/>
              </w:rPr>
            </w:pPr>
            <w:ins w:id="860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10" w:author="Rapporteur ASN1 SA" w:date="2018-07-14T00:22:00Z">
              <w:r w:rsidRPr="00390CF2">
                <w:rPr>
                  <w:rFonts w:eastAsia="Calibri"/>
                  <w:szCs w:val="22"/>
                  <w:highlight w:val="cyan"/>
                </w:rPr>
                <w:t xml:space="preserve">. </w:t>
              </w:r>
            </w:ins>
            <w:ins w:id="861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0761765" w14:textId="77777777" w:rsidTr="000E3D35">
        <w:trPr>
          <w:ins w:id="86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D733208" w14:textId="77777777" w:rsidR="000E3D35" w:rsidRPr="00390CF2" w:rsidRDefault="000E3D35" w:rsidP="000E3D35">
            <w:pPr>
              <w:pStyle w:val="TAL"/>
              <w:rPr>
                <w:ins w:id="8614" w:author="SA R2-1809088" w:date="2018-05-28T15:51:00Z"/>
                <w:rFonts w:eastAsia="Calibri"/>
                <w:szCs w:val="22"/>
                <w:highlight w:val="cyan"/>
              </w:rPr>
            </w:pPr>
            <w:ins w:id="8615" w:author="SA R2-1809088" w:date="2018-05-28T15:51:00Z">
              <w:r w:rsidRPr="00390CF2">
                <w:rPr>
                  <w:rFonts w:eastAsia="Calibri"/>
                  <w:b/>
                  <w:i/>
                  <w:szCs w:val="22"/>
                  <w:highlight w:val="cyan"/>
                </w:rPr>
                <w:t xml:space="preserve">uac-BarringPerPLMN-List </w:t>
              </w:r>
            </w:ins>
          </w:p>
          <w:p w14:paraId="07534476" w14:textId="77777777" w:rsidR="000E3D35" w:rsidRPr="00390CF2" w:rsidRDefault="000E3D35" w:rsidP="000E3D35">
            <w:pPr>
              <w:pStyle w:val="TAL"/>
              <w:rPr>
                <w:ins w:id="8616" w:author="SA R2-1809108" w:date="2018-05-30T00:16:00Z"/>
                <w:b/>
                <w:bCs/>
                <w:i/>
                <w:szCs w:val="22"/>
                <w:highlight w:val="cyan"/>
                <w:lang w:eastAsia="en-GB"/>
              </w:rPr>
            </w:pPr>
            <w:ins w:id="861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72A4CE3B" w14:textId="77777777" w:rsidTr="000E3D35">
        <w:trPr>
          <w:ins w:id="86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D6C3DD4" w14:textId="77777777" w:rsidR="000E3D35" w:rsidRPr="00390CF2" w:rsidRDefault="000E3D35" w:rsidP="000E3D35">
            <w:pPr>
              <w:pStyle w:val="TAL"/>
              <w:rPr>
                <w:ins w:id="8619" w:author="SA R2-1809088" w:date="2018-05-28T15:51:00Z"/>
                <w:rFonts w:eastAsia="Calibri"/>
                <w:b/>
                <w:i/>
                <w:szCs w:val="22"/>
                <w:highlight w:val="cyan"/>
              </w:rPr>
            </w:pPr>
            <w:ins w:id="8620" w:author="SA R2-1809088" w:date="2018-05-28T15:51:00Z">
              <w:r w:rsidRPr="00390CF2">
                <w:rPr>
                  <w:rFonts w:eastAsia="Calibri"/>
                  <w:b/>
                  <w:i/>
                  <w:szCs w:val="22"/>
                  <w:highlight w:val="cyan"/>
                </w:rPr>
                <w:t>uac-barringInfoSetIndex</w:t>
              </w:r>
            </w:ins>
          </w:p>
          <w:p w14:paraId="6C8CDA6F" w14:textId="77777777" w:rsidR="000E3D35" w:rsidRPr="00390CF2" w:rsidRDefault="000E3D35" w:rsidP="000E3D35">
            <w:pPr>
              <w:pStyle w:val="TAL"/>
              <w:rPr>
                <w:ins w:id="8621" w:author="SA R2-1809108" w:date="2018-05-30T00:17:00Z"/>
                <w:b/>
                <w:bCs/>
                <w:i/>
                <w:szCs w:val="22"/>
                <w:highlight w:val="cyan"/>
                <w:lang w:eastAsia="en-GB"/>
              </w:rPr>
            </w:pPr>
            <w:ins w:id="862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31F2D2F8" w14:textId="77777777" w:rsidTr="000E3D35">
        <w:trPr>
          <w:ins w:id="86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889BA7" w14:textId="77777777" w:rsidR="000E3D35" w:rsidRPr="00390CF2" w:rsidRDefault="000E3D35" w:rsidP="000E3D35">
            <w:pPr>
              <w:pStyle w:val="TAL"/>
              <w:rPr>
                <w:ins w:id="8624" w:author="SA R2-1809088" w:date="2018-05-28T15:51:00Z"/>
                <w:rFonts w:eastAsia="Calibri"/>
                <w:szCs w:val="22"/>
                <w:highlight w:val="cyan"/>
              </w:rPr>
            </w:pPr>
            <w:ins w:id="8625" w:author="SA R2-1809088" w:date="2018-05-28T15:51:00Z">
              <w:r w:rsidRPr="00390CF2">
                <w:rPr>
                  <w:rFonts w:eastAsia="Calibri"/>
                  <w:b/>
                  <w:i/>
                  <w:szCs w:val="22"/>
                  <w:highlight w:val="cyan"/>
                </w:rPr>
                <w:t xml:space="preserve">uac-BarringInfoSetList </w:t>
              </w:r>
            </w:ins>
          </w:p>
          <w:p w14:paraId="0EC83701" w14:textId="77777777" w:rsidR="000E3D35" w:rsidRPr="00390CF2" w:rsidRDefault="000E3D35" w:rsidP="000E3D35">
            <w:pPr>
              <w:pStyle w:val="TAL"/>
              <w:rPr>
                <w:ins w:id="8626" w:author="SA R2-1809108" w:date="2018-05-30T00:17:00Z"/>
                <w:b/>
                <w:bCs/>
                <w:i/>
                <w:szCs w:val="22"/>
                <w:highlight w:val="cyan"/>
                <w:lang w:eastAsia="en-GB"/>
              </w:rPr>
            </w:pPr>
            <w:ins w:id="862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F486BB" w14:textId="77777777" w:rsidTr="000E3D35">
        <w:trPr>
          <w:ins w:id="86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B943103" w14:textId="77777777" w:rsidR="000E3D35" w:rsidRPr="00390CF2" w:rsidRDefault="000E3D35" w:rsidP="000E3D35">
            <w:pPr>
              <w:pStyle w:val="TAL"/>
              <w:rPr>
                <w:ins w:id="8629" w:author="SA R2-1809088" w:date="2018-05-28T15:51:00Z"/>
                <w:rFonts w:eastAsia="Calibri"/>
                <w:b/>
                <w:i/>
                <w:szCs w:val="22"/>
                <w:highlight w:val="cyan"/>
              </w:rPr>
            </w:pPr>
            <w:ins w:id="8630" w:author="SA R2-1809088" w:date="2018-05-28T15:51:00Z">
              <w:r w:rsidRPr="00390CF2">
                <w:rPr>
                  <w:rFonts w:eastAsia="Calibri"/>
                  <w:b/>
                  <w:i/>
                  <w:szCs w:val="22"/>
                  <w:highlight w:val="cyan"/>
                </w:rPr>
                <w:t>uac-BarringForAccessIdentity</w:t>
              </w:r>
            </w:ins>
          </w:p>
          <w:p w14:paraId="0F290D6B" w14:textId="77777777" w:rsidR="000E3D35" w:rsidRPr="00390CF2" w:rsidRDefault="000E3D35" w:rsidP="000E3D35">
            <w:pPr>
              <w:pStyle w:val="TAL"/>
              <w:rPr>
                <w:ins w:id="8631" w:author="SA R2-1809108" w:date="2018-05-30T00:17:00Z"/>
                <w:b/>
                <w:bCs/>
                <w:i/>
                <w:szCs w:val="22"/>
                <w:highlight w:val="cyan"/>
                <w:lang w:eastAsia="en-GB"/>
              </w:rPr>
            </w:pPr>
            <w:ins w:id="863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C24BD61" w14:textId="77777777" w:rsidTr="000E3D35">
        <w:trPr>
          <w:ins w:id="863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3E18B01" w14:textId="77777777" w:rsidR="000E3D35" w:rsidRPr="00390CF2" w:rsidRDefault="000E3D35" w:rsidP="000E3D35">
            <w:pPr>
              <w:pStyle w:val="TAL"/>
              <w:rPr>
                <w:ins w:id="8634" w:author="Rapporteur ASN1 SA" w:date="2018-07-09T23:18:00Z"/>
                <w:b/>
                <w:i/>
                <w:highlight w:val="cyan"/>
              </w:rPr>
            </w:pPr>
            <w:ins w:id="8635" w:author="Rapporteur ASN1 SA" w:date="2018-07-09T23:18:00Z">
              <w:r w:rsidRPr="00390CF2">
                <w:rPr>
                  <w:b/>
                  <w:i/>
                  <w:highlight w:val="cyan"/>
                </w:rPr>
                <w:t>useFullResumeID</w:t>
              </w:r>
            </w:ins>
          </w:p>
          <w:p w14:paraId="1E9E5B64" w14:textId="77777777" w:rsidR="000E3D35" w:rsidRPr="00390CF2" w:rsidRDefault="000E3D35" w:rsidP="000E3D35">
            <w:pPr>
              <w:pStyle w:val="TAL"/>
              <w:rPr>
                <w:ins w:id="8636" w:author="Rapporteur ASN1 SA" w:date="2018-07-09T23:18:00Z"/>
                <w:rFonts w:eastAsia="Calibri"/>
                <w:b/>
                <w:i/>
                <w:szCs w:val="22"/>
                <w:highlight w:val="cyan"/>
              </w:rPr>
            </w:pPr>
            <w:ins w:id="863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79"/>
    </w:tbl>
    <w:p w14:paraId="688218F6" w14:textId="77777777" w:rsidR="000E3D35" w:rsidRPr="00390CF2" w:rsidRDefault="000E3D35" w:rsidP="000E3D35">
      <w:pPr>
        <w:rPr>
          <w:ins w:id="863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515F1C5" w14:textId="77777777" w:rsidTr="000E3D35">
        <w:trPr>
          <w:ins w:id="86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20496B1" w14:textId="77777777" w:rsidR="000E3D35" w:rsidRPr="00390CF2" w:rsidRDefault="000E3D35" w:rsidP="000E3D35">
            <w:pPr>
              <w:pStyle w:val="TAH"/>
              <w:rPr>
                <w:ins w:id="8640" w:author="Rapporteur ASN1 SA" w:date="2018-06-28T14:39:00Z"/>
                <w:szCs w:val="22"/>
                <w:highlight w:val="cyan"/>
              </w:rPr>
            </w:pPr>
            <w:ins w:id="8641" w:author="Rapporteur ASN1 SA" w:date="2018-06-28T14:39:00Z">
              <w:r w:rsidRPr="00390CF2">
                <w:rPr>
                  <w:i/>
                  <w:szCs w:val="22"/>
                  <w:highlight w:val="cyan"/>
                </w:rPr>
                <w:t>UAC-BarringPerCat field descriptions</w:t>
              </w:r>
            </w:ins>
          </w:p>
        </w:tc>
      </w:tr>
      <w:tr w:rsidR="000E3D35" w:rsidRPr="00390CF2" w14:paraId="0CECC76E" w14:textId="77777777" w:rsidTr="000E3D35">
        <w:trPr>
          <w:ins w:id="86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5E8FADF" w14:textId="77777777" w:rsidR="000E3D35" w:rsidRPr="00390CF2" w:rsidRDefault="000E3D35" w:rsidP="000E3D35">
            <w:pPr>
              <w:pStyle w:val="TAL"/>
              <w:rPr>
                <w:ins w:id="8643" w:author="Rapporteur ASN1 SA" w:date="2018-06-28T14:39:00Z"/>
                <w:b/>
                <w:i/>
                <w:szCs w:val="22"/>
                <w:highlight w:val="cyan"/>
                <w:lang w:eastAsia="en-GB"/>
              </w:rPr>
            </w:pPr>
            <w:ins w:id="8644" w:author="Rapporteur ASN1 SA" w:date="2018-06-28T14:39:00Z">
              <w:r w:rsidRPr="00390CF2">
                <w:rPr>
                  <w:b/>
                  <w:i/>
                  <w:szCs w:val="22"/>
                  <w:highlight w:val="cyan"/>
                  <w:lang w:eastAsia="en-GB"/>
                </w:rPr>
                <w:t>accessCategory</w:t>
              </w:r>
            </w:ins>
          </w:p>
          <w:p w14:paraId="25ECEA7F" w14:textId="77777777" w:rsidR="000E3D35" w:rsidRPr="00390CF2" w:rsidRDefault="000E3D35" w:rsidP="000E3D35">
            <w:pPr>
              <w:pStyle w:val="TAL"/>
              <w:rPr>
                <w:ins w:id="8645" w:author="Rapporteur ASN1 SA" w:date="2018-06-28T14:39:00Z"/>
                <w:szCs w:val="22"/>
                <w:highlight w:val="cyan"/>
                <w:lang w:eastAsia="en-GB"/>
              </w:rPr>
            </w:pPr>
            <w:ins w:id="8646" w:author="Rapporteur ASN1 SA" w:date="2018-06-28T14:39:00Z">
              <w:r w:rsidRPr="00390CF2">
                <w:rPr>
                  <w:szCs w:val="22"/>
                  <w:highlight w:val="cyan"/>
                  <w:lang w:eastAsia="en-GB"/>
                </w:rPr>
                <w:t>The Access Category according to [TS 22.261]</w:t>
              </w:r>
            </w:ins>
          </w:p>
        </w:tc>
      </w:tr>
    </w:tbl>
    <w:p w14:paraId="72AB90C3" w14:textId="77777777" w:rsidR="000E3D35" w:rsidRPr="00390CF2" w:rsidRDefault="000E3D35" w:rsidP="000E3D35">
      <w:pPr>
        <w:rPr>
          <w:ins w:id="864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F63A23A" w14:textId="77777777" w:rsidTr="000E3D35">
        <w:trPr>
          <w:ins w:id="86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ADD85D2" w14:textId="77777777" w:rsidR="000E3D35" w:rsidRPr="00390CF2" w:rsidRDefault="000E3D35" w:rsidP="000E3D35">
            <w:pPr>
              <w:pStyle w:val="TAH"/>
              <w:rPr>
                <w:ins w:id="8649" w:author="Rapporteur ASN1 SA" w:date="2018-06-28T14:39:00Z"/>
                <w:szCs w:val="22"/>
                <w:highlight w:val="cyan"/>
              </w:rPr>
            </w:pPr>
            <w:ins w:id="8650" w:author="Rapporteur ASN1 SA" w:date="2018-06-28T14:39:00Z">
              <w:r w:rsidRPr="00390CF2">
                <w:rPr>
                  <w:i/>
                  <w:szCs w:val="22"/>
                  <w:highlight w:val="cyan"/>
                </w:rPr>
                <w:t>UAC-BarringInfoSet field descriptions</w:t>
              </w:r>
            </w:ins>
          </w:p>
        </w:tc>
      </w:tr>
      <w:tr w:rsidR="000E3D35" w:rsidRPr="00390CF2" w14:paraId="633070CF" w14:textId="77777777" w:rsidTr="000E3D35">
        <w:trPr>
          <w:ins w:id="86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C537C37" w14:textId="77777777" w:rsidR="000E3D35" w:rsidRPr="00390CF2" w:rsidRDefault="000E3D35" w:rsidP="000E3D35">
            <w:pPr>
              <w:pStyle w:val="TAL"/>
              <w:rPr>
                <w:ins w:id="8652" w:author="Rapporteur ASN1 SA" w:date="2018-06-28T14:40:00Z"/>
                <w:b/>
                <w:i/>
                <w:szCs w:val="22"/>
                <w:highlight w:val="cyan"/>
                <w:lang w:eastAsia="en-GB"/>
              </w:rPr>
            </w:pPr>
            <w:ins w:id="8653" w:author="Rapporteur ASN1 SA" w:date="2018-06-28T14:40:00Z">
              <w:r w:rsidRPr="00390CF2">
                <w:rPr>
                  <w:b/>
                  <w:i/>
                  <w:szCs w:val="22"/>
                  <w:highlight w:val="cyan"/>
                  <w:lang w:eastAsia="en-GB"/>
                </w:rPr>
                <w:t>uac-BarringFactor</w:t>
              </w:r>
            </w:ins>
          </w:p>
          <w:p w14:paraId="79D10818" w14:textId="77777777" w:rsidR="000E3D35" w:rsidRPr="00390CF2" w:rsidRDefault="004D34B3" w:rsidP="000E3D35">
            <w:pPr>
              <w:pStyle w:val="TAL"/>
              <w:rPr>
                <w:ins w:id="8654" w:author="Rapporteur ASN1 SA" w:date="2018-06-28T14:39:00Z"/>
                <w:szCs w:val="22"/>
                <w:highlight w:val="cyan"/>
                <w:lang w:eastAsia="en-GB"/>
              </w:rPr>
            </w:pPr>
            <w:ins w:id="8655" w:author="Rapporteur ASN1 SA" w:date="2018-06-28T14:40:00Z">
              <w:r w:rsidRPr="004D34B3">
                <w:rPr>
                  <w:szCs w:val="22"/>
                  <w:highlight w:val="cyan"/>
                  <w:lang w:eastAsia="en-GB"/>
                  <w:rPrChange w:id="8656"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3844C49E" w14:textId="77777777" w:rsidTr="000E3D35">
        <w:trPr>
          <w:ins w:id="865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464AB36" w14:textId="77777777" w:rsidR="000E3D35" w:rsidRPr="00390CF2" w:rsidRDefault="000E3D35" w:rsidP="000E3D35">
            <w:pPr>
              <w:pStyle w:val="TAL"/>
              <w:rPr>
                <w:ins w:id="8658" w:author="Rapporteur ASN1 SA" w:date="2018-06-28T14:40:00Z"/>
                <w:b/>
                <w:i/>
                <w:szCs w:val="22"/>
                <w:highlight w:val="cyan"/>
                <w:lang w:eastAsia="en-GB"/>
              </w:rPr>
            </w:pPr>
            <w:ins w:id="8659" w:author="Rapporteur ASN1 SA" w:date="2018-06-28T14:40:00Z">
              <w:r w:rsidRPr="00390CF2">
                <w:rPr>
                  <w:b/>
                  <w:i/>
                  <w:szCs w:val="22"/>
                  <w:highlight w:val="cyan"/>
                  <w:lang w:eastAsia="en-GB"/>
                </w:rPr>
                <w:t>uac-BarringTime</w:t>
              </w:r>
            </w:ins>
          </w:p>
          <w:p w14:paraId="350913AE" w14:textId="77777777" w:rsidR="000E3D35" w:rsidRPr="00390CF2" w:rsidRDefault="004D34B3" w:rsidP="000E3D35">
            <w:pPr>
              <w:pStyle w:val="TAL"/>
              <w:rPr>
                <w:ins w:id="8660" w:author="Rapporteur ASN1 SA" w:date="2018-06-28T14:40:00Z"/>
                <w:szCs w:val="22"/>
                <w:highlight w:val="cyan"/>
                <w:lang w:eastAsia="en-GB"/>
              </w:rPr>
            </w:pPr>
            <w:ins w:id="8661" w:author="Rapporteur ASN1 SA" w:date="2018-06-28T14:40:00Z">
              <w:r w:rsidRPr="004D34B3">
                <w:rPr>
                  <w:szCs w:val="22"/>
                  <w:highlight w:val="cyan"/>
                  <w:lang w:eastAsia="en-GB"/>
                  <w:rPrChange w:id="8662"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4137A309" w14:textId="77777777" w:rsidR="000E3D35" w:rsidRPr="00390CF2" w:rsidRDefault="000E3D35" w:rsidP="000E3D35">
      <w:pPr>
        <w:rPr>
          <w:ins w:id="866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65">
          <w:tblGrid>
            <w:gridCol w:w="2268"/>
            <w:gridCol w:w="11907"/>
          </w:tblGrid>
        </w:tblGridChange>
      </w:tblGrid>
      <w:tr w:rsidR="000E3D35" w:rsidRPr="00390CF2" w14:paraId="2C895A4D" w14:textId="77777777" w:rsidTr="000E3D35">
        <w:trPr>
          <w:cantSplit/>
          <w:tblHeader/>
          <w:ins w:id="8666" w:author="SA R2-1809108" w:date="2018-05-30T00:15:00Z"/>
          <w:trPrChange w:id="86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E766E9C" w14:textId="77777777" w:rsidR="000E3D35" w:rsidRPr="00390CF2" w:rsidRDefault="000E3D35" w:rsidP="000E3D35">
            <w:pPr>
              <w:pStyle w:val="TAH"/>
              <w:rPr>
                <w:ins w:id="8669" w:author="SA R2-1809108" w:date="2018-05-30T00:15:00Z"/>
                <w:highlight w:val="cyan"/>
                <w:lang w:eastAsia="en-GB"/>
              </w:rPr>
            </w:pPr>
            <w:bookmarkStart w:id="8670" w:name="_Hlk515402606"/>
            <w:ins w:id="867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07DFE15" w14:textId="77777777" w:rsidR="000E3D35" w:rsidRPr="00390CF2" w:rsidRDefault="000E3D35" w:rsidP="000E3D35">
            <w:pPr>
              <w:pStyle w:val="TAH"/>
              <w:rPr>
                <w:ins w:id="8673" w:author="SA R2-1809108" w:date="2018-05-30T00:15:00Z"/>
                <w:highlight w:val="cyan"/>
                <w:lang w:eastAsia="en-GB"/>
              </w:rPr>
            </w:pPr>
            <w:ins w:id="8674" w:author="SA R2-1809108" w:date="2018-05-30T00:15:00Z">
              <w:r w:rsidRPr="00390CF2">
                <w:rPr>
                  <w:highlight w:val="cyan"/>
                  <w:lang w:eastAsia="en-GB"/>
                </w:rPr>
                <w:t>Explanation</w:t>
              </w:r>
            </w:ins>
          </w:p>
        </w:tc>
      </w:tr>
      <w:tr w:rsidR="000E3D35" w:rsidRPr="00390CF2" w14:paraId="582ED934" w14:textId="77777777" w:rsidTr="000E3D35">
        <w:trPr>
          <w:cantSplit/>
          <w:tblHeader/>
          <w:ins w:id="8675" w:author="SA R2-1809108" w:date="2018-05-30T00:15:00Z"/>
          <w:trPrChange w:id="86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C59FA64" w14:textId="77777777" w:rsidR="000E3D35" w:rsidRPr="00390CF2" w:rsidRDefault="000E3D35" w:rsidP="000E3D35">
            <w:pPr>
              <w:pStyle w:val="TAL"/>
              <w:rPr>
                <w:ins w:id="8678" w:author="SA R2-1809108" w:date="2018-05-30T00:15:00Z"/>
                <w:highlight w:val="cyan"/>
                <w:lang w:eastAsia="zh-CN"/>
              </w:rPr>
            </w:pPr>
            <w:ins w:id="867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8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12E78D92" w14:textId="77777777" w:rsidR="000E3D35" w:rsidRPr="00390CF2" w:rsidRDefault="000E3D35" w:rsidP="000E3D35">
            <w:pPr>
              <w:pStyle w:val="TAL"/>
              <w:rPr>
                <w:ins w:id="8681" w:author="SA R2-1809108" w:date="2018-05-30T00:15:00Z"/>
                <w:highlight w:val="cyan"/>
                <w:lang w:eastAsia="en-GB"/>
              </w:rPr>
            </w:pPr>
            <w:ins w:id="8682" w:author="SA R2-1809108" w:date="2018-05-30T00:15:00Z">
              <w:r w:rsidRPr="00390CF2">
                <w:rPr>
                  <w:highlight w:val="cyan"/>
                  <w:lang w:eastAsia="en-GB"/>
                </w:rPr>
                <w:t>The field is not used in this version of the specification, if received the UE shall ignore.</w:t>
              </w:r>
            </w:ins>
          </w:p>
        </w:tc>
      </w:tr>
      <w:bookmarkEnd w:id="8670"/>
    </w:tbl>
    <w:p w14:paraId="184F7E7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5F33ED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CB2E475" w14:textId="77777777" w:rsidR="000E3D35" w:rsidRPr="00390CF2" w:rsidRDefault="000E3D35" w:rsidP="000E3D35">
            <w:pPr>
              <w:pStyle w:val="TAH"/>
              <w:rPr>
                <w:szCs w:val="22"/>
                <w:highlight w:val="cyan"/>
              </w:rPr>
            </w:pPr>
            <w:del w:id="8683" w:author="SA R2-1809108" w:date="2018-05-30T00:13:00Z">
              <w:r w:rsidRPr="00390CF2">
                <w:rPr>
                  <w:i/>
                  <w:szCs w:val="22"/>
                  <w:highlight w:val="cyan"/>
                </w:rPr>
                <w:lastRenderedPageBreak/>
                <w:delText>SIB1 field descriptions</w:delText>
              </w:r>
            </w:del>
          </w:p>
        </w:tc>
      </w:tr>
      <w:tr w:rsidR="000E3D35" w:rsidRPr="00390CF2" w14:paraId="4599723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FBD7107" w14:textId="77777777" w:rsidR="000E3D35" w:rsidRPr="00390CF2" w:rsidRDefault="000E3D35" w:rsidP="000E3D35">
            <w:pPr>
              <w:pStyle w:val="TAL"/>
              <w:rPr>
                <w:del w:id="8684" w:author="SA R2-1809108" w:date="2018-05-30T00:13:00Z"/>
                <w:szCs w:val="22"/>
                <w:highlight w:val="cyan"/>
              </w:rPr>
            </w:pPr>
            <w:del w:id="8685" w:author="SA R2-1809108" w:date="2018-05-30T00:13:00Z">
              <w:r w:rsidRPr="00390CF2">
                <w:rPr>
                  <w:b/>
                  <w:i/>
                  <w:szCs w:val="22"/>
                  <w:highlight w:val="cyan"/>
                </w:rPr>
                <w:delText>frequencyOffsetSSB</w:delText>
              </w:r>
            </w:del>
          </w:p>
          <w:p w14:paraId="31A5ED9D" w14:textId="77777777" w:rsidR="000E3D35" w:rsidRPr="00390CF2" w:rsidRDefault="000E3D35" w:rsidP="000E3D35">
            <w:pPr>
              <w:pStyle w:val="TAL"/>
              <w:rPr>
                <w:szCs w:val="22"/>
                <w:highlight w:val="cyan"/>
              </w:rPr>
            </w:pPr>
            <w:del w:id="868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C9BA8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C0253D" w14:textId="77777777" w:rsidR="000E3D35" w:rsidRPr="00390CF2" w:rsidRDefault="000E3D35" w:rsidP="000E3D35">
            <w:pPr>
              <w:pStyle w:val="TAL"/>
              <w:rPr>
                <w:del w:id="8687" w:author="SA R2-1809108" w:date="2018-05-30T00:13:00Z"/>
                <w:szCs w:val="22"/>
                <w:highlight w:val="cyan"/>
              </w:rPr>
            </w:pPr>
            <w:del w:id="8688" w:author="SA R2-1809108" w:date="2018-05-30T00:13:00Z">
              <w:r w:rsidRPr="00390CF2">
                <w:rPr>
                  <w:b/>
                  <w:i/>
                  <w:szCs w:val="22"/>
                  <w:highlight w:val="cyan"/>
                </w:rPr>
                <w:delText>groupPresence</w:delText>
              </w:r>
            </w:del>
          </w:p>
          <w:p w14:paraId="28616CE7" w14:textId="77777777" w:rsidR="000E3D35" w:rsidRPr="00390CF2" w:rsidRDefault="000E3D35" w:rsidP="000E3D35">
            <w:pPr>
              <w:pStyle w:val="TAL"/>
              <w:rPr>
                <w:szCs w:val="22"/>
                <w:highlight w:val="cyan"/>
              </w:rPr>
            </w:pPr>
            <w:del w:id="8689" w:author="SA R2-1809108" w:date="2018-05-30T00:13:00Z">
              <w:r w:rsidRPr="00390CF2">
                <w:rPr>
                  <w:szCs w:val="22"/>
                  <w:highlight w:val="cyan"/>
                </w:rPr>
                <w:delText>For above 6 GHz: indicates which groups of SSBs is present</w:delText>
              </w:r>
            </w:del>
          </w:p>
        </w:tc>
      </w:tr>
      <w:tr w:rsidR="000E3D35" w:rsidRPr="00390CF2" w14:paraId="71F15F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A941EF0" w14:textId="77777777" w:rsidR="000E3D35" w:rsidRPr="00390CF2" w:rsidRDefault="000E3D35" w:rsidP="000E3D35">
            <w:pPr>
              <w:pStyle w:val="TAL"/>
              <w:rPr>
                <w:del w:id="8690" w:author="SA R2-1809108" w:date="2018-05-30T00:13:00Z"/>
                <w:szCs w:val="22"/>
                <w:highlight w:val="cyan"/>
              </w:rPr>
            </w:pPr>
            <w:del w:id="8691" w:author="SA R2-1809108" w:date="2018-05-30T00:13:00Z">
              <w:r w:rsidRPr="00390CF2">
                <w:rPr>
                  <w:b/>
                  <w:i/>
                  <w:szCs w:val="22"/>
                  <w:highlight w:val="cyan"/>
                </w:rPr>
                <w:delText>inOneGroup</w:delText>
              </w:r>
            </w:del>
          </w:p>
          <w:p w14:paraId="5F73A0EC" w14:textId="77777777" w:rsidR="000E3D35" w:rsidRPr="00390CF2" w:rsidRDefault="000E3D35" w:rsidP="000E3D35">
            <w:pPr>
              <w:pStyle w:val="TAL"/>
              <w:rPr>
                <w:szCs w:val="22"/>
                <w:highlight w:val="cyan"/>
              </w:rPr>
            </w:pPr>
            <w:del w:id="8692" w:author="SA R2-1809108" w:date="2018-05-30T00:13:00Z">
              <w:r w:rsidRPr="00390CF2">
                <w:rPr>
                  <w:szCs w:val="22"/>
                  <w:highlight w:val="cyan"/>
                </w:rPr>
                <w:delText>Indicates the presence of the up to 8 SSBs in one group</w:delText>
              </w:r>
            </w:del>
          </w:p>
        </w:tc>
      </w:tr>
      <w:tr w:rsidR="000E3D35" w:rsidRPr="00390CF2" w14:paraId="057E1E4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E466A0" w14:textId="77777777" w:rsidR="000E3D35" w:rsidRPr="00390CF2" w:rsidRDefault="000E3D35" w:rsidP="000E3D35">
            <w:pPr>
              <w:pStyle w:val="TAL"/>
              <w:rPr>
                <w:del w:id="8693" w:author="SA R2-1809108" w:date="2018-05-30T00:13:00Z"/>
                <w:szCs w:val="22"/>
                <w:highlight w:val="cyan"/>
              </w:rPr>
            </w:pPr>
            <w:del w:id="8694" w:author="SA R2-1809108" w:date="2018-05-30T00:13:00Z">
              <w:r w:rsidRPr="00390CF2">
                <w:rPr>
                  <w:b/>
                  <w:i/>
                  <w:szCs w:val="22"/>
                  <w:highlight w:val="cyan"/>
                </w:rPr>
                <w:delText>ss-PBCH-BlockPower</w:delText>
              </w:r>
            </w:del>
          </w:p>
          <w:p w14:paraId="7C41DB11" w14:textId="77777777" w:rsidR="000E3D35" w:rsidRPr="00390CF2" w:rsidRDefault="000E3D35" w:rsidP="000E3D35">
            <w:pPr>
              <w:pStyle w:val="TAL"/>
              <w:rPr>
                <w:szCs w:val="22"/>
                <w:highlight w:val="cyan"/>
              </w:rPr>
            </w:pPr>
            <w:del w:id="869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712798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D4504" w14:textId="77777777" w:rsidR="000E3D35" w:rsidRPr="00390CF2" w:rsidRDefault="000E3D35" w:rsidP="000E3D35">
            <w:pPr>
              <w:pStyle w:val="TAL"/>
              <w:rPr>
                <w:del w:id="8696" w:author="SA R2-1809108" w:date="2018-05-30T00:13:00Z"/>
                <w:szCs w:val="22"/>
                <w:highlight w:val="cyan"/>
              </w:rPr>
            </w:pPr>
            <w:del w:id="8697" w:author="SA R2-1809108" w:date="2018-05-30T00:13:00Z">
              <w:r w:rsidRPr="00390CF2">
                <w:rPr>
                  <w:b/>
                  <w:i/>
                  <w:szCs w:val="22"/>
                  <w:highlight w:val="cyan"/>
                </w:rPr>
                <w:delText>ssb-PeriodicityServingCell</w:delText>
              </w:r>
            </w:del>
          </w:p>
          <w:p w14:paraId="5F2D8A82" w14:textId="77777777" w:rsidR="000E3D35" w:rsidRPr="00390CF2" w:rsidRDefault="000E3D35" w:rsidP="000E3D35">
            <w:pPr>
              <w:pStyle w:val="TAL"/>
              <w:rPr>
                <w:szCs w:val="22"/>
                <w:highlight w:val="cyan"/>
              </w:rPr>
            </w:pPr>
            <w:del w:id="8698" w:author="SA R2-1809108" w:date="2018-05-30T00:13:00Z">
              <w:r w:rsidRPr="00390CF2">
                <w:rPr>
                  <w:szCs w:val="22"/>
                  <w:highlight w:val="cyan"/>
                </w:rPr>
                <w:delText>The SSB periodicity in msec for the rate matching purpose (see 38.211, section [7.4.3.1])</w:delText>
              </w:r>
            </w:del>
          </w:p>
        </w:tc>
      </w:tr>
      <w:tr w:rsidR="000E3D35" w:rsidRPr="00390CF2" w14:paraId="01BD508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7061FB0" w14:textId="77777777" w:rsidR="000E3D35" w:rsidRPr="00390CF2" w:rsidRDefault="000E3D35" w:rsidP="000E3D35">
            <w:pPr>
              <w:pStyle w:val="TAL"/>
              <w:rPr>
                <w:del w:id="8699" w:author="SA R2-1809108" w:date="2018-05-30T00:13:00Z"/>
                <w:szCs w:val="22"/>
                <w:highlight w:val="cyan"/>
              </w:rPr>
            </w:pPr>
            <w:del w:id="8700" w:author="SA R2-1809108" w:date="2018-05-30T00:13:00Z">
              <w:r w:rsidRPr="00390CF2">
                <w:rPr>
                  <w:b/>
                  <w:i/>
                  <w:szCs w:val="22"/>
                  <w:highlight w:val="cyan"/>
                </w:rPr>
                <w:delText>ssb-PositionsInBurst</w:delText>
              </w:r>
            </w:del>
          </w:p>
          <w:p w14:paraId="60FA69E5" w14:textId="77777777" w:rsidR="000E3D35" w:rsidRPr="00390CF2" w:rsidRDefault="000E3D35" w:rsidP="000E3D35">
            <w:pPr>
              <w:pStyle w:val="TAL"/>
              <w:rPr>
                <w:szCs w:val="22"/>
                <w:highlight w:val="cyan"/>
              </w:rPr>
            </w:pPr>
            <w:del w:id="8701" w:author="SA R2-1809108" w:date="2018-05-30T00:13:00Z">
              <w:r w:rsidRPr="00390CF2">
                <w:rPr>
                  <w:szCs w:val="22"/>
                  <w:highlight w:val="cyan"/>
                </w:rPr>
                <w:delText>Time domain positions of the transmitted SS-blocks in an SS-Burst-Set (see 38.213, section 4.1)</w:delText>
              </w:r>
            </w:del>
          </w:p>
        </w:tc>
      </w:tr>
      <w:tr w:rsidR="000E3D35" w:rsidRPr="00390CF2" w14:paraId="3314542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C833AC" w14:textId="77777777" w:rsidR="000E3D35" w:rsidRPr="00390CF2" w:rsidRDefault="000E3D35" w:rsidP="000E3D35">
            <w:pPr>
              <w:pStyle w:val="TAL"/>
              <w:rPr>
                <w:del w:id="8702" w:author="SA R2-1809108" w:date="2018-05-30T00:13:00Z"/>
                <w:szCs w:val="22"/>
                <w:highlight w:val="cyan"/>
              </w:rPr>
            </w:pPr>
            <w:del w:id="8703" w:author="SA R2-1809108" w:date="2018-05-30T00:13:00Z">
              <w:r w:rsidRPr="00390CF2">
                <w:rPr>
                  <w:b/>
                  <w:i/>
                  <w:szCs w:val="22"/>
                  <w:highlight w:val="cyan"/>
                </w:rPr>
                <w:delText>supplementaryUplink</w:delText>
              </w:r>
            </w:del>
          </w:p>
          <w:p w14:paraId="59733064" w14:textId="77777777" w:rsidR="000E3D35" w:rsidRPr="00390CF2" w:rsidRDefault="000E3D35" w:rsidP="000E3D35">
            <w:pPr>
              <w:pStyle w:val="TAL"/>
              <w:rPr>
                <w:szCs w:val="22"/>
                <w:highlight w:val="cyan"/>
              </w:rPr>
            </w:pPr>
            <w:del w:id="8704" w:author="SA R2-1809108" w:date="2018-05-30T00:13:00Z">
              <w:r w:rsidRPr="00390CF2">
                <w:rPr>
                  <w:szCs w:val="22"/>
                  <w:highlight w:val="cyan"/>
                </w:rPr>
                <w:delText>FFS: How to indicate the FrequencyInfoUL for the SUL</w:delText>
              </w:r>
            </w:del>
          </w:p>
        </w:tc>
      </w:tr>
    </w:tbl>
    <w:p w14:paraId="2DEE391C" w14:textId="77777777" w:rsidR="000E3D35" w:rsidRPr="00390CF2" w:rsidRDefault="000E3D35" w:rsidP="000E3D35">
      <w:pPr>
        <w:rPr>
          <w:ins w:id="8705" w:author="SA R2-1807929" w:date="2018-05-31T11:50:00Z"/>
          <w:highlight w:val="cyan"/>
        </w:rPr>
      </w:pPr>
    </w:p>
    <w:p w14:paraId="2711BD31" w14:textId="77777777" w:rsidR="000E3D35" w:rsidRPr="00390CF2" w:rsidRDefault="000E3D35" w:rsidP="000E3D35">
      <w:pPr>
        <w:pStyle w:val="Heading4"/>
        <w:rPr>
          <w:ins w:id="8706" w:author="SA R2-1809108" w:date="2018-06-04T16:24:00Z"/>
          <w:highlight w:val="cyan"/>
        </w:rPr>
      </w:pPr>
      <w:bookmarkStart w:id="8707" w:name="_Toc510531520"/>
      <w:bookmarkStart w:id="8708" w:name="_Toc510531529"/>
      <w:ins w:id="8709" w:author="SA R2-1809108" w:date="2018-06-04T16:24:00Z">
        <w:r w:rsidRPr="00390CF2">
          <w:rPr>
            <w:highlight w:val="cyan"/>
          </w:rPr>
          <w:t>–</w:t>
        </w:r>
        <w:r w:rsidRPr="00390CF2">
          <w:rPr>
            <w:highlight w:val="cyan"/>
          </w:rPr>
          <w:tab/>
        </w:r>
        <w:r w:rsidRPr="00390CF2">
          <w:rPr>
            <w:i/>
            <w:highlight w:val="cyan"/>
          </w:rPr>
          <w:t>SystemInformation</w:t>
        </w:r>
        <w:bookmarkEnd w:id="8707"/>
      </w:ins>
    </w:p>
    <w:p w14:paraId="6E93C85B" w14:textId="77777777" w:rsidR="000E3D35" w:rsidRPr="00390CF2" w:rsidRDefault="000E3D35" w:rsidP="000E3D35">
      <w:pPr>
        <w:rPr>
          <w:ins w:id="8710" w:author="SA R2-1809108" w:date="2018-06-04T16:24:00Z"/>
          <w:iCs/>
          <w:highlight w:val="cyan"/>
        </w:rPr>
      </w:pPr>
      <w:ins w:id="871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67A36CE" w14:textId="77777777" w:rsidR="000E3D35" w:rsidRPr="00390CF2" w:rsidRDefault="000E3D35" w:rsidP="000E3D35">
      <w:pPr>
        <w:pStyle w:val="B1"/>
        <w:keepNext/>
        <w:keepLines/>
        <w:rPr>
          <w:ins w:id="8712" w:author="SA R2-1809108" w:date="2018-06-04T16:24:00Z"/>
          <w:highlight w:val="cyan"/>
        </w:rPr>
      </w:pPr>
      <w:ins w:id="8713" w:author="SA R2-1809108" w:date="2018-06-04T16:24:00Z">
        <w:r w:rsidRPr="00390CF2">
          <w:rPr>
            <w:highlight w:val="cyan"/>
          </w:rPr>
          <w:t>Signalling radio bearer: N/A</w:t>
        </w:r>
      </w:ins>
    </w:p>
    <w:p w14:paraId="09955E79" w14:textId="77777777" w:rsidR="000E3D35" w:rsidRPr="00390CF2" w:rsidRDefault="000E3D35" w:rsidP="000E3D35">
      <w:pPr>
        <w:pStyle w:val="B1"/>
        <w:keepNext/>
        <w:keepLines/>
        <w:rPr>
          <w:ins w:id="8714" w:author="SA R2-1809108" w:date="2018-06-04T16:24:00Z"/>
          <w:highlight w:val="cyan"/>
        </w:rPr>
      </w:pPr>
      <w:ins w:id="8715" w:author="SA R2-1809108" w:date="2018-06-04T16:24:00Z">
        <w:r w:rsidRPr="00390CF2">
          <w:rPr>
            <w:highlight w:val="cyan"/>
          </w:rPr>
          <w:t>RLC-SAP: TM</w:t>
        </w:r>
      </w:ins>
    </w:p>
    <w:p w14:paraId="4255EF12" w14:textId="77777777" w:rsidR="000E3D35" w:rsidRPr="00390CF2" w:rsidRDefault="000E3D35" w:rsidP="000E3D35">
      <w:pPr>
        <w:pStyle w:val="B1"/>
        <w:keepNext/>
        <w:keepLines/>
        <w:rPr>
          <w:ins w:id="8716" w:author="SA R2-1809108" w:date="2018-06-04T16:24:00Z"/>
          <w:highlight w:val="cyan"/>
        </w:rPr>
      </w:pPr>
      <w:ins w:id="8717" w:author="SA R2-1809108" w:date="2018-06-04T16:24:00Z">
        <w:r w:rsidRPr="00390CF2">
          <w:rPr>
            <w:highlight w:val="cyan"/>
          </w:rPr>
          <w:t xml:space="preserve">Logical channels: BCCH </w:t>
        </w:r>
      </w:ins>
    </w:p>
    <w:p w14:paraId="75C15855" w14:textId="77777777" w:rsidR="000E3D35" w:rsidRPr="00390CF2" w:rsidRDefault="000E3D35" w:rsidP="000E3D35">
      <w:pPr>
        <w:pStyle w:val="B1"/>
        <w:keepNext/>
        <w:keepLines/>
        <w:rPr>
          <w:ins w:id="8718" w:author="SA R2-1809108" w:date="2018-06-04T16:24:00Z"/>
          <w:highlight w:val="cyan"/>
        </w:rPr>
      </w:pPr>
      <w:ins w:id="8719" w:author="SA R2-1809108" w:date="2018-06-04T16:24:00Z">
        <w:r w:rsidRPr="00390CF2">
          <w:rPr>
            <w:highlight w:val="cyan"/>
          </w:rPr>
          <w:t>Direction:</w:t>
        </w:r>
        <w:del w:id="8720" w:author="Intel" w:date="2018-06-27T10:57:00Z">
          <w:r w:rsidRPr="00390CF2">
            <w:rPr>
              <w:highlight w:val="cyan"/>
            </w:rPr>
            <w:delText xml:space="preserve"> E</w:delText>
          </w:r>
          <w:r w:rsidRPr="00390CF2">
            <w:rPr>
              <w:highlight w:val="cyan"/>
            </w:rPr>
            <w:noBreakHyphen/>
            <w:delText xml:space="preserve">UTRAN </w:delText>
          </w:r>
        </w:del>
      </w:ins>
      <w:ins w:id="8721" w:author="Intel" w:date="2018-06-27T10:57:00Z">
        <w:r w:rsidRPr="00390CF2">
          <w:rPr>
            <w:highlight w:val="cyan"/>
          </w:rPr>
          <w:t xml:space="preserve"> Network </w:t>
        </w:r>
      </w:ins>
      <w:ins w:id="8722" w:author="SA R2-1809108" w:date="2018-06-04T16:24:00Z">
        <w:r w:rsidRPr="00390CF2">
          <w:rPr>
            <w:highlight w:val="cyan"/>
          </w:rPr>
          <w:t>to UE</w:t>
        </w:r>
      </w:ins>
    </w:p>
    <w:p w14:paraId="1566AA12" w14:textId="77777777" w:rsidR="000E3D35" w:rsidRPr="00390CF2" w:rsidRDefault="000E3D35" w:rsidP="000E3D35">
      <w:pPr>
        <w:pStyle w:val="TH"/>
        <w:rPr>
          <w:ins w:id="8723" w:author="SA R2-1809108" w:date="2018-06-04T16:24:00Z"/>
          <w:bCs/>
          <w:i/>
          <w:iCs/>
          <w:highlight w:val="cyan"/>
        </w:rPr>
      </w:pPr>
      <w:ins w:id="8724" w:author="SA R2-1809108" w:date="2018-06-04T16:24:00Z">
        <w:r w:rsidRPr="00390CF2">
          <w:rPr>
            <w:bCs/>
            <w:i/>
            <w:iCs/>
            <w:highlight w:val="cyan"/>
          </w:rPr>
          <w:t>SystemInformation message</w:t>
        </w:r>
      </w:ins>
    </w:p>
    <w:p w14:paraId="1E972B50" w14:textId="77777777" w:rsidR="000E3D35" w:rsidRPr="00390CF2" w:rsidRDefault="000E3D35" w:rsidP="000E3D35">
      <w:pPr>
        <w:pStyle w:val="PL"/>
        <w:rPr>
          <w:ins w:id="8725" w:author="SA R2-1809108" w:date="2018-06-04T16:24:00Z"/>
          <w:highlight w:val="cyan"/>
        </w:rPr>
      </w:pPr>
      <w:ins w:id="8726" w:author="SA R2-1809108" w:date="2018-06-04T16:24:00Z">
        <w:r w:rsidRPr="00390CF2">
          <w:rPr>
            <w:highlight w:val="cyan"/>
          </w:rPr>
          <w:t>-- ASN1START</w:t>
        </w:r>
      </w:ins>
    </w:p>
    <w:p w14:paraId="28656D70" w14:textId="77777777" w:rsidR="000E3D35" w:rsidRPr="00390CF2" w:rsidRDefault="000E3D35" w:rsidP="000E3D35">
      <w:pPr>
        <w:pStyle w:val="PL"/>
        <w:rPr>
          <w:ins w:id="8727" w:author="SA R2-1809108" w:date="2018-06-04T16:24:00Z"/>
          <w:highlight w:val="cyan"/>
        </w:rPr>
      </w:pPr>
    </w:p>
    <w:p w14:paraId="56241F34" w14:textId="77777777" w:rsidR="000E3D35" w:rsidRPr="00390CF2" w:rsidRDefault="000E3D35" w:rsidP="000E3D35">
      <w:pPr>
        <w:pStyle w:val="PL"/>
        <w:rPr>
          <w:ins w:id="8728" w:author="SA R2-1809108" w:date="2018-06-04T16:24:00Z"/>
          <w:highlight w:val="cyan"/>
        </w:rPr>
      </w:pPr>
      <w:ins w:id="872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2CDEC9A" w14:textId="77777777" w:rsidR="000E3D35" w:rsidRPr="00390CF2" w:rsidRDefault="000E3D35" w:rsidP="000E3D35">
      <w:pPr>
        <w:pStyle w:val="PL"/>
        <w:rPr>
          <w:ins w:id="8730" w:author="SA R2-1809108" w:date="2018-06-04T16:24:00Z"/>
          <w:highlight w:val="cyan"/>
        </w:rPr>
      </w:pPr>
      <w:ins w:id="873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FA9A32" w14:textId="77777777"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8FA7097" w14:textId="77777777" w:rsidR="000E3D35" w:rsidRPr="00390CF2" w:rsidRDefault="000E3D35" w:rsidP="000E3D35">
      <w:pPr>
        <w:pStyle w:val="PL"/>
        <w:rPr>
          <w:ins w:id="8734" w:author="SA R2-1809108" w:date="2018-06-04T16:24:00Z"/>
          <w:highlight w:val="cyan"/>
        </w:rPr>
      </w:pPr>
      <w:ins w:id="873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ABE3796" w14:textId="77777777" w:rsidR="000E3D35" w:rsidRPr="00390CF2" w:rsidRDefault="000E3D35" w:rsidP="000E3D35">
      <w:pPr>
        <w:pStyle w:val="PL"/>
        <w:rPr>
          <w:ins w:id="8736" w:author="SA R2-1809108" w:date="2018-06-04T16:24:00Z"/>
          <w:highlight w:val="cyan"/>
        </w:rPr>
      </w:pPr>
      <w:ins w:id="8737" w:author="SA R2-1809108" w:date="2018-06-04T16:24:00Z">
        <w:r w:rsidRPr="00390CF2">
          <w:rPr>
            <w:highlight w:val="cyan"/>
          </w:rPr>
          <w:tab/>
          <w:t>}</w:t>
        </w:r>
      </w:ins>
    </w:p>
    <w:p w14:paraId="0E672A18" w14:textId="77777777" w:rsidR="000E3D35" w:rsidRPr="00390CF2" w:rsidRDefault="000E3D35" w:rsidP="000E3D35">
      <w:pPr>
        <w:pStyle w:val="PL"/>
        <w:rPr>
          <w:ins w:id="8738" w:author="SA R2-1809108" w:date="2018-06-04T16:24:00Z"/>
          <w:highlight w:val="cyan"/>
        </w:rPr>
      </w:pPr>
      <w:ins w:id="8739" w:author="SA R2-1809108" w:date="2018-06-04T16:24:00Z">
        <w:r w:rsidRPr="00390CF2">
          <w:rPr>
            <w:highlight w:val="cyan"/>
          </w:rPr>
          <w:t>}</w:t>
        </w:r>
      </w:ins>
    </w:p>
    <w:p w14:paraId="26C6A1D4" w14:textId="77777777"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SystemInformation-IEs ::=</w:t>
        </w:r>
        <w:r w:rsidRPr="00390CF2">
          <w:rPr>
            <w:highlight w:val="cyan"/>
          </w:rPr>
          <w:tab/>
        </w:r>
        <w:r w:rsidRPr="00390CF2">
          <w:rPr>
            <w:highlight w:val="cyan"/>
          </w:rPr>
          <w:tab/>
          <w:t>SEQUENCE {</w:t>
        </w:r>
      </w:ins>
    </w:p>
    <w:p w14:paraId="2D3B03F4" w14:textId="77777777" w:rsidR="000E3D35" w:rsidRPr="00390CF2" w:rsidRDefault="000E3D35" w:rsidP="000E3D35">
      <w:pPr>
        <w:pStyle w:val="PL"/>
        <w:rPr>
          <w:ins w:id="8742" w:author="SA R2-1809108" w:date="2018-06-04T16:24:00Z"/>
          <w:highlight w:val="cyan"/>
        </w:rPr>
      </w:pPr>
      <w:ins w:id="874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C137B7C" w14:textId="77777777" w:rsidR="000E3D35" w:rsidRPr="00390CF2" w:rsidRDefault="000E3D35" w:rsidP="000E3D35">
      <w:pPr>
        <w:pStyle w:val="PL"/>
        <w:rPr>
          <w:ins w:id="8744" w:author="SA R2-1809108" w:date="2018-06-04T16:24:00Z"/>
          <w:highlight w:val="cyan"/>
        </w:rPr>
      </w:pPr>
      <w:ins w:id="874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6" w:author="SA R2-1809108" w:date="2018-06-04T18:20:00Z">
        <w:r w:rsidRPr="00390CF2">
          <w:rPr>
            <w:highlight w:val="cyan"/>
          </w:rPr>
          <w:t>SIB2</w:t>
        </w:r>
      </w:ins>
      <w:ins w:id="8747" w:author="SA R2-1809108" w:date="2018-06-04T16:24:00Z">
        <w:r w:rsidRPr="00390CF2">
          <w:rPr>
            <w:highlight w:val="cyan"/>
          </w:rPr>
          <w:t>,</w:t>
        </w:r>
      </w:ins>
    </w:p>
    <w:p w14:paraId="227527B4" w14:textId="77777777" w:rsidR="000E3D35" w:rsidRPr="00390CF2" w:rsidRDefault="000E3D35" w:rsidP="000E3D35">
      <w:pPr>
        <w:pStyle w:val="PL"/>
        <w:rPr>
          <w:ins w:id="8748" w:author="SA R2-1809108" w:date="2018-06-04T16:24:00Z"/>
          <w:highlight w:val="cyan"/>
        </w:rPr>
      </w:pPr>
      <w:ins w:id="874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0" w:author="SA R2-1809108" w:date="2018-06-04T18:20:00Z">
        <w:r w:rsidRPr="00390CF2">
          <w:rPr>
            <w:highlight w:val="cyan"/>
          </w:rPr>
          <w:t>SIB3</w:t>
        </w:r>
      </w:ins>
      <w:ins w:id="8751" w:author="SA R2-1809108" w:date="2018-06-04T16:24:00Z">
        <w:r w:rsidRPr="00390CF2">
          <w:rPr>
            <w:highlight w:val="cyan"/>
          </w:rPr>
          <w:t>,</w:t>
        </w:r>
      </w:ins>
    </w:p>
    <w:p w14:paraId="0380EE33" w14:textId="77777777" w:rsidR="000E3D35" w:rsidRPr="00390CF2" w:rsidRDefault="000E3D35" w:rsidP="000E3D35">
      <w:pPr>
        <w:pStyle w:val="PL"/>
        <w:rPr>
          <w:ins w:id="8752" w:author="SA R2-1809108" w:date="2018-06-04T16:24:00Z"/>
          <w:highlight w:val="cyan"/>
        </w:rPr>
      </w:pPr>
      <w:ins w:id="875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4" w:author="SA R2-1809108" w:date="2018-06-04T18:20:00Z">
        <w:r w:rsidRPr="00390CF2">
          <w:rPr>
            <w:highlight w:val="cyan"/>
          </w:rPr>
          <w:t>SIB4</w:t>
        </w:r>
      </w:ins>
      <w:ins w:id="8755" w:author="SA R2-1809108" w:date="2018-06-04T16:24:00Z">
        <w:r w:rsidRPr="00390CF2">
          <w:rPr>
            <w:highlight w:val="cyan"/>
          </w:rPr>
          <w:t>,</w:t>
        </w:r>
      </w:ins>
    </w:p>
    <w:p w14:paraId="043ECAC9" w14:textId="77777777" w:rsidR="000E3D35" w:rsidRPr="00390CF2" w:rsidRDefault="000E3D35" w:rsidP="000E3D35">
      <w:pPr>
        <w:pStyle w:val="PL"/>
        <w:rPr>
          <w:ins w:id="8756" w:author="SA R2-1809108" w:date="2018-06-04T16:24:00Z"/>
          <w:highlight w:val="cyan"/>
        </w:rPr>
      </w:pPr>
      <w:ins w:id="875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8" w:author="SA R2-1809108" w:date="2018-06-04T18:20:00Z">
        <w:r w:rsidRPr="00390CF2">
          <w:rPr>
            <w:highlight w:val="cyan"/>
          </w:rPr>
          <w:t>SIB5</w:t>
        </w:r>
      </w:ins>
      <w:ins w:id="8759" w:author="SA R2-1809108" w:date="2018-06-04T16:24:00Z">
        <w:r w:rsidRPr="00390CF2">
          <w:rPr>
            <w:highlight w:val="cyan"/>
          </w:rPr>
          <w:t>,</w:t>
        </w:r>
      </w:ins>
    </w:p>
    <w:p w14:paraId="77F63398" w14:textId="77777777" w:rsidR="000E3D35" w:rsidRPr="00390CF2" w:rsidRDefault="000E3D35" w:rsidP="000E3D35">
      <w:pPr>
        <w:pStyle w:val="PL"/>
        <w:rPr>
          <w:ins w:id="8760" w:author="SA R2-1809108" w:date="2018-06-04T16:24:00Z"/>
          <w:highlight w:val="cyan"/>
        </w:rPr>
      </w:pPr>
      <w:ins w:id="876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2" w:author="SA R2-1809108" w:date="2018-06-04T18:20:00Z">
        <w:r w:rsidRPr="00390CF2">
          <w:rPr>
            <w:highlight w:val="cyan"/>
          </w:rPr>
          <w:t>SIB6</w:t>
        </w:r>
      </w:ins>
      <w:ins w:id="8763" w:author="SA R2-1809108" w:date="2018-06-04T16:24:00Z">
        <w:r w:rsidRPr="00390CF2">
          <w:rPr>
            <w:highlight w:val="cyan"/>
          </w:rPr>
          <w:t>,</w:t>
        </w:r>
      </w:ins>
    </w:p>
    <w:p w14:paraId="3B263F5C" w14:textId="77777777" w:rsidR="000E3D35" w:rsidRPr="00390CF2" w:rsidRDefault="000E3D35" w:rsidP="000E3D35">
      <w:pPr>
        <w:pStyle w:val="PL"/>
        <w:rPr>
          <w:ins w:id="8764" w:author="SA R2-1809108" w:date="2018-06-04T16:24:00Z"/>
          <w:highlight w:val="cyan"/>
        </w:rPr>
      </w:pPr>
      <w:ins w:id="876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6" w:author="SA R2-1809108" w:date="2018-06-04T18:20:00Z">
        <w:r w:rsidRPr="00390CF2">
          <w:rPr>
            <w:highlight w:val="cyan"/>
          </w:rPr>
          <w:t>SIB7</w:t>
        </w:r>
      </w:ins>
      <w:ins w:id="8767" w:author="SA R2-1809108" w:date="2018-06-04T16:24:00Z">
        <w:r w:rsidRPr="00390CF2">
          <w:rPr>
            <w:highlight w:val="cyan"/>
          </w:rPr>
          <w:t>,</w:t>
        </w:r>
      </w:ins>
    </w:p>
    <w:p w14:paraId="4559910D" w14:textId="77777777" w:rsidR="000E3D35" w:rsidRPr="00390CF2" w:rsidRDefault="000E3D35" w:rsidP="000E3D35">
      <w:pPr>
        <w:pStyle w:val="PL"/>
        <w:rPr>
          <w:ins w:id="8768" w:author="SA R2-1809108" w:date="2018-06-04T16:24:00Z"/>
          <w:highlight w:val="cyan"/>
        </w:rPr>
      </w:pPr>
      <w:ins w:id="876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0" w:author="SA R2-1809108" w:date="2018-06-04T18:20:00Z">
        <w:r w:rsidRPr="00390CF2">
          <w:rPr>
            <w:highlight w:val="cyan"/>
          </w:rPr>
          <w:t>SIB8</w:t>
        </w:r>
      </w:ins>
      <w:ins w:id="8771" w:author="SA R2-1809108" w:date="2018-06-04T16:24:00Z">
        <w:r w:rsidRPr="00390CF2">
          <w:rPr>
            <w:highlight w:val="cyan"/>
          </w:rPr>
          <w:t>,</w:t>
        </w:r>
      </w:ins>
    </w:p>
    <w:p w14:paraId="181E7764" w14:textId="77777777" w:rsidR="000E3D35" w:rsidRPr="00390CF2" w:rsidRDefault="000E3D35" w:rsidP="000E3D35">
      <w:pPr>
        <w:pStyle w:val="PL"/>
        <w:rPr>
          <w:ins w:id="8772" w:author="SA R2-1809108" w:date="2018-06-04T16:24:00Z"/>
          <w:highlight w:val="cyan"/>
        </w:rPr>
      </w:pPr>
      <w:ins w:id="877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4" w:author="SA R2-1809108" w:date="2018-06-04T18:20:00Z">
        <w:r w:rsidRPr="00390CF2">
          <w:rPr>
            <w:highlight w:val="cyan"/>
          </w:rPr>
          <w:t>SIB9</w:t>
        </w:r>
      </w:ins>
      <w:ins w:id="8775" w:author="SA R2-1809108" w:date="2018-06-04T16:24:00Z">
        <w:r w:rsidRPr="00390CF2">
          <w:rPr>
            <w:highlight w:val="cyan"/>
          </w:rPr>
          <w:t>,</w:t>
        </w:r>
      </w:ins>
    </w:p>
    <w:p w14:paraId="63D6FEBC" w14:textId="77777777" w:rsidR="000E3D35" w:rsidRPr="00390CF2" w:rsidRDefault="000E3D35" w:rsidP="000E3D35">
      <w:pPr>
        <w:pStyle w:val="PL"/>
        <w:rPr>
          <w:ins w:id="8776" w:author="SA R2-1809108" w:date="2018-06-04T16:24:00Z"/>
          <w:highlight w:val="cyan"/>
        </w:rPr>
      </w:pPr>
      <w:ins w:id="8777" w:author="SA R2-1809108" w:date="2018-06-04T16:24:00Z">
        <w:r w:rsidRPr="00390CF2">
          <w:rPr>
            <w:highlight w:val="cyan"/>
          </w:rPr>
          <w:tab/>
        </w:r>
        <w:r w:rsidRPr="00390CF2">
          <w:rPr>
            <w:highlight w:val="cyan"/>
          </w:rPr>
          <w:tab/>
          <w:t>...</w:t>
        </w:r>
      </w:ins>
    </w:p>
    <w:p w14:paraId="49F7501B" w14:textId="77777777"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ab/>
          <w:t>},</w:t>
        </w:r>
      </w:ins>
    </w:p>
    <w:p w14:paraId="2FC90589" w14:textId="77777777" w:rsidR="000E3D35" w:rsidRPr="00390CF2" w:rsidRDefault="000E3D35" w:rsidP="000E3D35">
      <w:pPr>
        <w:pStyle w:val="PL"/>
        <w:rPr>
          <w:ins w:id="8780" w:author="SA R2-1809108" w:date="2018-06-04T16:24:00Z"/>
          <w:highlight w:val="cyan"/>
        </w:rPr>
      </w:pPr>
      <w:ins w:id="878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4DE6178F" w14:textId="77777777" w:rsidR="000E3D35" w:rsidRPr="00390CF2" w:rsidRDefault="000E3D35" w:rsidP="000E3D35">
      <w:pPr>
        <w:pStyle w:val="PL"/>
        <w:rPr>
          <w:ins w:id="8782" w:author="SA R2-1809108" w:date="2018-06-04T16:24:00Z"/>
          <w:highlight w:val="cyan"/>
        </w:rPr>
      </w:pPr>
      <w:ins w:id="8783" w:author="SA R2-1809108" w:date="2018-06-04T16:24:00Z">
        <w:r w:rsidRPr="00390CF2">
          <w:rPr>
            <w:highlight w:val="cyan"/>
          </w:rPr>
          <w:t>}</w:t>
        </w:r>
      </w:ins>
    </w:p>
    <w:p w14:paraId="0F22AB09" w14:textId="77777777" w:rsidR="000E3D35" w:rsidRPr="00390CF2" w:rsidRDefault="000E3D35" w:rsidP="000E3D35">
      <w:pPr>
        <w:pStyle w:val="PL"/>
        <w:rPr>
          <w:ins w:id="8784" w:author="SA R2-1809108" w:date="2018-06-04T16:24:00Z"/>
          <w:highlight w:val="cyan"/>
        </w:rPr>
      </w:pPr>
    </w:p>
    <w:p w14:paraId="400822D4" w14:textId="77777777" w:rsidR="000E3D35" w:rsidRPr="00390CF2" w:rsidRDefault="000E3D35" w:rsidP="000E3D35">
      <w:pPr>
        <w:pStyle w:val="PL"/>
        <w:rPr>
          <w:ins w:id="8785" w:author="SA R2-1809108" w:date="2018-06-04T16:24:00Z"/>
          <w:highlight w:val="cyan"/>
        </w:rPr>
      </w:pPr>
      <w:ins w:id="8786" w:author="SA R2-1809108" w:date="2018-06-04T16:24:00Z">
        <w:r w:rsidRPr="00390CF2">
          <w:rPr>
            <w:highlight w:val="cyan"/>
          </w:rPr>
          <w:t>SystemInformation-v15x0-IEs ::= SEQUENCE {</w:t>
        </w:r>
      </w:ins>
    </w:p>
    <w:p w14:paraId="132CFF74" w14:textId="77777777" w:rsidR="000E3D35" w:rsidRPr="00390CF2" w:rsidRDefault="000E3D35" w:rsidP="000E3D35">
      <w:pPr>
        <w:pStyle w:val="PL"/>
        <w:rPr>
          <w:ins w:id="8787" w:author="SA R2-1809108" w:date="2018-06-04T16:24:00Z"/>
          <w:highlight w:val="cyan"/>
        </w:rPr>
      </w:pPr>
      <w:ins w:id="878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050AFDA" w14:textId="77777777" w:rsidR="000E3D35" w:rsidRPr="00390CF2" w:rsidRDefault="000E3D35" w:rsidP="000E3D35">
      <w:pPr>
        <w:pStyle w:val="PL"/>
        <w:rPr>
          <w:ins w:id="8789" w:author="SA R2-1809108" w:date="2018-06-04T16:24:00Z"/>
          <w:highlight w:val="cyan"/>
        </w:rPr>
      </w:pPr>
      <w:ins w:id="879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770633" w14:textId="77777777" w:rsidR="000E3D35" w:rsidRPr="00390CF2" w:rsidRDefault="000E3D35" w:rsidP="000E3D35">
      <w:pPr>
        <w:pStyle w:val="PL"/>
        <w:rPr>
          <w:ins w:id="8791" w:author="SA R2-1809108" w:date="2018-06-04T16:24:00Z"/>
          <w:highlight w:val="cyan"/>
        </w:rPr>
      </w:pPr>
      <w:ins w:id="8792" w:author="SA R2-1809108" w:date="2018-06-04T16:24:00Z">
        <w:r w:rsidRPr="00390CF2">
          <w:rPr>
            <w:highlight w:val="cyan"/>
          </w:rPr>
          <w:t>}</w:t>
        </w:r>
      </w:ins>
    </w:p>
    <w:p w14:paraId="5B35C1B8" w14:textId="77777777" w:rsidR="000E3D35" w:rsidRPr="00390CF2" w:rsidRDefault="000E3D35" w:rsidP="000E3D35">
      <w:pPr>
        <w:pStyle w:val="PL"/>
        <w:rPr>
          <w:ins w:id="8793" w:author="SA R2-1809108" w:date="2018-06-04T16:24:00Z"/>
          <w:highlight w:val="cyan"/>
        </w:rPr>
      </w:pPr>
    </w:p>
    <w:p w14:paraId="38559EF7" w14:textId="77777777" w:rsidR="000E3D35" w:rsidRPr="00390CF2" w:rsidRDefault="000E3D35" w:rsidP="000E3D35">
      <w:pPr>
        <w:pStyle w:val="PL"/>
        <w:rPr>
          <w:ins w:id="8794" w:author="SA R2-1809108" w:date="2018-06-04T16:24:00Z"/>
          <w:highlight w:val="cyan"/>
        </w:rPr>
      </w:pPr>
      <w:ins w:id="8795" w:author="SA R2-1809108" w:date="2018-06-04T16:24:00Z">
        <w:r w:rsidRPr="00390CF2">
          <w:rPr>
            <w:highlight w:val="cyan"/>
          </w:rPr>
          <w:t>-- ASN1STOP</w:t>
        </w:r>
      </w:ins>
    </w:p>
    <w:p w14:paraId="47C02B84" w14:textId="77777777" w:rsidR="000E3D35" w:rsidRPr="00390CF2" w:rsidRDefault="000E3D35" w:rsidP="000E3D35">
      <w:pPr>
        <w:rPr>
          <w:ins w:id="8796" w:author="Rapporteur ASN1 SA" w:date="2018-07-13T07:51:00Z"/>
          <w:iCs/>
          <w:highlight w:val="cyan"/>
        </w:rPr>
      </w:pPr>
    </w:p>
    <w:p w14:paraId="3252533A" w14:textId="77777777" w:rsidR="000E3D35" w:rsidRPr="00390CF2" w:rsidRDefault="000E3D35" w:rsidP="000E3D35">
      <w:pPr>
        <w:pStyle w:val="Heading4"/>
        <w:rPr>
          <w:ins w:id="8797" w:author="Rapporteur ASN1 SA" w:date="2018-07-13T07:51:00Z"/>
          <w:highlight w:val="cyan"/>
        </w:rPr>
      </w:pPr>
      <w:ins w:id="8798" w:author="Rapporteur ASN1 SA" w:date="2018-07-13T07:51:00Z">
        <w:r w:rsidRPr="00390CF2">
          <w:rPr>
            <w:highlight w:val="cyan"/>
          </w:rPr>
          <w:t>–</w:t>
        </w:r>
        <w:r w:rsidRPr="00390CF2">
          <w:rPr>
            <w:highlight w:val="cyan"/>
          </w:rPr>
          <w:tab/>
        </w:r>
        <w:r w:rsidRPr="00390CF2">
          <w:rPr>
            <w:i/>
            <w:highlight w:val="cyan"/>
          </w:rPr>
          <w:t>UECapabilityEnquiry</w:t>
        </w:r>
      </w:ins>
    </w:p>
    <w:p w14:paraId="1B4F9D9B" w14:textId="77777777" w:rsidR="000E3D35" w:rsidRPr="00390CF2" w:rsidRDefault="000E3D35" w:rsidP="000E3D35">
      <w:pPr>
        <w:rPr>
          <w:ins w:id="8799" w:author="Rapporteur ASN1 SA" w:date="2018-07-13T08:00:00Z"/>
          <w:highlight w:val="cyan"/>
        </w:rPr>
      </w:pPr>
      <w:ins w:id="880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1" w:author="Rapporteur ASN1 SA" w:date="2018-07-13T08:00:00Z">
        <w:r w:rsidRPr="00390CF2">
          <w:rPr>
            <w:highlight w:val="cyan"/>
          </w:rPr>
          <w:t xml:space="preserve">message </w:t>
        </w:r>
      </w:ins>
      <w:ins w:id="8802" w:author="Rapporteur ASN1 SA" w:date="2018-07-13T08:01:00Z">
        <w:r w:rsidRPr="00390CF2">
          <w:rPr>
            <w:highlight w:val="cyan"/>
          </w:rPr>
          <w:t>is used to request UE radio access capabilities for NR as well as for other RATs.</w:t>
        </w:r>
      </w:ins>
    </w:p>
    <w:p w14:paraId="585E0C5D" w14:textId="77777777" w:rsidR="000E3D35" w:rsidRPr="00390CF2" w:rsidRDefault="000E3D35" w:rsidP="000E3D35">
      <w:pPr>
        <w:pStyle w:val="B1"/>
        <w:rPr>
          <w:ins w:id="8803" w:author="Rapporteur ASN1 SA" w:date="2018-07-13T08:00:00Z"/>
          <w:highlight w:val="cyan"/>
        </w:rPr>
      </w:pPr>
      <w:ins w:id="8804" w:author="Rapporteur ASN1 SA" w:date="2018-07-13T08:00:00Z">
        <w:r w:rsidRPr="00390CF2">
          <w:rPr>
            <w:highlight w:val="cyan"/>
          </w:rPr>
          <w:t>Signalling radio bearer: SRB1</w:t>
        </w:r>
      </w:ins>
    </w:p>
    <w:p w14:paraId="2B0D2972" w14:textId="77777777" w:rsidR="000E3D35" w:rsidRPr="00390CF2" w:rsidRDefault="000E3D35" w:rsidP="000E3D35">
      <w:pPr>
        <w:pStyle w:val="B1"/>
        <w:rPr>
          <w:ins w:id="8805" w:author="Rapporteur ASN1 SA" w:date="2018-07-13T08:00:00Z"/>
          <w:highlight w:val="cyan"/>
        </w:rPr>
      </w:pPr>
      <w:ins w:id="8806" w:author="Rapporteur ASN1 SA" w:date="2018-07-13T08:00:00Z">
        <w:r w:rsidRPr="00390CF2">
          <w:rPr>
            <w:highlight w:val="cyan"/>
          </w:rPr>
          <w:t>RLC-SAP: AM</w:t>
        </w:r>
      </w:ins>
    </w:p>
    <w:p w14:paraId="32FBD634" w14:textId="77777777" w:rsidR="000E3D35" w:rsidRPr="00390CF2" w:rsidRDefault="000E3D35" w:rsidP="000E3D35">
      <w:pPr>
        <w:pStyle w:val="B1"/>
        <w:rPr>
          <w:ins w:id="8807" w:author="Rapporteur ASN1 SA" w:date="2018-07-13T08:00:00Z"/>
          <w:highlight w:val="cyan"/>
        </w:rPr>
      </w:pPr>
      <w:ins w:id="8808" w:author="Rapporteur ASN1 SA" w:date="2018-07-13T08:00:00Z">
        <w:r w:rsidRPr="00390CF2">
          <w:rPr>
            <w:highlight w:val="cyan"/>
          </w:rPr>
          <w:t>Logical channel: DCCH</w:t>
        </w:r>
      </w:ins>
    </w:p>
    <w:p w14:paraId="02554FED" w14:textId="77777777" w:rsidR="00360B89" w:rsidRDefault="000E3D35">
      <w:pPr>
        <w:pStyle w:val="B1"/>
        <w:rPr>
          <w:ins w:id="8809" w:author="Rapporteur ASN1 SA" w:date="2018-07-13T07:51:00Z"/>
          <w:highlight w:val="cyan"/>
        </w:rPr>
        <w:pPrChange w:id="8810" w:author="Rapporteur ASN1 SA" w:date="2018-07-13T08:00:00Z">
          <w:pPr/>
        </w:pPrChange>
      </w:pPr>
      <w:ins w:id="8811" w:author="Rapporteur ASN1 SA" w:date="2018-07-13T08:00:00Z">
        <w:r w:rsidRPr="00390CF2">
          <w:rPr>
            <w:highlight w:val="cyan"/>
          </w:rPr>
          <w:t>Direction: Network to UE</w:t>
        </w:r>
      </w:ins>
    </w:p>
    <w:p w14:paraId="1DE7F212" w14:textId="77777777" w:rsidR="000E3D35" w:rsidRPr="00390CF2" w:rsidRDefault="000E3D35" w:rsidP="000E3D35">
      <w:pPr>
        <w:pStyle w:val="TH"/>
        <w:rPr>
          <w:ins w:id="8812" w:author="Rapporteur ASN1 SA" w:date="2018-07-13T07:51:00Z"/>
          <w:highlight w:val="cyan"/>
        </w:rPr>
      </w:pPr>
      <w:ins w:id="8813" w:author="Rapporteur ASN1 SA" w:date="2018-07-13T07:51:00Z">
        <w:r w:rsidRPr="00390CF2">
          <w:rPr>
            <w:i/>
            <w:highlight w:val="cyan"/>
          </w:rPr>
          <w:t>UECapabilityEnquiry</w:t>
        </w:r>
        <w:r w:rsidRPr="00390CF2">
          <w:rPr>
            <w:highlight w:val="cyan"/>
          </w:rPr>
          <w:t xml:space="preserve"> information element</w:t>
        </w:r>
      </w:ins>
    </w:p>
    <w:p w14:paraId="663E4E24" w14:textId="77777777" w:rsidR="000E3D35" w:rsidRPr="00390CF2" w:rsidRDefault="000E3D35" w:rsidP="000E3D35">
      <w:pPr>
        <w:pStyle w:val="PL"/>
        <w:rPr>
          <w:ins w:id="8814" w:author="Rapporteur ASN1 SA" w:date="2018-07-13T07:51:00Z"/>
          <w:highlight w:val="cyan"/>
        </w:rPr>
      </w:pPr>
      <w:ins w:id="8815" w:author="Rapporteur ASN1 SA" w:date="2018-07-13T07:51:00Z">
        <w:r w:rsidRPr="00390CF2">
          <w:rPr>
            <w:highlight w:val="cyan"/>
          </w:rPr>
          <w:t>-- ASN1START</w:t>
        </w:r>
      </w:ins>
    </w:p>
    <w:p w14:paraId="7F48B55C" w14:textId="77777777" w:rsidR="000E3D35" w:rsidRPr="00390CF2" w:rsidRDefault="000E3D35" w:rsidP="000E3D35">
      <w:pPr>
        <w:pStyle w:val="PL"/>
        <w:rPr>
          <w:ins w:id="8816" w:author="Rapporteur ASN1 SA" w:date="2018-07-13T07:51:00Z"/>
          <w:highlight w:val="cyan"/>
        </w:rPr>
      </w:pPr>
      <w:ins w:id="8817" w:author="Rapporteur ASN1 SA" w:date="2018-07-13T07:51:00Z">
        <w:r w:rsidRPr="00390CF2">
          <w:rPr>
            <w:highlight w:val="cyan"/>
          </w:rPr>
          <w:t>-- TAG-UECAPABILITYENQUIRY-START</w:t>
        </w:r>
      </w:ins>
    </w:p>
    <w:p w14:paraId="2362750C" w14:textId="77777777" w:rsidR="000E3D35" w:rsidRPr="00390CF2" w:rsidRDefault="000E3D35" w:rsidP="000E3D35">
      <w:pPr>
        <w:pStyle w:val="PL"/>
        <w:rPr>
          <w:ins w:id="8818" w:author="Rapporteur ASN1 SA" w:date="2018-07-13T07:51:00Z"/>
          <w:highlight w:val="cyan"/>
        </w:rPr>
      </w:pPr>
    </w:p>
    <w:p w14:paraId="1331131F" w14:textId="77777777" w:rsidR="000E3D35" w:rsidRPr="00390CF2" w:rsidRDefault="000E3D35" w:rsidP="000E3D35">
      <w:pPr>
        <w:pStyle w:val="PL"/>
        <w:rPr>
          <w:ins w:id="8819" w:author="Rapporteur ASN1 SA" w:date="2018-07-13T07:51:00Z"/>
          <w:highlight w:val="cyan"/>
        </w:rPr>
      </w:pPr>
      <w:ins w:id="882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CB743DB" w14:textId="77777777" w:rsidR="000E3D35" w:rsidRPr="00390CF2" w:rsidRDefault="000E3D35" w:rsidP="000E3D35">
      <w:pPr>
        <w:pStyle w:val="PL"/>
        <w:rPr>
          <w:ins w:id="8821" w:author="Rapporteur ASN1 SA" w:date="2018-07-13T08:04:00Z"/>
          <w:highlight w:val="cyan"/>
        </w:rPr>
      </w:pPr>
      <w:ins w:id="882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DB32037" w14:textId="77777777" w:rsidR="000E3D35" w:rsidRPr="00390CF2" w:rsidRDefault="000E3D35" w:rsidP="000E3D35">
      <w:pPr>
        <w:pStyle w:val="PL"/>
        <w:rPr>
          <w:ins w:id="8823" w:author="Rapporteur ASN1 SA" w:date="2018-07-13T08:05:00Z"/>
          <w:highlight w:val="cyan"/>
        </w:rPr>
      </w:pPr>
      <w:ins w:id="8824" w:author="Rapporteur ASN1 SA" w:date="2018-07-13T07:51:00Z">
        <w:r w:rsidRPr="00390CF2">
          <w:rPr>
            <w:highlight w:val="cyan"/>
          </w:rPr>
          <w:tab/>
        </w:r>
      </w:ins>
      <w:ins w:id="882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BE7E141" w14:textId="77777777" w:rsidR="000E3D35" w:rsidRPr="00390CF2" w:rsidRDefault="000E3D35" w:rsidP="000E3D35">
      <w:pPr>
        <w:pStyle w:val="PL"/>
        <w:rPr>
          <w:ins w:id="8826" w:author="Rapporteur ASN1 SA" w:date="2018-07-13T08:05:00Z"/>
          <w:highlight w:val="cyan"/>
        </w:rPr>
      </w:pPr>
      <w:ins w:id="882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28" w:author="Rapporteur ASN1 SA" w:date="2018-07-13T08:06:00Z">
        <w:r w:rsidRPr="00390CF2">
          <w:rPr>
            <w:highlight w:val="cyan"/>
          </w:rPr>
          <w:tab/>
        </w:r>
      </w:ins>
      <w:ins w:id="8829" w:author="Rapporteur ASN1 SA" w:date="2018-07-13T08:05:00Z">
        <w:r w:rsidRPr="00390CF2">
          <w:rPr>
            <w:highlight w:val="cyan"/>
          </w:rPr>
          <w:tab/>
          <w:t>UECapabilityEnquiry-IEs,</w:t>
        </w:r>
      </w:ins>
    </w:p>
    <w:p w14:paraId="69B95D71" w14:textId="77777777" w:rsidR="000E3D35" w:rsidRPr="00390CF2" w:rsidRDefault="000E3D35" w:rsidP="000E3D35">
      <w:pPr>
        <w:pStyle w:val="PL"/>
        <w:rPr>
          <w:ins w:id="8830" w:author="Rapporteur ASN1 SA" w:date="2018-07-13T08:05:00Z"/>
          <w:highlight w:val="cyan"/>
        </w:rPr>
      </w:pPr>
      <w:ins w:id="883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2" w:author="Rapporteur ASN1 SA" w:date="2018-07-13T08:17:00Z">
        <w:r w:rsidRPr="00390CF2">
          <w:rPr>
            <w:highlight w:val="cyan"/>
          </w:rPr>
          <w:tab/>
        </w:r>
      </w:ins>
      <w:ins w:id="8833" w:author="Rapporteur ASN1 SA" w:date="2018-07-13T08:05:00Z">
        <w:r w:rsidRPr="00390CF2">
          <w:rPr>
            <w:highlight w:val="cyan"/>
          </w:rPr>
          <w:t>SEQUENCE {}</w:t>
        </w:r>
      </w:ins>
    </w:p>
    <w:p w14:paraId="0742A84C" w14:textId="77777777" w:rsidR="000E3D35" w:rsidRPr="00390CF2" w:rsidRDefault="000E3D35" w:rsidP="000E3D35">
      <w:pPr>
        <w:pStyle w:val="PL"/>
        <w:rPr>
          <w:ins w:id="8834" w:author="Rapporteur ASN1 SA" w:date="2018-07-13T07:51:00Z"/>
          <w:highlight w:val="cyan"/>
        </w:rPr>
      </w:pPr>
      <w:ins w:id="8835" w:author="Rapporteur ASN1 SA" w:date="2018-07-13T08:05:00Z">
        <w:r w:rsidRPr="00390CF2">
          <w:rPr>
            <w:highlight w:val="cyan"/>
          </w:rPr>
          <w:tab/>
          <w:t>}</w:t>
        </w:r>
      </w:ins>
    </w:p>
    <w:p w14:paraId="233F22D5" w14:textId="77777777" w:rsidR="000E3D35" w:rsidRPr="00390CF2" w:rsidRDefault="000E3D35" w:rsidP="000E3D35">
      <w:pPr>
        <w:pStyle w:val="PL"/>
        <w:rPr>
          <w:ins w:id="8836" w:author="Rapporteur ASN1 SA" w:date="2018-07-13T07:52:00Z"/>
          <w:highlight w:val="cyan"/>
        </w:rPr>
      </w:pPr>
      <w:ins w:id="8837" w:author="Rapporteur ASN1 SA" w:date="2018-07-13T07:51:00Z">
        <w:r w:rsidRPr="00390CF2">
          <w:rPr>
            <w:highlight w:val="cyan"/>
          </w:rPr>
          <w:t>}</w:t>
        </w:r>
      </w:ins>
    </w:p>
    <w:p w14:paraId="48281A33" w14:textId="77777777" w:rsidR="000E3D35" w:rsidRPr="00390CF2" w:rsidRDefault="000E3D35" w:rsidP="000E3D35">
      <w:pPr>
        <w:pStyle w:val="PL"/>
        <w:rPr>
          <w:ins w:id="8838" w:author="Rapporteur ASN1 SA" w:date="2018-07-13T07:52:00Z"/>
          <w:highlight w:val="cyan"/>
        </w:rPr>
      </w:pPr>
    </w:p>
    <w:p w14:paraId="4581E1AE" w14:textId="77777777" w:rsidR="000E3D35" w:rsidRPr="00390CF2" w:rsidRDefault="000E3D35" w:rsidP="000E3D35">
      <w:pPr>
        <w:pStyle w:val="PL"/>
        <w:rPr>
          <w:ins w:id="8839" w:author="Rapporteur ASN1 SA" w:date="2018-07-13T07:57:00Z"/>
          <w:highlight w:val="cyan"/>
        </w:rPr>
      </w:pPr>
      <w:ins w:id="884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22BBB12C" w14:textId="77777777" w:rsidR="000E3D35" w:rsidRPr="00390CF2" w:rsidRDefault="000E3D35" w:rsidP="000E3D35">
      <w:pPr>
        <w:pStyle w:val="PL"/>
        <w:rPr>
          <w:ins w:id="8841" w:author="Rapporteur ASN1 SA" w:date="2018-07-13T07:57:00Z"/>
          <w:highlight w:val="cyan"/>
        </w:rPr>
      </w:pPr>
      <w:ins w:id="8842" w:author="Rapporteur ASN1 SA" w:date="2018-07-13T07:57:00Z">
        <w:r w:rsidRPr="00390CF2">
          <w:rPr>
            <w:highlight w:val="cyan"/>
          </w:rPr>
          <w:tab/>
        </w:r>
      </w:ins>
      <w:ins w:id="8843" w:author="Rapporteur ASN1 SA" w:date="2018-07-13T08:11:00Z">
        <w:r w:rsidRPr="00390CF2">
          <w:rPr>
            <w:highlight w:val="cyan"/>
          </w:rPr>
          <w:t>ue-CapabilityRAT-</w:t>
        </w:r>
      </w:ins>
      <w:ins w:id="8844" w:author="Rapporteur ASN1 SA" w:date="2018-07-13T08:12:00Z">
        <w:r w:rsidRPr="00390CF2">
          <w:rPr>
            <w:highlight w:val="cyan"/>
          </w:rPr>
          <w:t>Request</w:t>
        </w:r>
      </w:ins>
      <w:ins w:id="8845" w:author="Rapporteur ASN1 SA" w:date="2018-07-13T08:11:00Z">
        <w:r w:rsidRPr="00390CF2">
          <w:rPr>
            <w:highlight w:val="cyan"/>
          </w:rPr>
          <w:t>List</w:t>
        </w:r>
        <w:r w:rsidRPr="00390CF2">
          <w:rPr>
            <w:highlight w:val="cyan"/>
          </w:rPr>
          <w:tab/>
        </w:r>
        <w:r w:rsidRPr="00390CF2">
          <w:rPr>
            <w:highlight w:val="cyan"/>
          </w:rPr>
          <w:tab/>
        </w:r>
      </w:ins>
      <w:ins w:id="8846" w:author="Rapporteur ASN1 SA" w:date="2018-07-13T08:13:00Z">
        <w:r w:rsidRPr="00390CF2">
          <w:rPr>
            <w:highlight w:val="cyan"/>
          </w:rPr>
          <w:t>UE-CapabilityRAT-RequestList,</w:t>
        </w:r>
      </w:ins>
    </w:p>
    <w:p w14:paraId="15889A1D" w14:textId="77777777" w:rsidR="000E3D35" w:rsidRPr="00390CF2" w:rsidRDefault="000E3D35" w:rsidP="000E3D35">
      <w:pPr>
        <w:pStyle w:val="PL"/>
        <w:rPr>
          <w:ins w:id="8847" w:author="Rapporteur ASN1 SA" w:date="2018-07-13T07:52:00Z"/>
          <w:highlight w:val="cyan"/>
        </w:rPr>
      </w:pPr>
    </w:p>
    <w:p w14:paraId="348CF5B2" w14:textId="77777777" w:rsidR="000E3D35" w:rsidRPr="00390CF2" w:rsidRDefault="000E3D35" w:rsidP="000E3D35">
      <w:pPr>
        <w:pStyle w:val="PL"/>
        <w:rPr>
          <w:ins w:id="8848" w:author="Rapporteur ASN1 SA" w:date="2018-07-13T07:52:00Z"/>
          <w:highlight w:val="cyan"/>
        </w:rPr>
      </w:pPr>
      <w:ins w:id="884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BA791F" w14:textId="77777777" w:rsidR="000E3D35" w:rsidRPr="00390CF2" w:rsidRDefault="000E3D35" w:rsidP="000E3D35">
      <w:pPr>
        <w:pStyle w:val="PL"/>
        <w:rPr>
          <w:ins w:id="8850" w:author="Rapporteur ASN1 SA" w:date="2018-07-13T07:52:00Z"/>
          <w:highlight w:val="cyan"/>
        </w:rPr>
      </w:pPr>
      <w:ins w:id="885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2C54A5D" w14:textId="77777777" w:rsidR="000E3D35" w:rsidRPr="00390CF2" w:rsidRDefault="000E3D35" w:rsidP="000E3D35">
      <w:pPr>
        <w:pStyle w:val="PL"/>
        <w:rPr>
          <w:ins w:id="8852" w:author="Rapporteur ASN1 SA" w:date="2018-07-13T07:51:00Z"/>
          <w:highlight w:val="cyan"/>
        </w:rPr>
      </w:pPr>
      <w:ins w:id="8853" w:author="Rapporteur ASN1 SA" w:date="2018-07-13T07:52:00Z">
        <w:r w:rsidRPr="00390CF2">
          <w:rPr>
            <w:highlight w:val="cyan"/>
          </w:rPr>
          <w:t>}</w:t>
        </w:r>
      </w:ins>
    </w:p>
    <w:p w14:paraId="15C2C328" w14:textId="77777777" w:rsidR="000E3D35" w:rsidRPr="00390CF2" w:rsidRDefault="000E3D35" w:rsidP="000E3D35">
      <w:pPr>
        <w:pStyle w:val="PL"/>
        <w:rPr>
          <w:ins w:id="8854" w:author="Rapporteur ASN1 SA" w:date="2018-07-13T07:51:00Z"/>
          <w:highlight w:val="cyan"/>
        </w:rPr>
      </w:pPr>
    </w:p>
    <w:p w14:paraId="6BC58243" w14:textId="77777777" w:rsidR="000E3D35" w:rsidRPr="00390CF2" w:rsidRDefault="000E3D35" w:rsidP="000E3D35">
      <w:pPr>
        <w:pStyle w:val="PL"/>
        <w:rPr>
          <w:ins w:id="8855" w:author="Rapporteur ASN1 SA" w:date="2018-07-13T07:51:00Z"/>
          <w:highlight w:val="cyan"/>
        </w:rPr>
      </w:pPr>
      <w:ins w:id="8856" w:author="Rapporteur ASN1 SA" w:date="2018-07-13T07:51:00Z">
        <w:r w:rsidRPr="00390CF2">
          <w:rPr>
            <w:highlight w:val="cyan"/>
          </w:rPr>
          <w:t>-- TAG-UECAPABILITYENQUIRY-STOP</w:t>
        </w:r>
      </w:ins>
    </w:p>
    <w:p w14:paraId="13232F0A" w14:textId="77777777" w:rsidR="00360B89" w:rsidRDefault="000E3D35">
      <w:pPr>
        <w:pStyle w:val="PL"/>
        <w:rPr>
          <w:highlight w:val="cyan"/>
        </w:rPr>
        <w:pPrChange w:id="8857" w:author="Rapporteur ASN1 SA" w:date="2018-07-13T07:51:00Z">
          <w:pPr/>
        </w:pPrChange>
      </w:pPr>
      <w:ins w:id="8858" w:author="Rapporteur ASN1 SA" w:date="2018-07-13T07:51:00Z">
        <w:r w:rsidRPr="00390CF2">
          <w:rPr>
            <w:highlight w:val="cyan"/>
          </w:rPr>
          <w:t>-- ASN1STOP</w:t>
        </w:r>
      </w:ins>
    </w:p>
    <w:p w14:paraId="47D05F49" w14:textId="77777777" w:rsidR="000E3D35" w:rsidRPr="00390CF2" w:rsidRDefault="000E3D35" w:rsidP="000E3D35">
      <w:pPr>
        <w:rPr>
          <w:ins w:id="8859" w:author="Rapporteur ASN1 SA" w:date="2018-07-13T08:02:00Z"/>
          <w:highlight w:val="cyan"/>
        </w:rPr>
      </w:pPr>
    </w:p>
    <w:p w14:paraId="1FE44664" w14:textId="77777777" w:rsidR="000E3D35" w:rsidRPr="00390CF2" w:rsidRDefault="000E3D35" w:rsidP="000E3D35">
      <w:pPr>
        <w:pStyle w:val="Heading4"/>
        <w:rPr>
          <w:ins w:id="8860" w:author="Rapporteur ASN1 SA" w:date="2018-07-13T08:02:00Z"/>
          <w:highlight w:val="cyan"/>
        </w:rPr>
      </w:pPr>
      <w:ins w:id="886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136D4020" w14:textId="77777777" w:rsidR="000E3D35" w:rsidRPr="00390CF2" w:rsidRDefault="000E3D35" w:rsidP="000E3D35">
      <w:pPr>
        <w:rPr>
          <w:ins w:id="8862" w:author="Rapporteur ASN1 SA" w:date="2018-07-13T08:02:00Z"/>
          <w:highlight w:val="cyan"/>
        </w:rPr>
      </w:pPr>
      <w:ins w:id="886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6141BE46" w14:textId="77777777" w:rsidR="000E3D35" w:rsidRPr="00390CF2" w:rsidRDefault="000E3D35" w:rsidP="000E3D35">
      <w:pPr>
        <w:pStyle w:val="B1"/>
        <w:rPr>
          <w:ins w:id="8864" w:author="Rapporteur ASN1 SA" w:date="2018-07-13T08:02:00Z"/>
          <w:highlight w:val="cyan"/>
        </w:rPr>
      </w:pPr>
      <w:ins w:id="8865" w:author="Rapporteur ASN1 SA" w:date="2018-07-13T08:02:00Z">
        <w:r w:rsidRPr="00390CF2">
          <w:rPr>
            <w:highlight w:val="cyan"/>
          </w:rPr>
          <w:t>Signalling radio bearer: SRB1</w:t>
        </w:r>
      </w:ins>
    </w:p>
    <w:p w14:paraId="322D7B8A" w14:textId="77777777" w:rsidR="000E3D35" w:rsidRPr="00390CF2" w:rsidRDefault="000E3D35" w:rsidP="000E3D35">
      <w:pPr>
        <w:pStyle w:val="B1"/>
        <w:rPr>
          <w:ins w:id="8866" w:author="Rapporteur ASN1 SA" w:date="2018-07-13T08:02:00Z"/>
          <w:highlight w:val="cyan"/>
        </w:rPr>
      </w:pPr>
      <w:ins w:id="8867" w:author="Rapporteur ASN1 SA" w:date="2018-07-13T08:02:00Z">
        <w:r w:rsidRPr="00390CF2">
          <w:rPr>
            <w:highlight w:val="cyan"/>
          </w:rPr>
          <w:t>RLC-SAP: AM</w:t>
        </w:r>
      </w:ins>
    </w:p>
    <w:p w14:paraId="15E93D7E" w14:textId="77777777" w:rsidR="000E3D35" w:rsidRPr="00390CF2" w:rsidRDefault="000E3D35" w:rsidP="000E3D35">
      <w:pPr>
        <w:pStyle w:val="B1"/>
        <w:rPr>
          <w:ins w:id="8868" w:author="Rapporteur ASN1 SA" w:date="2018-07-13T08:02:00Z"/>
          <w:highlight w:val="cyan"/>
        </w:rPr>
      </w:pPr>
      <w:ins w:id="8869" w:author="Rapporteur ASN1 SA" w:date="2018-07-13T08:02:00Z">
        <w:r w:rsidRPr="00390CF2">
          <w:rPr>
            <w:highlight w:val="cyan"/>
          </w:rPr>
          <w:t>Logical channel: DCCH</w:t>
        </w:r>
      </w:ins>
    </w:p>
    <w:p w14:paraId="2FE8D4E1" w14:textId="77777777" w:rsidR="00360B89" w:rsidRDefault="000E3D35">
      <w:pPr>
        <w:pStyle w:val="B1"/>
        <w:rPr>
          <w:ins w:id="8870" w:author="Rapporteur ASN1 SA" w:date="2018-07-13T08:02:00Z"/>
          <w:highlight w:val="cyan"/>
        </w:rPr>
        <w:pPrChange w:id="8871" w:author="Rapporteur ASN1 SA" w:date="2018-07-13T08:02:00Z">
          <w:pPr/>
        </w:pPrChange>
      </w:pPr>
      <w:ins w:id="8872" w:author="Rapporteur ASN1 SA" w:date="2018-07-13T08:02:00Z">
        <w:r w:rsidRPr="00390CF2">
          <w:rPr>
            <w:highlight w:val="cyan"/>
          </w:rPr>
          <w:t xml:space="preserve">Direction: UE to </w:t>
        </w:r>
      </w:ins>
      <w:ins w:id="8873" w:author="Rapporteur ASN1 SA" w:date="2018-07-13T08:03:00Z">
        <w:r w:rsidRPr="00390CF2">
          <w:rPr>
            <w:highlight w:val="cyan"/>
          </w:rPr>
          <w:t>Network</w:t>
        </w:r>
      </w:ins>
    </w:p>
    <w:p w14:paraId="123B87DE" w14:textId="77777777" w:rsidR="000E3D35" w:rsidRPr="00390CF2" w:rsidRDefault="000E3D35" w:rsidP="000E3D35">
      <w:pPr>
        <w:pStyle w:val="TH"/>
        <w:rPr>
          <w:ins w:id="8874" w:author="Rapporteur ASN1 SA" w:date="2018-07-13T08:02:00Z"/>
          <w:highlight w:val="cyan"/>
        </w:rPr>
      </w:pPr>
      <w:ins w:id="8875" w:author="Rapporteur ASN1 SA" w:date="2018-07-13T08:02:00Z">
        <w:r w:rsidRPr="00390CF2">
          <w:rPr>
            <w:i/>
            <w:highlight w:val="cyan"/>
          </w:rPr>
          <w:t>UECapabilityInformation</w:t>
        </w:r>
        <w:r w:rsidRPr="00390CF2">
          <w:rPr>
            <w:highlight w:val="cyan"/>
          </w:rPr>
          <w:t xml:space="preserve"> information element</w:t>
        </w:r>
      </w:ins>
    </w:p>
    <w:p w14:paraId="10D8181B" w14:textId="77777777" w:rsidR="000E3D35" w:rsidRPr="00390CF2" w:rsidRDefault="000E3D35" w:rsidP="000E3D35">
      <w:pPr>
        <w:pStyle w:val="PL"/>
        <w:rPr>
          <w:ins w:id="8876" w:author="Rapporteur ASN1 SA" w:date="2018-07-13T08:02:00Z"/>
          <w:highlight w:val="cyan"/>
        </w:rPr>
      </w:pPr>
      <w:ins w:id="8877" w:author="Rapporteur ASN1 SA" w:date="2018-07-13T08:02:00Z">
        <w:r w:rsidRPr="00390CF2">
          <w:rPr>
            <w:highlight w:val="cyan"/>
          </w:rPr>
          <w:t>-- ASN1START</w:t>
        </w:r>
      </w:ins>
    </w:p>
    <w:p w14:paraId="4D219016" w14:textId="77777777" w:rsidR="000E3D35" w:rsidRPr="00390CF2" w:rsidRDefault="000E3D35" w:rsidP="000E3D35">
      <w:pPr>
        <w:pStyle w:val="PL"/>
        <w:rPr>
          <w:ins w:id="8878" w:author="Rapporteur ASN1 SA" w:date="2018-07-13T08:02:00Z"/>
          <w:highlight w:val="cyan"/>
        </w:rPr>
      </w:pPr>
      <w:ins w:id="8879" w:author="Rapporteur ASN1 SA" w:date="2018-07-13T08:02:00Z">
        <w:r w:rsidRPr="00390CF2">
          <w:rPr>
            <w:highlight w:val="cyan"/>
          </w:rPr>
          <w:t>-- TAG-UECAPABILITYINFORMATION-START</w:t>
        </w:r>
      </w:ins>
    </w:p>
    <w:p w14:paraId="1BA17263" w14:textId="77777777" w:rsidR="000E3D35" w:rsidRPr="00390CF2" w:rsidRDefault="000E3D35" w:rsidP="000E3D35">
      <w:pPr>
        <w:pStyle w:val="PL"/>
        <w:rPr>
          <w:ins w:id="8880" w:author="Rapporteur ASN1 SA" w:date="2018-07-13T08:03:00Z"/>
          <w:highlight w:val="cyan"/>
        </w:rPr>
      </w:pPr>
    </w:p>
    <w:p w14:paraId="1BAE0401" w14:textId="77777777" w:rsidR="000E3D35" w:rsidRPr="00390CF2" w:rsidRDefault="000E3D35" w:rsidP="000E3D35">
      <w:pPr>
        <w:pStyle w:val="PL"/>
        <w:rPr>
          <w:ins w:id="8881" w:author="Rapporteur ASN1 SA" w:date="2018-07-13T08:03:00Z"/>
          <w:highlight w:val="cyan"/>
        </w:rPr>
      </w:pPr>
      <w:ins w:id="8882" w:author="Rapporteur ASN1 SA" w:date="2018-07-13T08:03:00Z">
        <w:r w:rsidRPr="00390CF2">
          <w:rPr>
            <w:highlight w:val="cyan"/>
          </w:rPr>
          <w:t>UECapabilityInformation ::=</w:t>
        </w:r>
      </w:ins>
      <w:ins w:id="8883" w:author="Rapporteur ASN1 SA" w:date="2018-07-13T08:09:00Z">
        <w:r w:rsidRPr="00390CF2">
          <w:rPr>
            <w:highlight w:val="cyan"/>
          </w:rPr>
          <w:tab/>
        </w:r>
        <w:r w:rsidRPr="00390CF2">
          <w:rPr>
            <w:highlight w:val="cyan"/>
          </w:rPr>
          <w:tab/>
        </w:r>
        <w:r w:rsidRPr="00390CF2">
          <w:rPr>
            <w:highlight w:val="cyan"/>
          </w:rPr>
          <w:tab/>
        </w:r>
      </w:ins>
      <w:ins w:id="8884" w:author="Rapporteur ASN1 SA" w:date="2018-07-13T08:03:00Z">
        <w:r w:rsidRPr="00390CF2">
          <w:rPr>
            <w:highlight w:val="cyan"/>
          </w:rPr>
          <w:t>SEQUENCE {</w:t>
        </w:r>
      </w:ins>
    </w:p>
    <w:p w14:paraId="7DDC4B23" w14:textId="77777777" w:rsidR="000E3D35" w:rsidRPr="00390CF2" w:rsidRDefault="000E3D35" w:rsidP="000E3D35">
      <w:pPr>
        <w:pStyle w:val="PL"/>
        <w:rPr>
          <w:ins w:id="8885" w:author="Rapporteur ASN1 SA" w:date="2018-07-13T08:03:00Z"/>
          <w:highlight w:val="cyan"/>
        </w:rPr>
      </w:pPr>
      <w:ins w:id="888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073B8770" w14:textId="77777777" w:rsidR="000E3D35" w:rsidRPr="00390CF2" w:rsidRDefault="000E3D35" w:rsidP="000E3D35">
      <w:pPr>
        <w:pStyle w:val="PL"/>
        <w:rPr>
          <w:ins w:id="8887" w:author="Rapporteur ASN1 SA" w:date="2018-07-13T08:08:00Z"/>
          <w:highlight w:val="cyan"/>
        </w:rPr>
      </w:pPr>
      <w:ins w:id="888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1C781C6" w14:textId="77777777" w:rsidR="000E3D35" w:rsidRPr="00390CF2" w:rsidRDefault="000E3D35" w:rsidP="000E3D35">
      <w:pPr>
        <w:pStyle w:val="PL"/>
        <w:rPr>
          <w:ins w:id="8889" w:author="Rapporteur ASN1 SA" w:date="2018-07-13T08:08:00Z"/>
          <w:highlight w:val="cyan"/>
        </w:rPr>
      </w:pPr>
      <w:ins w:id="889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1" w:author="Rapporteur ASN1 SA" w:date="2018-07-13T08:18:00Z">
        <w:r w:rsidRPr="00390CF2">
          <w:rPr>
            <w:highlight w:val="cyan"/>
          </w:rPr>
          <w:tab/>
        </w:r>
      </w:ins>
      <w:ins w:id="8892" w:author="Rapporteur ASN1 SA" w:date="2018-07-13T08:08:00Z">
        <w:r w:rsidRPr="00390CF2">
          <w:rPr>
            <w:highlight w:val="cyan"/>
          </w:rPr>
          <w:tab/>
          <w:t>UECapabilityInformation-IEs,</w:t>
        </w:r>
      </w:ins>
    </w:p>
    <w:p w14:paraId="2DCA313E" w14:textId="77777777" w:rsidR="000E3D35" w:rsidRPr="00390CF2" w:rsidRDefault="000E3D35" w:rsidP="000E3D35">
      <w:pPr>
        <w:pStyle w:val="PL"/>
        <w:rPr>
          <w:ins w:id="8893" w:author="Rapporteur ASN1 SA" w:date="2018-07-13T08:08:00Z"/>
          <w:highlight w:val="cyan"/>
        </w:rPr>
      </w:pPr>
      <w:ins w:id="889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0CFE6B9" w14:textId="77777777" w:rsidR="000E3D35" w:rsidRPr="00390CF2" w:rsidRDefault="000E3D35" w:rsidP="000E3D35">
      <w:pPr>
        <w:pStyle w:val="PL"/>
        <w:rPr>
          <w:ins w:id="8895" w:author="Rapporteur ASN1 SA" w:date="2018-07-13T08:08:00Z"/>
          <w:highlight w:val="cyan"/>
        </w:rPr>
      </w:pPr>
      <w:ins w:id="8896" w:author="Rapporteur ASN1 SA" w:date="2018-07-13T08:08:00Z">
        <w:r w:rsidRPr="00390CF2">
          <w:rPr>
            <w:highlight w:val="cyan"/>
          </w:rPr>
          <w:tab/>
          <w:t>}</w:t>
        </w:r>
      </w:ins>
    </w:p>
    <w:p w14:paraId="02D320D3" w14:textId="77777777" w:rsidR="000E3D35" w:rsidRPr="00390CF2" w:rsidRDefault="000E3D35" w:rsidP="000E3D35">
      <w:pPr>
        <w:pStyle w:val="PL"/>
        <w:rPr>
          <w:ins w:id="8897" w:author="Rapporteur ASN1 SA" w:date="2018-07-13T08:03:00Z"/>
          <w:highlight w:val="cyan"/>
        </w:rPr>
      </w:pPr>
      <w:ins w:id="8898" w:author="Rapporteur ASN1 SA" w:date="2018-07-13T08:08:00Z">
        <w:r w:rsidRPr="00390CF2">
          <w:rPr>
            <w:highlight w:val="cyan"/>
          </w:rPr>
          <w:t>}</w:t>
        </w:r>
      </w:ins>
    </w:p>
    <w:p w14:paraId="789EFB6B" w14:textId="77777777" w:rsidR="000E3D35" w:rsidRPr="00390CF2" w:rsidRDefault="000E3D35" w:rsidP="000E3D35">
      <w:pPr>
        <w:pStyle w:val="PL"/>
        <w:rPr>
          <w:ins w:id="8899" w:author="Rapporteur ASN1 SA" w:date="2018-07-13T08:03:00Z"/>
          <w:highlight w:val="cyan"/>
        </w:rPr>
      </w:pPr>
    </w:p>
    <w:p w14:paraId="06201DA1" w14:textId="77777777" w:rsidR="000E3D35" w:rsidRPr="00390CF2" w:rsidRDefault="000E3D35" w:rsidP="000E3D35">
      <w:pPr>
        <w:pStyle w:val="PL"/>
        <w:rPr>
          <w:ins w:id="8900" w:author="Rapporteur ASN1 SA" w:date="2018-07-13T08:03:00Z"/>
          <w:highlight w:val="cyan"/>
        </w:rPr>
      </w:pPr>
      <w:ins w:id="8901" w:author="Rapporteur ASN1 SA" w:date="2018-07-13T08:09:00Z">
        <w:r w:rsidRPr="00390CF2">
          <w:rPr>
            <w:highlight w:val="cyan"/>
          </w:rPr>
          <w:t>UECapabilityInformation</w:t>
        </w:r>
      </w:ins>
      <w:ins w:id="8902" w:author="Rapporteur ASN1 SA" w:date="2018-07-13T08:03:00Z">
        <w:r w:rsidRPr="00390CF2">
          <w:rPr>
            <w:highlight w:val="cyan"/>
          </w:rPr>
          <w:t>-IEs</w:t>
        </w:r>
      </w:ins>
      <w:ins w:id="8903" w:author="Rapporteur ASN1 SA" w:date="2018-07-13T08:09:00Z">
        <w:r w:rsidRPr="00390CF2">
          <w:rPr>
            <w:highlight w:val="cyan"/>
          </w:rPr>
          <w:t xml:space="preserve"> </w:t>
        </w:r>
      </w:ins>
      <w:ins w:id="8904" w:author="Rapporteur ASN1 SA" w:date="2018-07-13T08:03:00Z">
        <w:r w:rsidRPr="00390CF2">
          <w:rPr>
            <w:highlight w:val="cyan"/>
          </w:rPr>
          <w:t>::=</w:t>
        </w:r>
      </w:ins>
      <w:ins w:id="8905" w:author="Rapporteur ASN1 SA" w:date="2018-07-13T08:09:00Z">
        <w:r w:rsidRPr="00390CF2">
          <w:rPr>
            <w:highlight w:val="cyan"/>
          </w:rPr>
          <w:tab/>
        </w:r>
        <w:r w:rsidRPr="00390CF2">
          <w:rPr>
            <w:highlight w:val="cyan"/>
          </w:rPr>
          <w:tab/>
        </w:r>
      </w:ins>
      <w:ins w:id="8906" w:author="Rapporteur ASN1 SA" w:date="2018-07-13T08:03:00Z">
        <w:r w:rsidRPr="00390CF2">
          <w:rPr>
            <w:highlight w:val="cyan"/>
          </w:rPr>
          <w:t>SEQUENCE {</w:t>
        </w:r>
      </w:ins>
    </w:p>
    <w:p w14:paraId="191D674F" w14:textId="77777777" w:rsidR="000E3D35" w:rsidRPr="00390CF2" w:rsidRDefault="000E3D35" w:rsidP="000E3D35">
      <w:pPr>
        <w:pStyle w:val="PL"/>
        <w:rPr>
          <w:ins w:id="8907" w:author="Rapporteur ASN1 SA" w:date="2018-07-13T08:11:00Z"/>
          <w:highlight w:val="cyan"/>
        </w:rPr>
      </w:pPr>
      <w:ins w:id="8908" w:author="Rapporteur ASN1 SA" w:date="2018-07-13T08:03:00Z">
        <w:r w:rsidRPr="00390CF2">
          <w:rPr>
            <w:highlight w:val="cyan"/>
          </w:rPr>
          <w:tab/>
        </w:r>
      </w:ins>
      <w:ins w:id="890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10" w:author="Rapporteur ASN1 SA" w:date="2018-07-13T08:03:00Z">
        <w:r w:rsidRPr="00390CF2">
          <w:rPr>
            <w:highlight w:val="cyan"/>
          </w:rPr>
          <w:t>OPTIONAL,</w:t>
        </w:r>
      </w:ins>
    </w:p>
    <w:p w14:paraId="1810EF8F" w14:textId="77777777" w:rsidR="000E3D35" w:rsidRPr="00390CF2" w:rsidRDefault="000E3D35" w:rsidP="000E3D35">
      <w:pPr>
        <w:pStyle w:val="PL"/>
        <w:rPr>
          <w:ins w:id="8911" w:author="Rapporteur ASN1 SA" w:date="2018-07-13T08:03:00Z"/>
          <w:highlight w:val="cyan"/>
        </w:rPr>
      </w:pPr>
    </w:p>
    <w:p w14:paraId="5CC2FAB8" w14:textId="77777777" w:rsidR="000E3D35" w:rsidRPr="00390CF2" w:rsidRDefault="000E3D35" w:rsidP="000E3D35">
      <w:pPr>
        <w:pStyle w:val="PL"/>
        <w:rPr>
          <w:ins w:id="8912" w:author="Rapporteur ASN1 SA" w:date="2018-07-13T08:03:00Z"/>
          <w:highlight w:val="cyan"/>
        </w:rPr>
      </w:pPr>
      <w:ins w:id="891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F194068" w14:textId="77777777" w:rsidR="000E3D35" w:rsidRPr="00390CF2" w:rsidRDefault="000E3D35" w:rsidP="000E3D35">
      <w:pPr>
        <w:pStyle w:val="PL"/>
        <w:rPr>
          <w:ins w:id="8914" w:author="Rapporteur ASN1 SA" w:date="2018-07-13T08:03:00Z"/>
          <w:highlight w:val="cyan"/>
        </w:rPr>
      </w:pPr>
      <w:ins w:id="891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6C8AE45" w14:textId="77777777" w:rsidR="000E3D35" w:rsidRPr="00390CF2" w:rsidRDefault="000E3D35" w:rsidP="000E3D35">
      <w:pPr>
        <w:pStyle w:val="PL"/>
        <w:rPr>
          <w:ins w:id="8916" w:author="Rapporteur ASN1 SA" w:date="2018-07-13T08:03:00Z"/>
          <w:highlight w:val="cyan"/>
        </w:rPr>
      </w:pPr>
      <w:ins w:id="8917" w:author="Rapporteur ASN1 SA" w:date="2018-07-13T08:03:00Z">
        <w:r w:rsidRPr="00390CF2">
          <w:rPr>
            <w:highlight w:val="cyan"/>
          </w:rPr>
          <w:t>}</w:t>
        </w:r>
      </w:ins>
    </w:p>
    <w:p w14:paraId="1BD27AC4" w14:textId="77777777" w:rsidR="000E3D35" w:rsidRPr="00390CF2" w:rsidRDefault="000E3D35" w:rsidP="000E3D35">
      <w:pPr>
        <w:pStyle w:val="PL"/>
        <w:rPr>
          <w:ins w:id="8918" w:author="Rapporteur ASN1 SA" w:date="2018-07-13T08:02:00Z"/>
          <w:highlight w:val="cyan"/>
        </w:rPr>
      </w:pPr>
    </w:p>
    <w:p w14:paraId="74BC61AE" w14:textId="77777777" w:rsidR="000E3D35" w:rsidRPr="00390CF2" w:rsidRDefault="000E3D35" w:rsidP="000E3D35">
      <w:pPr>
        <w:pStyle w:val="PL"/>
        <w:rPr>
          <w:ins w:id="8919" w:author="Rapporteur ASN1 SA" w:date="2018-07-13T08:02:00Z"/>
          <w:highlight w:val="cyan"/>
        </w:rPr>
      </w:pPr>
    </w:p>
    <w:p w14:paraId="79FC3E0D" w14:textId="77777777" w:rsidR="000E3D35" w:rsidRPr="00390CF2" w:rsidRDefault="000E3D35" w:rsidP="000E3D35">
      <w:pPr>
        <w:pStyle w:val="PL"/>
        <w:rPr>
          <w:ins w:id="8920" w:author="Rapporteur ASN1 SA" w:date="2018-07-13T08:02:00Z"/>
          <w:highlight w:val="cyan"/>
        </w:rPr>
      </w:pPr>
      <w:ins w:id="8921" w:author="Rapporteur ASN1 SA" w:date="2018-07-13T08:02:00Z">
        <w:r w:rsidRPr="00390CF2">
          <w:rPr>
            <w:highlight w:val="cyan"/>
          </w:rPr>
          <w:t>-- TAG-UECAPABILITYINFORMATION-STOP</w:t>
        </w:r>
      </w:ins>
    </w:p>
    <w:p w14:paraId="5CE58403" w14:textId="77777777" w:rsidR="00360B89" w:rsidRDefault="000E3D35">
      <w:pPr>
        <w:pStyle w:val="PL"/>
        <w:rPr>
          <w:ins w:id="8922" w:author="Rapporteur ASN1 SA" w:date="2018-07-13T08:02:00Z"/>
          <w:highlight w:val="cyan"/>
        </w:rPr>
        <w:pPrChange w:id="8923" w:author="Rapporteur ASN1 SA" w:date="2018-07-13T08:02:00Z">
          <w:pPr>
            <w:pStyle w:val="Heading4"/>
          </w:pPr>
        </w:pPrChange>
      </w:pPr>
      <w:ins w:id="8924" w:author="Rapporteur ASN1 SA" w:date="2018-07-13T08:02:00Z">
        <w:r w:rsidRPr="00390CF2">
          <w:rPr>
            <w:highlight w:val="cyan"/>
          </w:rPr>
          <w:t>-- ASN1STOP</w:t>
        </w:r>
      </w:ins>
    </w:p>
    <w:p w14:paraId="6C065AB4" w14:textId="77777777" w:rsidR="000E3D35" w:rsidRPr="00390CF2" w:rsidRDefault="000E3D35" w:rsidP="000E3D35">
      <w:pPr>
        <w:pStyle w:val="Heading4"/>
        <w:rPr>
          <w:ins w:id="8925" w:author="SA R2-1807929" w:date="2018-05-31T11:50:00Z"/>
          <w:highlight w:val="cyan"/>
        </w:rPr>
      </w:pPr>
      <w:ins w:id="8926" w:author="SA R2-1807929" w:date="2018-05-31T11:50:00Z">
        <w:r w:rsidRPr="00390CF2">
          <w:rPr>
            <w:highlight w:val="cyan"/>
          </w:rPr>
          <w:t>–</w:t>
        </w:r>
        <w:r w:rsidRPr="00390CF2">
          <w:rPr>
            <w:highlight w:val="cyan"/>
          </w:rPr>
          <w:tab/>
        </w:r>
        <w:r w:rsidRPr="00390CF2">
          <w:rPr>
            <w:i/>
            <w:highlight w:val="cyan"/>
          </w:rPr>
          <w:t>ULInformationTransfer</w:t>
        </w:r>
        <w:bookmarkEnd w:id="8708"/>
      </w:ins>
    </w:p>
    <w:p w14:paraId="4AD28FA5" w14:textId="77777777" w:rsidR="000E3D35" w:rsidRPr="00390CF2" w:rsidRDefault="000E3D35" w:rsidP="000E3D35">
      <w:pPr>
        <w:rPr>
          <w:ins w:id="8927" w:author="SA R2-1807929" w:date="2018-05-31T11:50:00Z"/>
          <w:highlight w:val="cyan"/>
        </w:rPr>
      </w:pPr>
      <w:ins w:id="892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ADD8848" w14:textId="77777777" w:rsidR="000E3D35" w:rsidRPr="00390CF2" w:rsidRDefault="000E3D35" w:rsidP="000E3D35">
      <w:pPr>
        <w:pStyle w:val="B1"/>
        <w:keepNext/>
        <w:keepLines/>
        <w:rPr>
          <w:ins w:id="8929" w:author="SA R2-1807929" w:date="2018-05-31T11:50:00Z"/>
          <w:highlight w:val="cyan"/>
        </w:rPr>
      </w:pPr>
      <w:ins w:id="8930" w:author="SA R2-1807929" w:date="2018-05-31T11:50:00Z">
        <w:r w:rsidRPr="00390CF2">
          <w:rPr>
            <w:highlight w:val="cyan"/>
          </w:rPr>
          <w:t>Signalling radio bearer: SRB2 or SRB1</w:t>
        </w:r>
      </w:ins>
      <w:ins w:id="8931" w:author="SA R2-1807929" w:date="2018-06-04T16:26:00Z">
        <w:r w:rsidRPr="00390CF2">
          <w:rPr>
            <w:highlight w:val="cyan"/>
          </w:rPr>
          <w:t xml:space="preserve"> </w:t>
        </w:r>
      </w:ins>
      <w:ins w:id="8932" w:author="SA R2-1807929" w:date="2018-05-31T11:50:00Z">
        <w:r w:rsidRPr="00390CF2">
          <w:rPr>
            <w:highlight w:val="cyan"/>
          </w:rPr>
          <w:t>(only if SRB2 not established yet). If SRB2 is suspended, the UE does not send this message until SRB2 is resumed</w:t>
        </w:r>
      </w:ins>
    </w:p>
    <w:p w14:paraId="6FC1F5BD" w14:textId="77777777" w:rsidR="000E3D35" w:rsidRPr="00390CF2" w:rsidRDefault="000E3D35" w:rsidP="000E3D35">
      <w:pPr>
        <w:pStyle w:val="B1"/>
        <w:rPr>
          <w:ins w:id="8933" w:author="SA R2-1807929" w:date="2018-05-31T11:50:00Z"/>
          <w:highlight w:val="cyan"/>
        </w:rPr>
      </w:pPr>
      <w:ins w:id="8934" w:author="SA R2-1807929" w:date="2018-05-31T11:50:00Z">
        <w:r w:rsidRPr="00390CF2">
          <w:rPr>
            <w:highlight w:val="cyan"/>
          </w:rPr>
          <w:t>RLC-SAP: AM</w:t>
        </w:r>
      </w:ins>
    </w:p>
    <w:p w14:paraId="7EFD4DB7" w14:textId="77777777" w:rsidR="000E3D35" w:rsidRPr="00390CF2" w:rsidRDefault="000E3D35" w:rsidP="000E3D35">
      <w:pPr>
        <w:pStyle w:val="B1"/>
        <w:rPr>
          <w:ins w:id="8935" w:author="SA R2-1807929" w:date="2018-05-31T11:50:00Z"/>
          <w:highlight w:val="cyan"/>
        </w:rPr>
      </w:pPr>
      <w:ins w:id="8936" w:author="SA R2-1807929" w:date="2018-05-31T11:50:00Z">
        <w:r w:rsidRPr="00390CF2">
          <w:rPr>
            <w:highlight w:val="cyan"/>
          </w:rPr>
          <w:t>Logical channel: DCCH</w:t>
        </w:r>
      </w:ins>
    </w:p>
    <w:p w14:paraId="569B61A3" w14:textId="77777777" w:rsidR="000E3D35" w:rsidRPr="00390CF2" w:rsidRDefault="000E3D35" w:rsidP="000E3D35">
      <w:pPr>
        <w:pStyle w:val="B1"/>
        <w:rPr>
          <w:ins w:id="8937" w:author="SA R2-1807929" w:date="2018-05-31T11:50:00Z"/>
          <w:highlight w:val="cyan"/>
        </w:rPr>
      </w:pPr>
      <w:ins w:id="8938" w:author="SA R2-1807929" w:date="2018-05-31T11:50:00Z">
        <w:r w:rsidRPr="00390CF2">
          <w:rPr>
            <w:highlight w:val="cyan"/>
          </w:rPr>
          <w:t>Direction: UE to network</w:t>
        </w:r>
      </w:ins>
    </w:p>
    <w:p w14:paraId="21FD834F" w14:textId="77777777" w:rsidR="000E3D35" w:rsidRPr="00390CF2" w:rsidRDefault="000E3D35" w:rsidP="000E3D35">
      <w:pPr>
        <w:pStyle w:val="TH"/>
        <w:rPr>
          <w:ins w:id="8939" w:author="SA R2-1807929" w:date="2018-05-31T11:50:00Z"/>
          <w:bCs/>
          <w:i/>
          <w:iCs/>
          <w:highlight w:val="cyan"/>
        </w:rPr>
      </w:pPr>
      <w:ins w:id="8940" w:author="SA R2-1807929" w:date="2018-05-31T11:50:00Z">
        <w:r w:rsidRPr="00390CF2">
          <w:rPr>
            <w:bCs/>
            <w:i/>
            <w:iCs/>
            <w:highlight w:val="cyan"/>
          </w:rPr>
          <w:lastRenderedPageBreak/>
          <w:t>ULInformationTransfer message</w:t>
        </w:r>
      </w:ins>
    </w:p>
    <w:p w14:paraId="15A3200E" w14:textId="77777777" w:rsidR="000E3D35" w:rsidRPr="00390CF2" w:rsidRDefault="000E3D35" w:rsidP="000E3D35">
      <w:pPr>
        <w:pStyle w:val="PL"/>
        <w:rPr>
          <w:ins w:id="8941" w:author="SA R2-1807929" w:date="2018-05-31T11:50:00Z"/>
          <w:highlight w:val="cyan"/>
        </w:rPr>
      </w:pPr>
      <w:ins w:id="8942" w:author="SA R2-1807929" w:date="2018-05-31T11:50:00Z">
        <w:r w:rsidRPr="00390CF2">
          <w:rPr>
            <w:highlight w:val="cyan"/>
          </w:rPr>
          <w:t>-- ASN1START</w:t>
        </w:r>
      </w:ins>
    </w:p>
    <w:p w14:paraId="2E116EF6" w14:textId="77777777" w:rsidR="000E3D35" w:rsidRPr="00390CF2" w:rsidRDefault="000E3D35" w:rsidP="000E3D35">
      <w:pPr>
        <w:pStyle w:val="PL"/>
        <w:rPr>
          <w:ins w:id="8943" w:author="SA R2-1807929" w:date="2018-05-31T11:50:00Z"/>
          <w:highlight w:val="cyan"/>
        </w:rPr>
      </w:pPr>
    </w:p>
    <w:p w14:paraId="6DDA9DD8" w14:textId="77777777" w:rsidR="000E3D35" w:rsidRPr="00390CF2" w:rsidRDefault="000E3D35" w:rsidP="000E3D35">
      <w:pPr>
        <w:pStyle w:val="PL"/>
        <w:rPr>
          <w:ins w:id="8944" w:author="SA R2-1807929" w:date="2018-05-31T11:50:00Z"/>
          <w:highlight w:val="cyan"/>
        </w:rPr>
      </w:pPr>
      <w:ins w:id="894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6E6566F" w14:textId="77777777" w:rsidR="000E3D35" w:rsidRPr="00390CF2" w:rsidRDefault="000E3D35" w:rsidP="000E3D35">
      <w:pPr>
        <w:pStyle w:val="PL"/>
        <w:rPr>
          <w:ins w:id="8946" w:author="SA R2-1807929" w:date="2018-05-31T11:50:00Z"/>
          <w:highlight w:val="cyan"/>
        </w:rPr>
      </w:pPr>
      <w:ins w:id="894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D8EE0F9" w14:textId="77777777" w:rsidR="000E3D35" w:rsidRPr="00390CF2" w:rsidRDefault="000E3D35" w:rsidP="000E3D35">
      <w:pPr>
        <w:pStyle w:val="PL"/>
        <w:rPr>
          <w:ins w:id="8948" w:author="SA R2-1807929" w:date="2018-05-31T11:50:00Z"/>
          <w:highlight w:val="cyan"/>
        </w:rPr>
      </w:pPr>
      <w:ins w:id="894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59AC03" w14:textId="77777777" w:rsidR="000E3D35" w:rsidRPr="00390CF2" w:rsidRDefault="000E3D35" w:rsidP="000E3D35">
      <w:pPr>
        <w:pStyle w:val="PL"/>
        <w:rPr>
          <w:ins w:id="8950" w:author="SA R2-1807929" w:date="2018-05-31T11:50:00Z"/>
          <w:highlight w:val="cyan"/>
        </w:rPr>
      </w:pPr>
      <w:ins w:id="895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428DD29" w14:textId="77777777" w:rsidR="000E3D35" w:rsidRPr="00390CF2" w:rsidRDefault="000E3D35" w:rsidP="000E3D35">
      <w:pPr>
        <w:pStyle w:val="PL"/>
        <w:rPr>
          <w:ins w:id="8952" w:author="SA R2-1807929" w:date="2018-05-31T11:50:00Z"/>
          <w:highlight w:val="cyan"/>
          <w:lang w:val="sv-SE"/>
          <w:rPrChange w:id="8953" w:author="R2-1810924 SA" w:date="2018-07-11T12:04:00Z">
            <w:rPr>
              <w:ins w:id="8954" w:author="SA R2-1807929" w:date="2018-05-31T11:50:00Z"/>
            </w:rPr>
          </w:rPrChange>
        </w:rPr>
      </w:pPr>
      <w:ins w:id="8955" w:author="SA R2-1807929" w:date="2018-05-31T11:50:00Z">
        <w:r w:rsidRPr="00390CF2">
          <w:rPr>
            <w:highlight w:val="cyan"/>
          </w:rPr>
          <w:tab/>
        </w:r>
        <w:r w:rsidRPr="00390CF2">
          <w:rPr>
            <w:highlight w:val="cyan"/>
          </w:rPr>
          <w:tab/>
        </w:r>
        <w:r w:rsidRPr="00390CF2">
          <w:rPr>
            <w:highlight w:val="cyan"/>
          </w:rPr>
          <w:tab/>
        </w:r>
        <w:r w:rsidR="004D34B3" w:rsidRPr="004D34B3">
          <w:rPr>
            <w:highlight w:val="cyan"/>
            <w:lang w:val="sv-SE"/>
            <w:rPrChange w:id="8956" w:author="R2-1810924 SA" w:date="2018-07-11T12:04:00Z">
              <w:rPr>
                <w:szCs w:val="16"/>
              </w:rPr>
            </w:rPrChange>
          </w:rPr>
          <w:t>spare3 NULL, spare2 NULL, spare1 NULL</w:t>
        </w:r>
      </w:ins>
    </w:p>
    <w:p w14:paraId="4EB9414A" w14:textId="77777777" w:rsidR="000E3D35" w:rsidRPr="00390CF2" w:rsidRDefault="004D34B3" w:rsidP="000E3D35">
      <w:pPr>
        <w:pStyle w:val="PL"/>
        <w:rPr>
          <w:ins w:id="8957" w:author="SA R2-1807929" w:date="2018-05-31T11:50:00Z"/>
          <w:highlight w:val="cyan"/>
        </w:rPr>
      </w:pPr>
      <w:ins w:id="8958" w:author="SA R2-1807929" w:date="2018-05-31T11:50:00Z">
        <w:r w:rsidRPr="004D34B3">
          <w:rPr>
            <w:highlight w:val="cyan"/>
            <w:lang w:val="sv-SE"/>
            <w:rPrChange w:id="8959" w:author="R2-1810924 SA" w:date="2018-07-11T12:04:00Z">
              <w:rPr>
                <w:szCs w:val="16"/>
              </w:rPr>
            </w:rPrChange>
          </w:rPr>
          <w:tab/>
        </w:r>
        <w:r w:rsidRPr="004D34B3">
          <w:rPr>
            <w:highlight w:val="cyan"/>
            <w:lang w:val="sv-SE"/>
            <w:rPrChange w:id="8960" w:author="R2-1810924 SA" w:date="2018-07-11T12:04:00Z">
              <w:rPr>
                <w:szCs w:val="16"/>
              </w:rPr>
            </w:rPrChange>
          </w:rPr>
          <w:tab/>
        </w:r>
        <w:r w:rsidR="000E3D35" w:rsidRPr="00390CF2">
          <w:rPr>
            <w:highlight w:val="cyan"/>
          </w:rPr>
          <w:t>},</w:t>
        </w:r>
      </w:ins>
    </w:p>
    <w:p w14:paraId="340A9417" w14:textId="77777777" w:rsidR="000E3D35" w:rsidRPr="00390CF2" w:rsidRDefault="000E3D35" w:rsidP="000E3D35">
      <w:pPr>
        <w:pStyle w:val="PL"/>
        <w:rPr>
          <w:ins w:id="8961" w:author="SA R2-1807929" w:date="2018-05-31T11:50:00Z"/>
          <w:highlight w:val="cyan"/>
        </w:rPr>
      </w:pPr>
      <w:ins w:id="896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4E018E4" w14:textId="77777777" w:rsidR="000E3D35" w:rsidRPr="00390CF2" w:rsidRDefault="000E3D35" w:rsidP="000E3D35">
      <w:pPr>
        <w:pStyle w:val="PL"/>
        <w:rPr>
          <w:ins w:id="8963" w:author="SA R2-1807929" w:date="2018-05-31T11:50:00Z"/>
          <w:highlight w:val="cyan"/>
        </w:rPr>
      </w:pPr>
      <w:ins w:id="8964" w:author="SA R2-1807929" w:date="2018-05-31T11:50:00Z">
        <w:r w:rsidRPr="00390CF2">
          <w:rPr>
            <w:highlight w:val="cyan"/>
          </w:rPr>
          <w:tab/>
          <w:t>}</w:t>
        </w:r>
      </w:ins>
    </w:p>
    <w:p w14:paraId="742790D5" w14:textId="77777777" w:rsidR="000E3D35" w:rsidRPr="00390CF2" w:rsidRDefault="000E3D35" w:rsidP="000E3D35">
      <w:pPr>
        <w:pStyle w:val="PL"/>
        <w:rPr>
          <w:ins w:id="8965" w:author="SA R2-1807929" w:date="2018-05-31T11:50:00Z"/>
          <w:highlight w:val="cyan"/>
        </w:rPr>
      </w:pPr>
      <w:ins w:id="8966" w:author="SA R2-1807929" w:date="2018-05-31T11:50:00Z">
        <w:r w:rsidRPr="00390CF2">
          <w:rPr>
            <w:highlight w:val="cyan"/>
          </w:rPr>
          <w:t>}</w:t>
        </w:r>
      </w:ins>
    </w:p>
    <w:p w14:paraId="2CEC2973" w14:textId="77777777" w:rsidR="000E3D35" w:rsidRPr="00390CF2" w:rsidRDefault="000E3D35" w:rsidP="000E3D35">
      <w:pPr>
        <w:pStyle w:val="PL"/>
        <w:rPr>
          <w:ins w:id="8967" w:author="SA R2-1807929" w:date="2018-05-31T11:50:00Z"/>
          <w:highlight w:val="cyan"/>
        </w:rPr>
      </w:pPr>
    </w:p>
    <w:p w14:paraId="7AFEF42B" w14:textId="77777777" w:rsidR="000E3D35" w:rsidRPr="00390CF2" w:rsidRDefault="000E3D35" w:rsidP="000E3D35">
      <w:pPr>
        <w:pStyle w:val="PL"/>
        <w:rPr>
          <w:ins w:id="8968" w:author="SA R2-1807929" w:date="2018-05-31T11:50:00Z"/>
          <w:highlight w:val="cyan"/>
        </w:rPr>
      </w:pPr>
      <w:ins w:id="8969" w:author="SA R2-1807929" w:date="2018-05-31T11:50:00Z">
        <w:r w:rsidRPr="00390CF2">
          <w:rPr>
            <w:highlight w:val="cyan"/>
          </w:rPr>
          <w:t>ULInformationTransfer-IEs ::=</w:t>
        </w:r>
        <w:r w:rsidRPr="00390CF2">
          <w:rPr>
            <w:highlight w:val="cyan"/>
          </w:rPr>
          <w:tab/>
          <w:t>SEQUENCE {</w:t>
        </w:r>
      </w:ins>
    </w:p>
    <w:p w14:paraId="21EA1C32" w14:textId="77777777" w:rsidR="000E3D35" w:rsidRPr="00390CF2" w:rsidRDefault="000E3D35" w:rsidP="000E3D35">
      <w:pPr>
        <w:pStyle w:val="PL"/>
        <w:rPr>
          <w:ins w:id="8970" w:author="SA R2-1807929" w:date="2018-05-31T11:50:00Z"/>
          <w:highlight w:val="cyan"/>
        </w:rPr>
      </w:pPr>
      <w:ins w:id="897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3" w:author="SA R2-1807929" w:date="2018-05-31T11:50:00Z">
        <w:r w:rsidRPr="00390CF2">
          <w:rPr>
            <w:highlight w:val="cyan"/>
          </w:rPr>
          <w:t>,</w:t>
        </w:r>
      </w:ins>
    </w:p>
    <w:p w14:paraId="2D486655" w14:textId="77777777" w:rsidR="000E3D35" w:rsidRPr="00390CF2" w:rsidRDefault="000E3D35" w:rsidP="000E3D35">
      <w:pPr>
        <w:pStyle w:val="PL"/>
        <w:rPr>
          <w:ins w:id="8974" w:author="SA R2-1807929" w:date="2018-05-31T11:50:00Z"/>
          <w:highlight w:val="cyan"/>
        </w:rPr>
      </w:pPr>
      <w:ins w:id="897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D8A9F3F" w14:textId="77777777" w:rsidR="000E3D35" w:rsidRPr="00390CF2" w:rsidRDefault="000E3D35" w:rsidP="000E3D35">
      <w:pPr>
        <w:pStyle w:val="PL"/>
        <w:rPr>
          <w:ins w:id="8976" w:author="SA R2-1807929" w:date="2018-05-31T11:50:00Z"/>
          <w:highlight w:val="cyan"/>
        </w:rPr>
      </w:pPr>
      <w:ins w:id="897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0C21F5" w14:textId="77777777" w:rsidR="000E3D35" w:rsidRPr="00390CF2" w:rsidRDefault="000E3D35" w:rsidP="000E3D35">
      <w:pPr>
        <w:pStyle w:val="PL"/>
        <w:rPr>
          <w:ins w:id="8978" w:author="SA R2-1807929" w:date="2018-05-31T11:50:00Z"/>
          <w:highlight w:val="cyan"/>
        </w:rPr>
      </w:pPr>
      <w:ins w:id="8979" w:author="SA R2-1807929" w:date="2018-05-31T11:50:00Z">
        <w:r w:rsidRPr="00390CF2">
          <w:rPr>
            <w:highlight w:val="cyan"/>
          </w:rPr>
          <w:t>}</w:t>
        </w:r>
      </w:ins>
    </w:p>
    <w:p w14:paraId="1E7F8754" w14:textId="77777777" w:rsidR="000E3D35" w:rsidRPr="00390CF2" w:rsidRDefault="000E3D35" w:rsidP="000E3D35">
      <w:pPr>
        <w:pStyle w:val="PL"/>
        <w:rPr>
          <w:ins w:id="8980" w:author="SA R2-1807929" w:date="2018-05-31T11:50:00Z"/>
          <w:highlight w:val="cyan"/>
        </w:rPr>
      </w:pPr>
    </w:p>
    <w:p w14:paraId="1D775465" w14:textId="77777777" w:rsidR="000E3D35" w:rsidRPr="00390CF2" w:rsidRDefault="000E3D35" w:rsidP="000E3D35">
      <w:pPr>
        <w:pStyle w:val="PL"/>
        <w:rPr>
          <w:ins w:id="8981" w:author="SA R2-1807929" w:date="2018-05-31T11:50:00Z"/>
          <w:highlight w:val="cyan"/>
        </w:rPr>
      </w:pPr>
      <w:ins w:id="8982" w:author="SA R2-1807929" w:date="2018-05-31T11:50:00Z">
        <w:r w:rsidRPr="00390CF2">
          <w:rPr>
            <w:highlight w:val="cyan"/>
          </w:rPr>
          <w:t>-- ASN1STOP</w:t>
        </w:r>
      </w:ins>
    </w:p>
    <w:p w14:paraId="05ED66FC" w14:textId="77777777" w:rsidR="000E3D35" w:rsidRPr="00390CF2" w:rsidRDefault="000E3D35" w:rsidP="000E3D35">
      <w:pPr>
        <w:rPr>
          <w:highlight w:val="cyan"/>
        </w:rPr>
      </w:pPr>
    </w:p>
    <w:p w14:paraId="7F947F2D" w14:textId="77777777" w:rsidR="000E3D35" w:rsidRPr="00390CF2" w:rsidRDefault="000E3D35" w:rsidP="000E3D35">
      <w:pPr>
        <w:pStyle w:val="NO"/>
        <w:rPr>
          <w:highlight w:val="cyan"/>
        </w:rPr>
      </w:pPr>
    </w:p>
    <w:p w14:paraId="7EDFD2EF" w14:textId="77777777" w:rsidR="000E3D35" w:rsidRPr="00390CF2" w:rsidRDefault="000E3D35" w:rsidP="000E3D35">
      <w:pPr>
        <w:pStyle w:val="Heading2"/>
        <w:rPr>
          <w:highlight w:val="cyan"/>
        </w:rPr>
      </w:pPr>
      <w:bookmarkStart w:id="8983" w:name="_Toc517308017"/>
      <w:bookmarkStart w:id="8984" w:name="_Toc510018576"/>
      <w:r w:rsidRPr="00390CF2">
        <w:rPr>
          <w:highlight w:val="cyan"/>
        </w:rPr>
        <w:t>6.3</w:t>
      </w:r>
      <w:r w:rsidRPr="00390CF2">
        <w:rPr>
          <w:highlight w:val="cyan"/>
        </w:rPr>
        <w:tab/>
        <w:t>RRC information elements</w:t>
      </w:r>
      <w:bookmarkEnd w:id="8983"/>
    </w:p>
    <w:p w14:paraId="6BAC291C" w14:textId="77777777" w:rsidR="000E3D35" w:rsidRPr="00390CF2" w:rsidRDefault="000E3D35" w:rsidP="000E3D35">
      <w:pPr>
        <w:pStyle w:val="Heading3"/>
        <w:rPr>
          <w:highlight w:val="cyan"/>
        </w:rPr>
      </w:pPr>
      <w:bookmarkStart w:id="8985" w:name="_Toc517308018"/>
      <w:r w:rsidRPr="00390CF2">
        <w:rPr>
          <w:highlight w:val="cyan"/>
        </w:rPr>
        <w:t>6.3.0</w:t>
      </w:r>
      <w:r w:rsidRPr="00390CF2">
        <w:rPr>
          <w:highlight w:val="cyan"/>
        </w:rPr>
        <w:tab/>
        <w:t>Parameterized types</w:t>
      </w:r>
      <w:bookmarkEnd w:id="8985"/>
    </w:p>
    <w:p w14:paraId="46B214FA" w14:textId="77777777" w:rsidR="000E3D35" w:rsidRPr="00390CF2" w:rsidRDefault="000E3D35" w:rsidP="000E3D35">
      <w:pPr>
        <w:pStyle w:val="Heading4"/>
        <w:rPr>
          <w:highlight w:val="cyan"/>
        </w:rPr>
      </w:pPr>
      <w:bookmarkStart w:id="8986" w:name="_Toc517308019"/>
      <w:r w:rsidRPr="00390CF2">
        <w:rPr>
          <w:highlight w:val="cyan"/>
        </w:rPr>
        <w:t>–</w:t>
      </w:r>
      <w:r w:rsidRPr="00390CF2">
        <w:rPr>
          <w:highlight w:val="cyan"/>
        </w:rPr>
        <w:tab/>
      </w:r>
      <w:r w:rsidRPr="00390CF2">
        <w:rPr>
          <w:i/>
          <w:highlight w:val="cyan"/>
        </w:rPr>
        <w:t>SetupRelease</w:t>
      </w:r>
      <w:bookmarkEnd w:id="8986"/>
    </w:p>
    <w:p w14:paraId="38DB93C3"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AC06A9E" w14:textId="77777777" w:rsidR="000E3D35" w:rsidRPr="00390CF2" w:rsidRDefault="000E3D35" w:rsidP="000E3D35">
      <w:pPr>
        <w:pStyle w:val="PL"/>
        <w:rPr>
          <w:color w:val="808080"/>
          <w:highlight w:val="cyan"/>
        </w:rPr>
      </w:pPr>
      <w:r w:rsidRPr="00390CF2">
        <w:rPr>
          <w:color w:val="808080"/>
          <w:highlight w:val="cyan"/>
        </w:rPr>
        <w:t>-- ASN1START</w:t>
      </w:r>
    </w:p>
    <w:p w14:paraId="22C713E1" w14:textId="77777777" w:rsidR="000E3D35" w:rsidRPr="00390CF2" w:rsidRDefault="000E3D35" w:rsidP="000E3D35">
      <w:pPr>
        <w:pStyle w:val="PL"/>
        <w:rPr>
          <w:color w:val="808080"/>
          <w:highlight w:val="cyan"/>
        </w:rPr>
      </w:pPr>
      <w:r w:rsidRPr="00390CF2">
        <w:rPr>
          <w:color w:val="808080"/>
          <w:highlight w:val="cyan"/>
        </w:rPr>
        <w:t>-- TAG-SETUP-RELEASE-START</w:t>
      </w:r>
    </w:p>
    <w:p w14:paraId="4A526878" w14:textId="77777777" w:rsidR="000E3D35" w:rsidRPr="00390CF2" w:rsidRDefault="000E3D35" w:rsidP="000E3D35">
      <w:pPr>
        <w:pStyle w:val="PL"/>
        <w:rPr>
          <w:highlight w:val="cyan"/>
        </w:rPr>
      </w:pPr>
    </w:p>
    <w:p w14:paraId="567E93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0E38E95"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E1DAE5"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7976B32" w14:textId="77777777" w:rsidR="000E3D35" w:rsidRPr="00390CF2" w:rsidRDefault="000E3D35" w:rsidP="000E3D35">
      <w:pPr>
        <w:pStyle w:val="PL"/>
        <w:rPr>
          <w:highlight w:val="cyan"/>
        </w:rPr>
      </w:pPr>
      <w:r w:rsidRPr="00390CF2">
        <w:rPr>
          <w:highlight w:val="cyan"/>
        </w:rPr>
        <w:t>}</w:t>
      </w:r>
    </w:p>
    <w:p w14:paraId="76F81522" w14:textId="77777777" w:rsidR="000E3D35" w:rsidRPr="00390CF2" w:rsidRDefault="000E3D35" w:rsidP="000E3D35">
      <w:pPr>
        <w:pStyle w:val="PL"/>
        <w:rPr>
          <w:highlight w:val="cyan"/>
        </w:rPr>
      </w:pPr>
    </w:p>
    <w:p w14:paraId="264FAD7E" w14:textId="77777777" w:rsidR="000E3D35" w:rsidRPr="00390CF2" w:rsidRDefault="000E3D35" w:rsidP="000E3D35">
      <w:pPr>
        <w:pStyle w:val="PL"/>
        <w:rPr>
          <w:color w:val="808080"/>
          <w:highlight w:val="cyan"/>
        </w:rPr>
      </w:pPr>
      <w:r w:rsidRPr="00390CF2">
        <w:rPr>
          <w:color w:val="808080"/>
          <w:highlight w:val="cyan"/>
        </w:rPr>
        <w:t>-- TAG-SETUP-RELEASE-STOP</w:t>
      </w:r>
    </w:p>
    <w:p w14:paraId="59BF833A" w14:textId="77777777" w:rsidR="000E3D35" w:rsidRPr="00390CF2" w:rsidRDefault="000E3D35" w:rsidP="000E3D35">
      <w:pPr>
        <w:pStyle w:val="PL"/>
        <w:rPr>
          <w:color w:val="808080"/>
          <w:highlight w:val="cyan"/>
        </w:rPr>
      </w:pPr>
      <w:r w:rsidRPr="00390CF2">
        <w:rPr>
          <w:color w:val="808080"/>
          <w:highlight w:val="cyan"/>
        </w:rPr>
        <w:t>-- ASN1STOP</w:t>
      </w:r>
    </w:p>
    <w:p w14:paraId="231A3AB6" w14:textId="77777777" w:rsidR="000E3D35" w:rsidRPr="00390CF2" w:rsidRDefault="000E3D35" w:rsidP="000E3D35">
      <w:pPr>
        <w:rPr>
          <w:highlight w:val="cyan"/>
        </w:rPr>
      </w:pPr>
    </w:p>
    <w:p w14:paraId="404B2E8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984"/>
    </w:p>
    <w:p w14:paraId="1F441BA1" w14:textId="77777777" w:rsidR="000E3D35" w:rsidRPr="00390CF2" w:rsidRDefault="000E3D35" w:rsidP="000E3D35">
      <w:pPr>
        <w:pStyle w:val="Heading4"/>
        <w:rPr>
          <w:ins w:id="8987" w:author="SA R2-1809108" w:date="2018-05-29T23:55:00Z"/>
          <w:rFonts w:eastAsia="SimSun"/>
          <w:i/>
          <w:highlight w:val="cyan"/>
        </w:rPr>
      </w:pPr>
      <w:bookmarkStart w:id="8988" w:name="_Toc503260353"/>
      <w:ins w:id="898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88"/>
        <w:r w:rsidRPr="00390CF2">
          <w:rPr>
            <w:rFonts w:eastAsia="SimSun"/>
            <w:i/>
            <w:highlight w:val="cyan"/>
          </w:rPr>
          <w:t>2</w:t>
        </w:r>
      </w:ins>
    </w:p>
    <w:p w14:paraId="12E4A045" w14:textId="77777777" w:rsidR="000E3D35" w:rsidRPr="00390CF2" w:rsidRDefault="000E3D35" w:rsidP="000E3D35">
      <w:pPr>
        <w:rPr>
          <w:ins w:id="8990" w:author="SA R2-1809108" w:date="2018-05-29T23:55:00Z"/>
          <w:rFonts w:eastAsia="SimSun"/>
          <w:highlight w:val="cyan"/>
        </w:rPr>
      </w:pPr>
      <w:ins w:id="8991"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7E5340E" w14:textId="77777777" w:rsidR="000E3D35" w:rsidRPr="00390CF2" w:rsidRDefault="000E3D35" w:rsidP="000E3D35">
      <w:pPr>
        <w:pStyle w:val="TH"/>
        <w:rPr>
          <w:ins w:id="8992" w:author="SA R2-1809108" w:date="2018-05-29T23:55:00Z"/>
          <w:bCs/>
          <w:i/>
          <w:iCs/>
          <w:highlight w:val="cyan"/>
        </w:rPr>
      </w:pPr>
      <w:ins w:id="8993" w:author="SA R2-1809108" w:date="2018-05-29T23:55:00Z">
        <w:r w:rsidRPr="00390CF2">
          <w:rPr>
            <w:bCs/>
            <w:i/>
            <w:iCs/>
            <w:noProof/>
            <w:highlight w:val="cyan"/>
          </w:rPr>
          <w:t xml:space="preserve">SIB2 </w:t>
        </w:r>
        <w:r w:rsidRPr="00390CF2">
          <w:rPr>
            <w:bCs/>
            <w:iCs/>
            <w:noProof/>
            <w:highlight w:val="cyan"/>
          </w:rPr>
          <w:t>information element</w:t>
        </w:r>
      </w:ins>
    </w:p>
    <w:p w14:paraId="5F0AF7BE" w14:textId="77777777" w:rsidR="000E3D35" w:rsidRPr="00390CF2" w:rsidRDefault="000E3D35" w:rsidP="000E3D35">
      <w:pPr>
        <w:pStyle w:val="PL"/>
        <w:rPr>
          <w:ins w:id="8994" w:author="SA R2-1809108" w:date="2018-05-29T23:55:00Z"/>
          <w:color w:val="808080"/>
          <w:highlight w:val="cyan"/>
        </w:rPr>
      </w:pPr>
      <w:ins w:id="8995" w:author="SA R2-1809108" w:date="2018-05-29T23:55:00Z">
        <w:r w:rsidRPr="00390CF2">
          <w:rPr>
            <w:color w:val="808080"/>
            <w:highlight w:val="cyan"/>
          </w:rPr>
          <w:t>-- ASN1START</w:t>
        </w:r>
      </w:ins>
    </w:p>
    <w:p w14:paraId="42CF1B20"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 TAG-SIB2-START</w:t>
        </w:r>
      </w:ins>
    </w:p>
    <w:p w14:paraId="1E507212" w14:textId="77777777" w:rsidR="000E3D35" w:rsidRPr="00390CF2" w:rsidRDefault="000E3D35" w:rsidP="000E3D35">
      <w:pPr>
        <w:pStyle w:val="PL"/>
        <w:rPr>
          <w:ins w:id="8998" w:author="SA R2-1809108" w:date="2018-05-29T23:55:00Z"/>
          <w:rFonts w:eastAsia="SimSun"/>
          <w:highlight w:val="cyan"/>
          <w:lang w:eastAsia="en-GB"/>
        </w:rPr>
      </w:pPr>
    </w:p>
    <w:p w14:paraId="0F34CF0B" w14:textId="77777777" w:rsidR="000E3D35" w:rsidRPr="00390CF2" w:rsidRDefault="000E3D35" w:rsidP="000E3D35">
      <w:pPr>
        <w:pStyle w:val="PL"/>
        <w:rPr>
          <w:ins w:id="8999" w:author="SA R2-1809108" w:date="2018-05-29T23:55:00Z"/>
          <w:highlight w:val="cyan"/>
        </w:rPr>
      </w:pPr>
      <w:r w:rsidRPr="00390CF2">
        <w:rPr>
          <w:highlight w:val="cyan"/>
        </w:rPr>
        <w:t xml:space="preserve">SIB2 </w:t>
      </w:r>
      <w:ins w:id="9000" w:author="SA R2-1809108" w:date="2018-05-29T23:55:00Z">
        <w:r w:rsidRPr="00390CF2">
          <w:rPr>
            <w:highlight w:val="cyan"/>
          </w:rPr>
          <w:t>::=</w:t>
        </w:r>
        <w:r w:rsidRPr="00390CF2">
          <w:rPr>
            <w:highlight w:val="cyan"/>
          </w:rPr>
          <w:tab/>
        </w:r>
        <w:r w:rsidRPr="00390CF2">
          <w:rPr>
            <w:highlight w:val="cyan"/>
          </w:rPr>
          <w:tab/>
        </w:r>
        <w:r w:rsidR="004D34B3" w:rsidRPr="004D34B3">
          <w:rPr>
            <w:highlight w:val="cyan"/>
            <w:rPrChange w:id="9001" w:author="SA R2-1809108" w:date="2018-05-31T20:55:00Z">
              <w:rPr>
                <w:color w:val="993366"/>
                <w:szCs w:val="16"/>
              </w:rPr>
            </w:rPrChange>
          </w:rPr>
          <w:t>SEQUENCE</w:t>
        </w:r>
        <w:r w:rsidRPr="00390CF2">
          <w:rPr>
            <w:highlight w:val="cyan"/>
          </w:rPr>
          <w:t xml:space="preserve"> {</w:t>
        </w:r>
      </w:ins>
    </w:p>
    <w:p w14:paraId="77F79CCE"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D34B3" w:rsidRPr="004D34B3">
          <w:rPr>
            <w:highlight w:val="cyan"/>
            <w:rPrChange w:id="9004" w:author="SA R2-1809108" w:date="2018-05-31T20:55:00Z">
              <w:rPr>
                <w:color w:val="993366"/>
                <w:szCs w:val="16"/>
              </w:rPr>
            </w:rPrChange>
          </w:rPr>
          <w:t>SEQUENCE</w:t>
        </w:r>
        <w:r w:rsidRPr="00390CF2">
          <w:rPr>
            <w:highlight w:val="cyan"/>
          </w:rPr>
          <w:t xml:space="preserve"> {</w:t>
        </w:r>
      </w:ins>
    </w:p>
    <w:p w14:paraId="7147736F"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07" w:author="SA R2-1809108" w:date="2018-05-31T20:55:00Z">
              <w:rPr>
                <w:color w:val="993366"/>
                <w:szCs w:val="16"/>
              </w:rPr>
            </w:rPrChange>
          </w:rPr>
          <w:t>ENUMERATED</w:t>
        </w:r>
        <w:r w:rsidRPr="00390CF2">
          <w:rPr>
            <w:highlight w:val="cyan"/>
          </w:rPr>
          <w:t xml:space="preserve"> {</w:t>
        </w:r>
      </w:ins>
    </w:p>
    <w:p w14:paraId="5D24590A"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678CE3E" w14:textId="77777777" w:rsidR="000E3D35" w:rsidRPr="00390CF2" w:rsidRDefault="000E3D35" w:rsidP="000E3D35">
      <w:pPr>
        <w:pStyle w:val="PL"/>
        <w:rPr>
          <w:ins w:id="9010" w:author="Rapporteur ASN1 SA" w:date="2018-07-09T15:32:00Z"/>
          <w:highlight w:val="cyan"/>
        </w:rPr>
      </w:pPr>
      <w:ins w:id="901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2" w:author="Rapporteur ASN1 SA" w:date="2018-07-09T15:32:00Z">
        <w:r w:rsidRPr="00390CF2">
          <w:rPr>
            <w:highlight w:val="cyan"/>
          </w:rPr>
          <w:t>,</w:t>
        </w:r>
      </w:ins>
    </w:p>
    <w:p w14:paraId="738CF2CB" w14:textId="77777777" w:rsidR="000E3D35" w:rsidRPr="00390CF2" w:rsidRDefault="000E3D35" w:rsidP="000E3D35">
      <w:pPr>
        <w:pStyle w:val="PL"/>
        <w:rPr>
          <w:ins w:id="9013" w:author="Rapporteur ASN1 SA" w:date="2018-07-09T15:32:00Z"/>
          <w:highlight w:val="cyan"/>
        </w:rPr>
      </w:pPr>
      <w:ins w:id="901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4B4086" w14:textId="77777777" w:rsidR="000E3D35" w:rsidRPr="00390CF2" w:rsidRDefault="000E3D35" w:rsidP="000E3D35">
      <w:pPr>
        <w:pStyle w:val="PL"/>
        <w:rPr>
          <w:ins w:id="9015" w:author="Rapporteur ASN1 SA" w:date="2018-07-09T15:32:00Z"/>
          <w:highlight w:val="cyan"/>
        </w:rPr>
      </w:pPr>
      <w:ins w:id="901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EF70203" w14:textId="77777777" w:rsidR="000E3D35" w:rsidRPr="00390CF2" w:rsidRDefault="000E3D35" w:rsidP="000E3D35">
      <w:pPr>
        <w:pStyle w:val="PL"/>
        <w:rPr>
          <w:ins w:id="9017" w:author="Rapporteur ASN1 SA" w:date="2018-07-09T15:32:00Z"/>
          <w:highlight w:val="cyan"/>
        </w:rPr>
      </w:pPr>
      <w:ins w:id="901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1502D0" w14:textId="77777777" w:rsidR="000E3D35" w:rsidRPr="00390CF2" w:rsidRDefault="000E3D35" w:rsidP="000E3D35">
      <w:pPr>
        <w:pStyle w:val="PL"/>
        <w:rPr>
          <w:ins w:id="9019" w:author="Rapporteur ASN1 SA" w:date="2018-07-09T15:32:00Z"/>
          <w:highlight w:val="cyan"/>
        </w:rPr>
      </w:pPr>
      <w:ins w:id="90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2199CB6" w14:textId="77777777" w:rsidR="000E3D35" w:rsidRPr="00390CF2" w:rsidRDefault="000E3D35" w:rsidP="000E3D35">
      <w:pPr>
        <w:pStyle w:val="PL"/>
        <w:rPr>
          <w:ins w:id="9021" w:author="Rapporteur ASN1 SA" w:date="2018-07-09T15:32:00Z"/>
          <w:highlight w:val="cyan"/>
        </w:rPr>
      </w:pPr>
      <w:ins w:id="90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B9DBFF8" w14:textId="77777777" w:rsidR="000E3D35" w:rsidRPr="00390CF2" w:rsidRDefault="000E3D35" w:rsidP="000E3D35">
      <w:pPr>
        <w:pStyle w:val="PL"/>
        <w:rPr>
          <w:ins w:id="9023" w:author="Rapporteur ASN1 SA" w:date="2018-07-09T15:32:00Z"/>
          <w:highlight w:val="cyan"/>
        </w:rPr>
      </w:pPr>
      <w:ins w:id="90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DDA5C5F" w14:textId="77777777" w:rsidR="000E3D35" w:rsidRPr="00390CF2" w:rsidRDefault="000E3D35" w:rsidP="000E3D35">
      <w:pPr>
        <w:pStyle w:val="PL"/>
        <w:rPr>
          <w:ins w:id="9025" w:author="Rapporteur ASN1 SA" w:date="2018-07-09T15:32:00Z"/>
          <w:highlight w:val="cyan"/>
        </w:rPr>
      </w:pPr>
      <w:ins w:id="902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D1662BC" w14:textId="77777777" w:rsidR="000E3D35" w:rsidRPr="00390CF2" w:rsidRDefault="000E3D35" w:rsidP="000E3D35">
      <w:pPr>
        <w:pStyle w:val="PL"/>
        <w:rPr>
          <w:ins w:id="9027" w:author="Rapporteur ASN1 SA" w:date="2018-07-09T15:32:00Z"/>
          <w:highlight w:val="cyan"/>
        </w:rPr>
      </w:pPr>
      <w:ins w:id="9028" w:author="Rapporteur ASN1 SA" w:date="2018-07-09T15:32:00Z">
        <w:r w:rsidRPr="00390CF2">
          <w:rPr>
            <w:highlight w:val="cyan"/>
          </w:rPr>
          <w:tab/>
        </w:r>
        <w:r w:rsidRPr="00390CF2">
          <w:rPr>
            <w:highlight w:val="cyan"/>
          </w:rPr>
          <w:tab/>
        </w:r>
        <w:r w:rsidRPr="00390CF2">
          <w:rPr>
            <w:highlight w:val="cyan"/>
          </w:rPr>
          <w:tab/>
          <w:t>}</w:t>
        </w:r>
      </w:ins>
    </w:p>
    <w:p w14:paraId="2ED67EF2" w14:textId="77777777" w:rsidR="000E3D35" w:rsidRPr="00390CF2" w:rsidRDefault="000E3D35" w:rsidP="000E3D35">
      <w:pPr>
        <w:pStyle w:val="PL"/>
        <w:rPr>
          <w:ins w:id="9029" w:author="Rapporteur ASN1 SA" w:date="2018-07-09T15:32:00Z"/>
          <w:highlight w:val="cyan"/>
        </w:rPr>
      </w:pPr>
      <w:ins w:id="903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75D0C9AD" w14:textId="77777777"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w:t>
        </w:r>
      </w:ins>
    </w:p>
    <w:p w14:paraId="65D5E1CA" w14:textId="77777777" w:rsidR="000E3D35" w:rsidRPr="00390CF2" w:rsidRDefault="000E3D35" w:rsidP="000E3D35">
      <w:pPr>
        <w:pStyle w:val="PL"/>
        <w:rPr>
          <w:ins w:id="9033" w:author="SA R2-1809108" w:date="2018-05-29T23:55:00Z"/>
          <w:highlight w:val="cyan"/>
        </w:rPr>
      </w:pPr>
      <w:ins w:id="9034" w:author="SA R2-1809108" w:date="2018-05-29T23:55:00Z">
        <w:r w:rsidRPr="00390CF2">
          <w:rPr>
            <w:highlight w:val="cyan"/>
          </w:rPr>
          <w:tab/>
          <w:t>cellReselectionServingFreqInfo</w:t>
        </w:r>
        <w:r w:rsidRPr="00390CF2">
          <w:rPr>
            <w:highlight w:val="cyan"/>
          </w:rPr>
          <w:tab/>
        </w:r>
        <w:r w:rsidRPr="00390CF2">
          <w:rPr>
            <w:highlight w:val="cyan"/>
          </w:rPr>
          <w:tab/>
        </w:r>
        <w:r w:rsidR="004D34B3" w:rsidRPr="004D34B3">
          <w:rPr>
            <w:highlight w:val="cyan"/>
            <w:rPrChange w:id="9035" w:author="SA R2-1809108" w:date="2018-05-31T20:55:00Z">
              <w:rPr>
                <w:color w:val="993366"/>
                <w:szCs w:val="16"/>
              </w:rPr>
            </w:rPrChange>
          </w:rPr>
          <w:t>SEQUENCE</w:t>
        </w:r>
        <w:r w:rsidRPr="00390CF2">
          <w:rPr>
            <w:highlight w:val="cyan"/>
          </w:rPr>
          <w:t xml:space="preserve"> {</w:t>
        </w:r>
      </w:ins>
    </w:p>
    <w:p w14:paraId="5943EA9B"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D34B3" w:rsidRPr="004D34B3">
          <w:rPr>
            <w:highlight w:val="cyan"/>
            <w:rPrChange w:id="9038"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39" w:author="SA R2-1809108" w:date="2018-05-31T20:55:00Z">
              <w:rPr>
                <w:color w:val="808080"/>
                <w:szCs w:val="16"/>
              </w:rPr>
            </w:rPrChange>
          </w:rPr>
          <w:t xml:space="preserve">-- Need </w:t>
        </w:r>
      </w:ins>
      <w:ins w:id="9040" w:author="Rapporteur ASN1 SA" w:date="2018-07-09T15:34:00Z">
        <w:r w:rsidRPr="00390CF2">
          <w:rPr>
            <w:highlight w:val="cyan"/>
          </w:rPr>
          <w:t>R</w:t>
        </w:r>
      </w:ins>
    </w:p>
    <w:p w14:paraId="1D8C2F8D"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43"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44" w:author="SA R2-1809108" w:date="2018-05-31T20:55:00Z">
              <w:rPr>
                <w:color w:val="808080"/>
                <w:szCs w:val="16"/>
              </w:rPr>
            </w:rPrChange>
          </w:rPr>
          <w:t xml:space="preserve">-- Need </w:t>
        </w:r>
      </w:ins>
      <w:ins w:id="9045" w:author="Rapporteur ASN1 SA" w:date="2018-07-09T15:34:00Z">
        <w:r w:rsidRPr="00390CF2">
          <w:rPr>
            <w:highlight w:val="cyan"/>
          </w:rPr>
          <w:t>R</w:t>
        </w:r>
      </w:ins>
    </w:p>
    <w:p w14:paraId="2608F5A3"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0C437A5"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50"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51" w:author="SA R2-1809108" w:date="2018-05-31T20:55:00Z">
              <w:rPr>
                <w:color w:val="808080"/>
                <w:szCs w:val="16"/>
              </w:rPr>
            </w:rPrChange>
          </w:rPr>
          <w:t xml:space="preserve">-- Need </w:t>
        </w:r>
      </w:ins>
      <w:ins w:id="9052" w:author="Rapporteur ASN1 SA" w:date="2018-07-09T15:34:00Z">
        <w:r w:rsidRPr="00390CF2">
          <w:rPr>
            <w:highlight w:val="cyan"/>
          </w:rPr>
          <w:t>R</w:t>
        </w:r>
      </w:ins>
    </w:p>
    <w:p w14:paraId="42978F15" w14:textId="77777777"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4B58DFCF"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57"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4D34B3" w:rsidRPr="004D34B3">
          <w:rPr>
            <w:highlight w:val="cyan"/>
            <w:rPrChange w:id="9058" w:author="SA R2-1809108" w:date="2018-05-31T20:55:00Z">
              <w:rPr>
                <w:color w:val="993366"/>
                <w:szCs w:val="16"/>
              </w:rPr>
            </w:rPrChange>
          </w:rPr>
          <w:t>OPTIONAL</w:t>
        </w:r>
        <w:r w:rsidRPr="00390CF2">
          <w:rPr>
            <w:highlight w:val="cyan"/>
          </w:rPr>
          <w:t>,</w:t>
        </w:r>
      </w:ins>
      <w:ins w:id="9059" w:author="Rapporteur ASN1 SA" w:date="2018-07-09T15:34:00Z">
        <w:r w:rsidRPr="00390CF2">
          <w:rPr>
            <w:highlight w:val="cyan"/>
          </w:rPr>
          <w:tab/>
        </w:r>
        <w:r w:rsidRPr="00390CF2">
          <w:rPr>
            <w:highlight w:val="cyan"/>
          </w:rPr>
          <w:tab/>
          <w:t>-- Need R</w:t>
        </w:r>
      </w:ins>
    </w:p>
    <w:p w14:paraId="2B8EF778" w14:textId="77777777" w:rsidR="000E3D35" w:rsidRPr="00390CF2" w:rsidRDefault="000E3D35" w:rsidP="000E3D35">
      <w:pPr>
        <w:pStyle w:val="PL"/>
        <w:rPr>
          <w:ins w:id="9060" w:author="SA R2-1806796" w:date="2018-06-04T22:41:00Z"/>
          <w:highlight w:val="cyan"/>
        </w:rPr>
      </w:pPr>
      <w:ins w:id="906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2" w:author="SA R2-1809108" w:date="2018-05-31T20:55:00Z">
              <w:rPr>
                <w:color w:val="993366"/>
                <w:szCs w:val="16"/>
              </w:rPr>
            </w:rPrChange>
          </w:rPr>
          <w:t>OPTIONAL,</w:t>
        </w:r>
      </w:ins>
      <w:r w:rsidR="004D34B3" w:rsidRPr="004D34B3">
        <w:rPr>
          <w:highlight w:val="cyan"/>
          <w:rPrChange w:id="9063" w:author="SA R2-1809108" w:date="2018-05-31T20:55:00Z">
            <w:rPr>
              <w:color w:val="993366"/>
              <w:szCs w:val="16"/>
            </w:rPr>
          </w:rPrChange>
        </w:rPr>
        <w:t xml:space="preserve"> </w:t>
      </w:r>
      <w:ins w:id="9064" w:author="Rapporteur ASN1 SA" w:date="2018-07-09T15:34:00Z">
        <w:r w:rsidRPr="00390CF2">
          <w:rPr>
            <w:highlight w:val="cyan"/>
          </w:rPr>
          <w:tab/>
          <w:t>-- Need R</w:t>
        </w:r>
      </w:ins>
    </w:p>
    <w:p w14:paraId="26B88652" w14:textId="77777777" w:rsidR="000E3D35" w:rsidRPr="00390CF2" w:rsidRDefault="000E3D35" w:rsidP="000E3D35">
      <w:pPr>
        <w:pStyle w:val="PL"/>
        <w:rPr>
          <w:highlight w:val="cyan"/>
        </w:rPr>
      </w:pPr>
      <w:ins w:id="9065" w:author="SA R2-1808784" w:date="2018-06-05T17:30:00Z">
        <w:r w:rsidRPr="00390CF2">
          <w:rPr>
            <w:highlight w:val="cyan"/>
          </w:rPr>
          <w:tab/>
        </w:r>
        <w:r w:rsidRPr="00390CF2">
          <w:rPr>
            <w:highlight w:val="cyan"/>
          </w:rPr>
          <w:tab/>
        </w:r>
      </w:ins>
      <w:ins w:id="9066" w:author="Rapporteur ASN1 SA" w:date="2018-06-28T15:11:00Z">
        <w:r w:rsidRPr="00390CF2">
          <w:rPr>
            <w:highlight w:val="cyan"/>
          </w:rPr>
          <w:t>range</w:t>
        </w:r>
      </w:ins>
      <w:ins w:id="9067" w:author="SA Rapporteur Rev 1" w:date="2018-06-02T00:56:00Z">
        <w:r w:rsidRPr="00390CF2">
          <w:rPr>
            <w:highlight w:val="cyan"/>
          </w:rPr>
          <w:t>T</w:t>
        </w:r>
      </w:ins>
      <w:ins w:id="9068" w:author="SA R2-1808784" w:date="2018-05-28T16:02:00Z">
        <w:r w:rsidR="004D34B3" w:rsidRPr="004D34B3">
          <w:rPr>
            <w:highlight w:val="cyan"/>
            <w:rPrChange w:id="9069" w:author="SA R2-1809108" w:date="2018-05-31T20:55:00Z">
              <w:rPr>
                <w:szCs w:val="16"/>
                <w:lang w:eastAsia="zh-CN"/>
              </w:rPr>
            </w:rPrChange>
          </w:rPr>
          <w:t>oBestCell</w:t>
        </w:r>
      </w:ins>
      <w:ins w:id="907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1" w:author="Rapporteur ASN1 SA" w:date="2018-06-28T15:11:00Z">
        <w:r w:rsidRPr="00390CF2">
          <w:rPr>
            <w:highlight w:val="cyan"/>
          </w:rPr>
          <w:t>Range</w:t>
        </w:r>
      </w:ins>
      <w:ins w:id="9072" w:author="SA Rapporteur Rev 1" w:date="2018-06-02T00:56:00Z">
        <w:r w:rsidRPr="00390CF2">
          <w:rPr>
            <w:highlight w:val="cyan"/>
          </w:rPr>
          <w:t>T</w:t>
        </w:r>
      </w:ins>
      <w:ins w:id="9073" w:author="SA R2-1808784" w:date="2018-05-28T16:02:00Z">
        <w:r w:rsidR="004D34B3" w:rsidRPr="004D34B3">
          <w:rPr>
            <w:highlight w:val="cyan"/>
            <w:rPrChange w:id="9074" w:author="SA R2-1809108" w:date="2018-05-31T20:55:00Z">
              <w:rPr>
                <w:color w:val="993366"/>
                <w:szCs w:val="16"/>
              </w:rPr>
            </w:rPrChange>
          </w:rPr>
          <w:t>oBestCell</w:t>
        </w:r>
      </w:ins>
      <w:ins w:id="907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6" w:author="SA R2-1808784" w:date="2018-05-28T16:02:00Z">
        <w:r w:rsidR="004D34B3" w:rsidRPr="004D34B3">
          <w:rPr>
            <w:highlight w:val="cyan"/>
            <w:rPrChange w:id="9077" w:author="SA R2-1809108" w:date="2018-05-31T20:55:00Z">
              <w:rPr>
                <w:color w:val="993366"/>
                <w:szCs w:val="16"/>
              </w:rPr>
            </w:rPrChange>
          </w:rPr>
          <w:t>OPTIONAL</w:t>
        </w:r>
      </w:ins>
      <w:ins w:id="9078" w:author="Rapporteur ASN1 SA" w:date="2018-07-09T15:34:00Z">
        <w:r w:rsidRPr="00390CF2">
          <w:rPr>
            <w:highlight w:val="cyan"/>
          </w:rPr>
          <w:tab/>
          <w:t>-- Need R</w:t>
        </w:r>
      </w:ins>
    </w:p>
    <w:p w14:paraId="1005B575"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t>},</w:t>
        </w:r>
      </w:ins>
    </w:p>
    <w:p w14:paraId="460F0FC9"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t>intraFreqCellReselectionInfo</w:t>
        </w:r>
        <w:r w:rsidRPr="00390CF2">
          <w:rPr>
            <w:highlight w:val="cyan"/>
          </w:rPr>
          <w:tab/>
        </w:r>
        <w:r w:rsidRPr="00390CF2">
          <w:rPr>
            <w:highlight w:val="cyan"/>
          </w:rPr>
          <w:tab/>
        </w:r>
        <w:r w:rsidR="004D34B3" w:rsidRPr="004D34B3">
          <w:rPr>
            <w:highlight w:val="cyan"/>
            <w:rPrChange w:id="9083" w:author="SA R2-1809108" w:date="2018-05-31T20:55:00Z">
              <w:rPr>
                <w:color w:val="993366"/>
                <w:szCs w:val="16"/>
              </w:rPr>
            </w:rPrChange>
          </w:rPr>
          <w:t>SEQUENCE</w:t>
        </w:r>
        <w:r w:rsidRPr="00390CF2">
          <w:rPr>
            <w:highlight w:val="cyan"/>
          </w:rPr>
          <w:t xml:space="preserve"> {</w:t>
        </w:r>
      </w:ins>
    </w:p>
    <w:p w14:paraId="4ADD7A65"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DAD4F82"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8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89" w:author="SA R2-1809108" w:date="2018-05-31T20:55:00Z">
              <w:rPr>
                <w:color w:val="808080"/>
                <w:szCs w:val="16"/>
              </w:rPr>
            </w:rPrChange>
          </w:rPr>
          <w:t xml:space="preserve">-- Need </w:t>
        </w:r>
      </w:ins>
      <w:ins w:id="9090" w:author="Rapporteur ASN1 SA" w:date="2018-07-09T15:34:00Z">
        <w:r w:rsidRPr="00390CF2">
          <w:rPr>
            <w:highlight w:val="cyan"/>
          </w:rPr>
          <w:t>R</w:t>
        </w:r>
      </w:ins>
    </w:p>
    <w:p w14:paraId="6CCFE765"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D34B3" w:rsidRPr="004D34B3">
          <w:rPr>
            <w:highlight w:val="cyan"/>
            <w:rPrChange w:id="9093"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94" w:author="SA R2-1809108" w:date="2018-05-31T20:55:00Z">
              <w:rPr>
                <w:color w:val="993366"/>
                <w:szCs w:val="16"/>
              </w:rPr>
            </w:rPrChange>
          </w:rPr>
          <w:t>OPTIONAL</w:t>
        </w:r>
        <w:r w:rsidRPr="00390CF2">
          <w:rPr>
            <w:highlight w:val="cyan"/>
          </w:rPr>
          <w:t>,</w:t>
        </w:r>
      </w:ins>
      <w:ins w:id="9095" w:author="Rapporteur ASN1 SA" w:date="2018-07-09T15:34:00Z">
        <w:r w:rsidRPr="00390CF2">
          <w:rPr>
            <w:highlight w:val="cyan"/>
          </w:rPr>
          <w:tab/>
        </w:r>
        <w:r w:rsidRPr="00390CF2">
          <w:rPr>
            <w:highlight w:val="cyan"/>
          </w:rPr>
          <w:tab/>
          <w:t xml:space="preserve">-- Need </w:t>
        </w:r>
      </w:ins>
      <w:ins w:id="9096" w:author="Rapporteur ASN1 SA" w:date="2018-07-09T15:35:00Z">
        <w:r w:rsidRPr="00390CF2">
          <w:rPr>
            <w:highlight w:val="cyan"/>
          </w:rPr>
          <w:t>S</w:t>
        </w:r>
      </w:ins>
    </w:p>
    <w:p w14:paraId="7EECFE3B"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4E2170A"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101" w:author="SA R2-1809108" w:date="2018-05-31T20:55:00Z">
              <w:rPr>
                <w:color w:val="993366"/>
                <w:szCs w:val="16"/>
              </w:rPr>
            </w:rPrChange>
          </w:rPr>
          <w:t>OPTIONAL</w:t>
        </w:r>
        <w:r w:rsidRPr="00390CF2">
          <w:rPr>
            <w:highlight w:val="cyan"/>
          </w:rPr>
          <w:t>,</w:t>
        </w:r>
        <w:r w:rsidRPr="00390CF2">
          <w:rPr>
            <w:highlight w:val="cyan"/>
          </w:rPr>
          <w:tab/>
        </w:r>
        <w:r w:rsidR="004D34B3" w:rsidRPr="004D34B3">
          <w:rPr>
            <w:highlight w:val="cyan"/>
            <w:rPrChange w:id="9102" w:author="SA R2-1809108" w:date="2018-05-31T20:55:00Z">
              <w:rPr>
                <w:color w:val="808080"/>
                <w:szCs w:val="16"/>
              </w:rPr>
            </w:rPrChange>
          </w:rPr>
          <w:t>-- Cond RSRQ</w:t>
        </w:r>
      </w:ins>
    </w:p>
    <w:p w14:paraId="509AD357"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EAAA258" w14:textId="77777777" w:rsidR="000E3D35" w:rsidRPr="00390CF2" w:rsidRDefault="000E3D35" w:rsidP="000E3D35">
      <w:pPr>
        <w:pStyle w:val="PL"/>
        <w:rPr>
          <w:ins w:id="9105" w:author="Rapporteur ASN1 SA" w:date="2018-07-09T23:13:00Z"/>
          <w:highlight w:val="cyan"/>
        </w:rPr>
      </w:pPr>
      <w:ins w:id="910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07" w:author="SA R2-1809108" w:date="2018-05-31T20:55:00Z">
              <w:rPr>
                <w:color w:val="993366"/>
                <w:szCs w:val="16"/>
              </w:rPr>
            </w:rPrChange>
          </w:rPr>
          <w:t>OPTIONAL</w:t>
        </w:r>
      </w:ins>
      <w:r w:rsidRPr="00390CF2">
        <w:rPr>
          <w:highlight w:val="cyan"/>
        </w:rPr>
        <w:t>,</w:t>
      </w:r>
      <w:ins w:id="9108" w:author="SA R2-1809108" w:date="2018-05-29T23:55:00Z">
        <w:r w:rsidRPr="00390CF2">
          <w:rPr>
            <w:highlight w:val="cyan"/>
          </w:rPr>
          <w:tab/>
        </w:r>
        <w:r w:rsidRPr="00390CF2">
          <w:rPr>
            <w:highlight w:val="cyan"/>
          </w:rPr>
          <w:tab/>
        </w:r>
        <w:r w:rsidR="004D34B3" w:rsidRPr="004D34B3">
          <w:rPr>
            <w:highlight w:val="cyan"/>
            <w:rPrChange w:id="9109" w:author="SA R2-1809108" w:date="2018-05-31T20:55:00Z">
              <w:rPr>
                <w:color w:val="808080"/>
                <w:szCs w:val="16"/>
              </w:rPr>
            </w:rPrChange>
          </w:rPr>
          <w:t xml:space="preserve">-- Need </w:t>
        </w:r>
      </w:ins>
      <w:ins w:id="9110" w:author="Rapporteur ASN1 SA" w:date="2018-07-09T15:34:00Z">
        <w:r w:rsidRPr="00390CF2">
          <w:rPr>
            <w:highlight w:val="cyan"/>
          </w:rPr>
          <w:t>R</w:t>
        </w:r>
      </w:ins>
    </w:p>
    <w:p w14:paraId="5322FF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1" w:author="Rapporteur ASN1 SA" w:date="2018-07-09T23:13:00Z"/>
          <w:rFonts w:ascii="Courier New" w:eastAsia="Batang" w:hAnsi="Courier New"/>
          <w:noProof/>
          <w:color w:val="808080"/>
          <w:sz w:val="16"/>
          <w:highlight w:val="cyan"/>
          <w:lang w:eastAsia="sv-SE"/>
        </w:rPr>
      </w:pPr>
      <w:ins w:id="91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BD5D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3" w:author="Rapporteur ASN1 SA" w:date="2018-07-09T23:13:00Z"/>
          <w:rFonts w:ascii="Courier New" w:eastAsia="Batang" w:hAnsi="Courier New"/>
          <w:noProof/>
          <w:sz w:val="16"/>
          <w:highlight w:val="cyan"/>
          <w:lang w:eastAsia="sv-SE"/>
        </w:rPr>
      </w:pPr>
      <w:ins w:id="911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15" w:author="Rapporteur ASN1 SA" w:date="2018-07-09T23:13:00Z">
        <w:r w:rsidRPr="00390CF2">
          <w:rPr>
            <w:rFonts w:ascii="Courier New" w:eastAsia="Batang" w:hAnsi="Courier New"/>
            <w:noProof/>
            <w:color w:val="808080"/>
            <w:sz w:val="16"/>
            <w:highlight w:val="cyan"/>
            <w:lang w:eastAsia="sv-SE"/>
          </w:rPr>
          <w:t>-- Need R</w:t>
        </w:r>
      </w:ins>
    </w:p>
    <w:p w14:paraId="7BB8F08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6" w:author="Rapporteur ASN1 SA" w:date="2018-07-09T23:13:00Z"/>
          <w:rFonts w:ascii="Courier New" w:eastAsia="Batang" w:hAnsi="Courier New"/>
          <w:noProof/>
          <w:sz w:val="16"/>
          <w:highlight w:val="cyan"/>
          <w:lang w:eastAsia="sv-SE"/>
        </w:rPr>
      </w:pPr>
      <w:ins w:id="911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EF927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8" w:author="Rapporteur ASN1 SA" w:date="2018-07-09T23:13:00Z"/>
          <w:rFonts w:ascii="Courier New" w:eastAsia="Batang" w:hAnsi="Courier New"/>
          <w:noProof/>
          <w:sz w:val="16"/>
          <w:highlight w:val="cyan"/>
          <w:lang w:eastAsia="sv-SE"/>
        </w:rPr>
      </w:pPr>
      <w:ins w:id="911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20" w:author="Rapporteur SA ASN1" w:date="2018-07-11T06:40:00Z">
        <w:r w:rsidRPr="00390CF2">
          <w:rPr>
            <w:rFonts w:ascii="Courier New" w:eastAsia="Batang" w:hAnsi="Courier New"/>
            <w:noProof/>
            <w:sz w:val="16"/>
            <w:highlight w:val="cyan"/>
            <w:lang w:eastAsia="sv-SE"/>
          </w:rPr>
          <w:t>-</w:t>
        </w:r>
      </w:ins>
      <w:ins w:id="912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01D3433E" w14:textId="77777777" w:rsidR="000E3D35" w:rsidRPr="00390CF2" w:rsidRDefault="000E3D35" w:rsidP="000E3D35">
      <w:pPr>
        <w:pStyle w:val="PL"/>
        <w:rPr>
          <w:ins w:id="9122" w:author="Rapporteur SA Rev 1" w:date="2018-05-31T09:31:00Z"/>
          <w:highlight w:val="cyan"/>
        </w:rPr>
      </w:pPr>
      <w:ins w:id="9123" w:author="SA R2-1809108" w:date="2018-05-29T23:55:00Z">
        <w:r w:rsidRPr="00390CF2">
          <w:rPr>
            <w:highlight w:val="cyan"/>
          </w:rPr>
          <w:tab/>
          <w:t>},</w:t>
        </w:r>
      </w:ins>
    </w:p>
    <w:p w14:paraId="20C74ABD" w14:textId="77777777" w:rsidR="000E3D35" w:rsidRPr="00390CF2" w:rsidDel="00886E65" w:rsidRDefault="000E3D35" w:rsidP="000E3D35">
      <w:pPr>
        <w:pStyle w:val="PL"/>
        <w:rPr>
          <w:ins w:id="9124" w:author="SA R2-1809108" w:date="2018-05-29T23:55:00Z"/>
          <w:highlight w:val="cyan"/>
        </w:rPr>
      </w:pPr>
      <w:moveFromRangeStart w:id="9125" w:author="Rapporteur ASN1 SA" w:date="2018-07-09T15:35:00Z" w:name="move518913860"/>
      <w:moveFrom w:id="9126" w:author="Rapporteur ASN1 SA" w:date="2018-07-09T15:35:00Z">
        <w:ins w:id="9127" w:author="Rapporteur SA Rev 1" w:date="2018-05-31T09:31:00Z">
          <w:r w:rsidRPr="00390CF2" w:rsidDel="00886E65">
            <w:rPr>
              <w:highlight w:val="cyan"/>
            </w:rPr>
            <w:tab/>
          </w:r>
        </w:ins>
        <w:ins w:id="912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29" w:author="Rapporteur SA Rev 1" w:date="2018-06-01T07:51:00Z">
          <w:r w:rsidRPr="00390CF2" w:rsidDel="00886E65">
            <w:rPr>
              <w:highlight w:val="cyan"/>
            </w:rPr>
            <w:t>,</w:t>
          </w:r>
        </w:ins>
        <w:ins w:id="9130" w:author="Rapporteur SA Rev 1" w:date="2018-05-31T09:40:00Z">
          <w:r w:rsidRPr="00390CF2" w:rsidDel="00886E65">
            <w:rPr>
              <w:highlight w:val="cyan"/>
            </w:rPr>
            <w:tab/>
            <w:t>-- Need N</w:t>
          </w:r>
        </w:ins>
      </w:moveFrom>
    </w:p>
    <w:moveFromRangeEnd w:id="9125"/>
    <w:p w14:paraId="188AEFE4" w14:textId="77777777"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lastRenderedPageBreak/>
          <w:tab/>
          <w:t>...</w:t>
        </w:r>
      </w:ins>
    </w:p>
    <w:p w14:paraId="2521C400"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w:t>
        </w:r>
      </w:ins>
    </w:p>
    <w:p w14:paraId="1B68FEBE" w14:textId="77777777" w:rsidR="000E3D35" w:rsidRPr="00390CF2" w:rsidRDefault="000E3D35" w:rsidP="000E3D35">
      <w:pPr>
        <w:pStyle w:val="PL"/>
        <w:rPr>
          <w:ins w:id="9135" w:author="SA Rapporteur Rev 1" w:date="2018-06-02T00:57:00Z"/>
          <w:highlight w:val="cyan"/>
        </w:rPr>
      </w:pPr>
    </w:p>
    <w:p w14:paraId="26018CD7" w14:textId="77777777" w:rsidR="000E3D35" w:rsidRPr="00390CF2" w:rsidRDefault="004D34B3" w:rsidP="000E3D35">
      <w:pPr>
        <w:pStyle w:val="PL"/>
        <w:rPr>
          <w:ins w:id="9136" w:author="SA Rapporteur Rev 1" w:date="2018-06-02T00:57:00Z"/>
          <w:highlight w:val="cyan"/>
        </w:rPr>
      </w:pPr>
      <w:ins w:id="9137" w:author="SA Rapporteur Rev 1" w:date="2018-06-02T00:57:00Z">
        <w:del w:id="9138" w:author="Rapporteur ASN1 SA" w:date="2018-06-28T15:11:00Z">
          <w:r w:rsidRPr="004D34B3">
            <w:rPr>
              <w:highlight w:val="cyan"/>
              <w:rPrChange w:id="9139" w:author="SA Rapporteur Rev 1" w:date="2018-06-02T00:57:00Z">
                <w:rPr>
                  <w:szCs w:val="16"/>
                </w:rPr>
              </w:rPrChange>
            </w:rPr>
            <w:delText>Offset</w:delText>
          </w:r>
        </w:del>
      </w:ins>
      <w:ins w:id="9140" w:author="Rapporteur ASN1 SA" w:date="2018-06-28T15:11:00Z">
        <w:r w:rsidR="000E3D35" w:rsidRPr="00390CF2">
          <w:rPr>
            <w:highlight w:val="cyan"/>
          </w:rPr>
          <w:t>Range</w:t>
        </w:r>
      </w:ins>
      <w:ins w:id="9141" w:author="SA Rapporteur Rev 1" w:date="2018-06-02T00:57:00Z">
        <w:r w:rsidRPr="004D34B3">
          <w:rPr>
            <w:highlight w:val="cyan"/>
            <w:rPrChange w:id="9142" w:author="SA Rapporteur Rev 1" w:date="2018-06-02T00:57:00Z">
              <w:rPr>
                <w:szCs w:val="16"/>
              </w:rPr>
            </w:rPrChange>
          </w:rPr>
          <w:t>ToBestCell</w:t>
        </w:r>
        <w:r w:rsidRPr="004D34B3">
          <w:rPr>
            <w:highlight w:val="cyan"/>
            <w:rPrChange w:id="9143" w:author="SA Rapporteur Rev 1" w:date="2018-06-02T00:57:00Z">
              <w:rPr>
                <w:szCs w:val="16"/>
              </w:rPr>
            </w:rPrChange>
          </w:rPr>
          <w:tab/>
        </w:r>
        <w:r w:rsidR="000E3D35" w:rsidRPr="00390CF2">
          <w:rPr>
            <w:highlight w:val="cyan"/>
          </w:rPr>
          <w:t xml:space="preserve">::= </w:t>
        </w:r>
        <w:del w:id="9144" w:author="Rapporteur ASN1 SA" w:date="2018-06-28T15:11:00Z">
          <w:r w:rsidR="000E3D35" w:rsidRPr="00390CF2">
            <w:rPr>
              <w:highlight w:val="cyan"/>
            </w:rPr>
            <w:delText>ENUMERATED{ffsTypeAndValue</w:delText>
          </w:r>
        </w:del>
      </w:ins>
      <w:ins w:id="9145" w:author="Rapporteur ASN1 SA" w:date="2018-06-28T15:11:00Z">
        <w:r w:rsidR="000E3D35" w:rsidRPr="00390CF2">
          <w:rPr>
            <w:highlight w:val="cyan"/>
          </w:rPr>
          <w:t>Q-OffsetRange</w:t>
        </w:r>
      </w:ins>
    </w:p>
    <w:p w14:paraId="2484CCB7" w14:textId="77777777" w:rsidR="000E3D35" w:rsidRPr="00390CF2" w:rsidRDefault="000E3D35" w:rsidP="000E3D35">
      <w:pPr>
        <w:pStyle w:val="PL"/>
        <w:rPr>
          <w:ins w:id="9146" w:author="SA R2-1809108" w:date="2018-05-29T23:55:00Z"/>
          <w:highlight w:val="cyan"/>
        </w:rPr>
      </w:pPr>
    </w:p>
    <w:p w14:paraId="15AE57F2" w14:textId="77777777" w:rsidR="00360B89" w:rsidRDefault="000E3D35">
      <w:pPr>
        <w:pStyle w:val="PL"/>
        <w:rPr>
          <w:ins w:id="9147" w:author="SA R2-1809108" w:date="2018-05-29T23:55:00Z"/>
          <w:highlight w:val="cyan"/>
        </w:rPr>
        <w:pPrChange w:id="9148" w:author="SA R2-1809108" w:date="2018-05-31T20:55:00Z">
          <w:pPr>
            <w:pStyle w:val="PL"/>
            <w:shd w:val="clear" w:color="auto" w:fill="E5E5E5"/>
          </w:pPr>
        </w:pPrChange>
      </w:pPr>
      <w:moveFromRangeStart w:id="9149" w:author="Rapporteur ASN1 SA" w:date="2018-06-28T15:14:00Z" w:name="move517962225"/>
      <w:moveFrom w:id="9150" w:author="Rapporteur ASN1 SA" w:date="2018-06-28T15:14:00Z">
        <w:ins w:id="9151" w:author="SA R2-1809108" w:date="2018-05-29T23:55:00Z">
          <w:r w:rsidRPr="00390CF2">
            <w:rPr>
              <w:highlight w:val="cyan"/>
            </w:rPr>
            <w:t>IntraFreqBlackCellList ::=</w:t>
          </w:r>
          <w:r w:rsidRPr="00390CF2">
            <w:rPr>
              <w:highlight w:val="cyan"/>
            </w:rPr>
            <w:tab/>
          </w:r>
          <w:r w:rsidRPr="00390CF2">
            <w:rPr>
              <w:highlight w:val="cyan"/>
            </w:rPr>
            <w:tab/>
          </w:r>
          <w:r w:rsidR="004D34B3" w:rsidRPr="004D34B3">
            <w:rPr>
              <w:highlight w:val="cyan"/>
              <w:rPrChange w:id="9152" w:author="SA R2-1809108" w:date="2018-05-31T20:55:00Z">
                <w:rPr>
                  <w:color w:val="993366"/>
                  <w:szCs w:val="16"/>
                </w:rPr>
              </w:rPrChange>
            </w:rPr>
            <w:t>SEQUENCE</w:t>
          </w:r>
          <w:r w:rsidRPr="00390CF2">
            <w:rPr>
              <w:highlight w:val="cyan"/>
            </w:rPr>
            <w:t xml:space="preserve"> (</w:t>
          </w:r>
          <w:r w:rsidR="004D34B3" w:rsidRPr="004D34B3">
            <w:rPr>
              <w:highlight w:val="cyan"/>
              <w:rPrChange w:id="9153" w:author="SA R2-1809108" w:date="2018-05-31T20:55:00Z">
                <w:rPr>
                  <w:color w:val="993366"/>
                  <w:szCs w:val="16"/>
                </w:rPr>
              </w:rPrChange>
            </w:rPr>
            <w:t>SIZE</w:t>
          </w:r>
          <w:r w:rsidRPr="00390CF2">
            <w:rPr>
              <w:highlight w:val="cyan"/>
            </w:rPr>
            <w:t xml:space="preserve"> (1..maxCellBlack)) </w:t>
          </w:r>
          <w:r w:rsidR="004D34B3" w:rsidRPr="004D34B3">
            <w:rPr>
              <w:highlight w:val="cyan"/>
              <w:rPrChange w:id="9154" w:author="SA R2-1809108" w:date="2018-05-31T20:55:00Z">
                <w:rPr>
                  <w:color w:val="993366"/>
                  <w:szCs w:val="16"/>
                </w:rPr>
              </w:rPrChange>
            </w:rPr>
            <w:t>OF</w:t>
          </w:r>
          <w:r w:rsidRPr="00390CF2">
            <w:rPr>
              <w:highlight w:val="cyan"/>
            </w:rPr>
            <w:t xml:space="preserve"> PCI-Range</w:t>
          </w:r>
        </w:ins>
      </w:moveFrom>
    </w:p>
    <w:moveFromRangeEnd w:id="9149"/>
    <w:p w14:paraId="5C70975F" w14:textId="77777777" w:rsidR="000E3D35" w:rsidRPr="00390CF2" w:rsidRDefault="000E3D35" w:rsidP="000E3D35">
      <w:pPr>
        <w:pStyle w:val="PL"/>
        <w:rPr>
          <w:ins w:id="9155" w:author="SA R2-1809108" w:date="2018-05-29T23:55:00Z"/>
          <w:del w:id="9156" w:author="Rapporteur ASN1 SA" w:date="2018-06-28T15:14:00Z"/>
          <w:highlight w:val="cyan"/>
        </w:rPr>
      </w:pPr>
    </w:p>
    <w:p w14:paraId="666BFF66"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 TAG-SIB</w:t>
        </w:r>
      </w:ins>
      <w:ins w:id="9159" w:author="SA MediaTek (Felix)" w:date="2018-06-22T18:16:00Z">
        <w:r w:rsidRPr="00390CF2">
          <w:rPr>
            <w:highlight w:val="cyan"/>
          </w:rPr>
          <w:t>2</w:t>
        </w:r>
      </w:ins>
      <w:ins w:id="9160" w:author="SA R2-1809108" w:date="2018-05-29T23:55:00Z">
        <w:del w:id="9161" w:author="SA MediaTek (Felix)" w:date="2018-06-22T18:16:00Z">
          <w:r w:rsidRPr="00390CF2">
            <w:rPr>
              <w:highlight w:val="cyan"/>
            </w:rPr>
            <w:delText>3</w:delText>
          </w:r>
        </w:del>
        <w:r w:rsidRPr="00390CF2">
          <w:rPr>
            <w:highlight w:val="cyan"/>
          </w:rPr>
          <w:t>-STOP</w:t>
        </w:r>
      </w:ins>
    </w:p>
    <w:p w14:paraId="5831D328" w14:textId="77777777" w:rsidR="000E3D35" w:rsidRPr="00390CF2" w:rsidRDefault="000E3D35" w:rsidP="000E3D35">
      <w:pPr>
        <w:pStyle w:val="PL"/>
        <w:rPr>
          <w:ins w:id="9162" w:author="SA R2-1809108" w:date="2018-05-29T23:55:00Z"/>
          <w:rFonts w:eastAsia="SimSun"/>
          <w:color w:val="808080"/>
          <w:highlight w:val="cyan"/>
          <w:lang w:eastAsia="en-GB"/>
        </w:rPr>
      </w:pPr>
      <w:ins w:id="9163" w:author="SA R2-1809108" w:date="2018-05-29T23:55:00Z">
        <w:r w:rsidRPr="00390CF2">
          <w:rPr>
            <w:color w:val="808080"/>
            <w:highlight w:val="cyan"/>
          </w:rPr>
          <w:t>-- ASN1STOP</w:t>
        </w:r>
      </w:ins>
    </w:p>
    <w:p w14:paraId="0A7E7CFA" w14:textId="77777777" w:rsidR="000E3D35" w:rsidRPr="00390CF2" w:rsidRDefault="000E3D35" w:rsidP="000E3D35">
      <w:pPr>
        <w:rPr>
          <w:ins w:id="91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14374F7" w14:textId="77777777" w:rsidTr="000E3D35">
        <w:trPr>
          <w:cantSplit/>
          <w:tblHeader/>
          <w:ins w:id="9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D3553" w14:textId="77777777" w:rsidR="000E3D35" w:rsidRPr="00390CF2" w:rsidRDefault="000E3D35" w:rsidP="000E3D35">
            <w:pPr>
              <w:pStyle w:val="TAH"/>
              <w:rPr>
                <w:ins w:id="9166" w:author="SA R2-1809108" w:date="2018-05-29T23:55:00Z"/>
                <w:highlight w:val="cyan"/>
                <w:lang w:eastAsia="en-GB"/>
              </w:rPr>
            </w:pPr>
            <w:ins w:id="916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ECB46F3" w14:textId="77777777" w:rsidTr="000E3D35">
        <w:trPr>
          <w:cantSplit/>
          <w:ins w:id="9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AE9F7" w14:textId="77777777" w:rsidR="000E3D35" w:rsidRPr="00390CF2" w:rsidRDefault="000E3D35" w:rsidP="000E3D35">
            <w:pPr>
              <w:pStyle w:val="TAL"/>
              <w:rPr>
                <w:ins w:id="9169" w:author="SA R2-1809108" w:date="2018-05-29T23:55:00Z"/>
                <w:b/>
                <w:bCs/>
                <w:i/>
                <w:noProof/>
                <w:highlight w:val="cyan"/>
                <w:lang w:eastAsia="en-GB"/>
              </w:rPr>
            </w:pPr>
            <w:ins w:id="9170" w:author="SA R2-1809108" w:date="2018-05-29T23:55:00Z">
              <w:r w:rsidRPr="00390CF2">
                <w:rPr>
                  <w:b/>
                  <w:bCs/>
                  <w:i/>
                  <w:noProof/>
                  <w:highlight w:val="cyan"/>
                  <w:lang w:eastAsia="en-GB"/>
                </w:rPr>
                <w:t xml:space="preserve">absThreshSS-BlocksConsolidation </w:t>
              </w:r>
            </w:ins>
          </w:p>
          <w:p w14:paraId="461E9873" w14:textId="77777777" w:rsidR="000E3D35" w:rsidRPr="00390CF2" w:rsidRDefault="000E3D35" w:rsidP="000E3D35">
            <w:pPr>
              <w:pStyle w:val="TAL"/>
              <w:rPr>
                <w:ins w:id="9171" w:author="SA R2-1809108" w:date="2018-05-29T23:55:00Z"/>
                <w:highlight w:val="cyan"/>
                <w:lang w:eastAsia="en-GB"/>
              </w:rPr>
            </w:pPr>
            <w:ins w:id="9172" w:author="SA R2-1809108" w:date="2018-05-29T23:55:00Z">
              <w:r w:rsidRPr="00390CF2">
                <w:rPr>
                  <w:highlight w:val="cyan"/>
                  <w:lang w:eastAsia="en-GB"/>
                </w:rPr>
                <w:t>Threshold for consolidation of L1 measurements per RS index.</w:t>
              </w:r>
            </w:ins>
          </w:p>
        </w:tc>
      </w:tr>
      <w:tr w:rsidR="000E3D35" w:rsidRPr="00390CF2" w14:paraId="007B4DA5" w14:textId="77777777" w:rsidTr="000E3D35">
        <w:trPr>
          <w:cantSplit/>
          <w:ins w:id="9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6DA394" w14:textId="77777777" w:rsidR="000E3D35" w:rsidRPr="00390CF2" w:rsidRDefault="000E3D35" w:rsidP="000E3D35">
            <w:pPr>
              <w:pStyle w:val="TAL"/>
              <w:rPr>
                <w:ins w:id="9174" w:author="SA R2-1809108" w:date="2018-05-29T23:55:00Z"/>
                <w:b/>
                <w:bCs/>
                <w:i/>
                <w:noProof/>
                <w:highlight w:val="cyan"/>
                <w:lang w:eastAsia="en-GB"/>
              </w:rPr>
            </w:pPr>
            <w:ins w:id="9175" w:author="SA R2-1809108" w:date="2018-05-29T23:55:00Z">
              <w:r w:rsidRPr="00390CF2">
                <w:rPr>
                  <w:b/>
                  <w:bCs/>
                  <w:i/>
                  <w:noProof/>
                  <w:highlight w:val="cyan"/>
                  <w:lang w:eastAsia="en-GB"/>
                </w:rPr>
                <w:t>cellReselectionInfoCommon</w:t>
              </w:r>
            </w:ins>
          </w:p>
          <w:p w14:paraId="442953A9" w14:textId="77777777" w:rsidR="000E3D35" w:rsidRPr="00390CF2" w:rsidRDefault="000E3D35" w:rsidP="000E3D35">
            <w:pPr>
              <w:pStyle w:val="TAL"/>
              <w:rPr>
                <w:ins w:id="9176" w:author="SA R2-1809108" w:date="2018-05-29T23:55:00Z"/>
                <w:highlight w:val="cyan"/>
                <w:lang w:eastAsia="en-GB"/>
              </w:rPr>
            </w:pPr>
            <w:ins w:id="9177"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4D9D3A6E" w14:textId="77777777" w:rsidTr="000E3D35">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E5EDA" w14:textId="77777777" w:rsidR="000E3D35" w:rsidRPr="00390CF2" w:rsidRDefault="000E3D35" w:rsidP="000E3D35">
            <w:pPr>
              <w:pStyle w:val="TAL"/>
              <w:rPr>
                <w:ins w:id="9179" w:author="SA R2-1809108" w:date="2018-05-29T23:55:00Z"/>
                <w:b/>
                <w:bCs/>
                <w:i/>
                <w:noProof/>
                <w:highlight w:val="cyan"/>
                <w:lang w:eastAsia="en-GB"/>
              </w:rPr>
            </w:pPr>
            <w:ins w:id="9180" w:author="SA R2-1809108" w:date="2018-05-29T23:55:00Z">
              <w:r w:rsidRPr="00390CF2">
                <w:rPr>
                  <w:b/>
                  <w:bCs/>
                  <w:i/>
                  <w:noProof/>
                  <w:highlight w:val="cyan"/>
                  <w:lang w:eastAsia="en-GB"/>
                </w:rPr>
                <w:t>cellReselectionServingFreqInfo</w:t>
              </w:r>
            </w:ins>
          </w:p>
          <w:p w14:paraId="6069959B" w14:textId="77777777" w:rsidR="000E3D35" w:rsidRPr="00390CF2" w:rsidRDefault="000E3D35" w:rsidP="000E3D35">
            <w:pPr>
              <w:pStyle w:val="TAL"/>
              <w:rPr>
                <w:ins w:id="9181" w:author="SA R2-1809108" w:date="2018-05-29T23:55:00Z"/>
                <w:highlight w:val="cyan"/>
                <w:lang w:eastAsia="en-GB"/>
              </w:rPr>
            </w:pPr>
            <w:ins w:id="918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77D6B1" w14:textId="77777777" w:rsidTr="000E3D35">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76B53" w14:textId="77777777"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b/>
                  <w:bCs/>
                  <w:i/>
                  <w:noProof/>
                  <w:highlight w:val="cyan"/>
                  <w:lang w:eastAsia="en-GB"/>
                </w:rPr>
                <w:t>intraFreqcellReselectionInfo</w:t>
              </w:r>
            </w:ins>
          </w:p>
          <w:p w14:paraId="1A3D0F12" w14:textId="77777777" w:rsidR="000E3D35" w:rsidRPr="00390CF2" w:rsidRDefault="000E3D35" w:rsidP="000E3D35">
            <w:pPr>
              <w:pStyle w:val="TAL"/>
              <w:rPr>
                <w:ins w:id="9186" w:author="SA R2-1809108" w:date="2018-05-29T23:55:00Z"/>
                <w:highlight w:val="cyan"/>
                <w:lang w:eastAsia="en-GB"/>
              </w:rPr>
            </w:pPr>
            <w:ins w:id="9187" w:author="SA R2-1809108" w:date="2018-05-29T23:55:00Z">
              <w:r w:rsidRPr="00390CF2">
                <w:rPr>
                  <w:highlight w:val="cyan"/>
                  <w:lang w:eastAsia="en-GB"/>
                </w:rPr>
                <w:t>Cell re-selection information common for intra-frequency cells.</w:t>
              </w:r>
            </w:ins>
          </w:p>
        </w:tc>
      </w:tr>
      <w:tr w:rsidR="000E3D35" w:rsidRPr="00390CF2" w14:paraId="211DE265" w14:textId="77777777" w:rsidTr="000E3D35">
        <w:trPr>
          <w:cantSplit/>
          <w:ins w:id="918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17742423" w14:textId="77777777" w:rsidR="000E3D35" w:rsidRPr="00390CF2" w:rsidRDefault="000E3D35" w:rsidP="000E3D35">
            <w:pPr>
              <w:keepNext/>
              <w:keepLines/>
              <w:spacing w:after="0"/>
              <w:rPr>
                <w:ins w:id="9189" w:author="Rapporteur ASN1 SA" w:date="2018-07-09T23:19:00Z"/>
                <w:rFonts w:ascii="Arial" w:hAnsi="Arial"/>
                <w:b/>
                <w:i/>
                <w:sz w:val="18"/>
                <w:szCs w:val="22"/>
                <w:highlight w:val="cyan"/>
              </w:rPr>
            </w:pPr>
            <w:ins w:id="9190" w:author="Rapporteur ASN1 SA" w:date="2018-07-09T23:19:00Z">
              <w:r w:rsidRPr="00390CF2">
                <w:rPr>
                  <w:rFonts w:ascii="Arial" w:hAnsi="Arial"/>
                  <w:b/>
                  <w:i/>
                  <w:sz w:val="18"/>
                  <w:szCs w:val="22"/>
                  <w:highlight w:val="cyan"/>
                </w:rPr>
                <w:t>deriveSSB</w:t>
              </w:r>
            </w:ins>
            <w:ins w:id="9191" w:author="Rapporteur SA ASN1" w:date="2018-07-11T06:42:00Z">
              <w:r w:rsidR="004D34B3" w:rsidRPr="004D34B3">
                <w:rPr>
                  <w:rFonts w:ascii="Arial" w:hAnsi="Arial"/>
                  <w:b/>
                  <w:i/>
                  <w:sz w:val="18"/>
                  <w:szCs w:val="22"/>
                  <w:highlight w:val="cyan"/>
                  <w:rPrChange w:id="9192" w:author="R2-1810924 SA" w:date="2018-07-11T12:05:00Z">
                    <w:rPr>
                      <w:rFonts w:ascii="Arial" w:hAnsi="Arial"/>
                      <w:b/>
                      <w:i/>
                      <w:sz w:val="18"/>
                      <w:szCs w:val="22"/>
                      <w:lang w:val="sv-SE"/>
                    </w:rPr>
                  </w:rPrChange>
                </w:rPr>
                <w:t>-</w:t>
              </w:r>
            </w:ins>
            <w:ins w:id="9193" w:author="Rapporteur ASN1 SA" w:date="2018-07-09T23:19:00Z">
              <w:r w:rsidRPr="00390CF2">
                <w:rPr>
                  <w:rFonts w:ascii="Arial" w:hAnsi="Arial"/>
                  <w:b/>
                  <w:i/>
                  <w:sz w:val="18"/>
                  <w:szCs w:val="22"/>
                  <w:highlight w:val="cyan"/>
                </w:rPr>
                <w:t>IndexFromCell</w:t>
              </w:r>
            </w:ins>
          </w:p>
          <w:p w14:paraId="5D9B1267" w14:textId="77777777" w:rsidR="000E3D35" w:rsidRPr="00390CF2" w:rsidRDefault="000E3D35" w:rsidP="000E3D35">
            <w:pPr>
              <w:pStyle w:val="TAL"/>
              <w:rPr>
                <w:ins w:id="9194" w:author="Rapporteur ASN1 SA" w:date="2018-07-09T23:18:00Z"/>
                <w:b/>
                <w:bCs/>
                <w:i/>
                <w:noProof/>
                <w:highlight w:val="cyan"/>
                <w:lang w:eastAsia="en-GB"/>
              </w:rPr>
            </w:pPr>
            <w:ins w:id="919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1A6B34DA" w14:textId="77777777" w:rsidTr="000E3D35">
        <w:trPr>
          <w:cantSplit/>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30287" w14:textId="77777777" w:rsidR="000E3D35" w:rsidRPr="00390CF2" w:rsidRDefault="000E3D35" w:rsidP="000E3D35">
            <w:pPr>
              <w:pStyle w:val="TAL"/>
              <w:rPr>
                <w:ins w:id="9197" w:author="SA R2-1809108" w:date="2018-05-29T23:55:00Z"/>
                <w:b/>
                <w:bCs/>
                <w:i/>
                <w:noProof/>
                <w:highlight w:val="cyan"/>
                <w:lang w:eastAsia="en-GB"/>
              </w:rPr>
            </w:pPr>
            <w:ins w:id="9198" w:author="SA R2-1809108" w:date="2018-05-29T23:55:00Z">
              <w:r w:rsidRPr="00390CF2">
                <w:rPr>
                  <w:b/>
                  <w:bCs/>
                  <w:i/>
                  <w:noProof/>
                  <w:highlight w:val="cyan"/>
                  <w:lang w:eastAsia="en-GB"/>
                </w:rPr>
                <w:t xml:space="preserve">nrofSS-BlocksToAverage </w:t>
              </w:r>
            </w:ins>
          </w:p>
          <w:p w14:paraId="4704B39C" w14:textId="77777777" w:rsidR="000E3D35" w:rsidRPr="00390CF2" w:rsidRDefault="000E3D35" w:rsidP="000E3D35">
            <w:pPr>
              <w:pStyle w:val="TAL"/>
              <w:rPr>
                <w:ins w:id="9199" w:author="SA R2-1809108" w:date="2018-05-29T23:55:00Z"/>
                <w:highlight w:val="cyan"/>
                <w:lang w:eastAsia="en-GB"/>
              </w:rPr>
            </w:pPr>
            <w:ins w:id="9200" w:author="SA R2-1809108" w:date="2018-05-29T23:55:00Z">
              <w:r w:rsidRPr="00390CF2">
                <w:rPr>
                  <w:highlight w:val="cyan"/>
                  <w:lang w:eastAsia="en-GB"/>
                </w:rPr>
                <w:t>Number of SS blocks to average for cell measurement derivation.</w:t>
              </w:r>
            </w:ins>
          </w:p>
        </w:tc>
      </w:tr>
      <w:tr w:rsidR="000E3D35" w:rsidRPr="00390CF2" w14:paraId="1B0BE8E5" w14:textId="77777777" w:rsidTr="000E3D35">
        <w:trPr>
          <w:cantSplit/>
          <w:ins w:id="920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DD7461F" w14:textId="77777777" w:rsidR="000E3D35" w:rsidRPr="00390CF2" w:rsidRDefault="000E3D35" w:rsidP="000E3D35">
            <w:pPr>
              <w:pStyle w:val="TAL"/>
              <w:rPr>
                <w:ins w:id="9202" w:author="SA R2-1808784" w:date="2018-05-28T16:03:00Z"/>
                <w:b/>
                <w:bCs/>
                <w:i/>
                <w:iCs/>
                <w:highlight w:val="cyan"/>
                <w:lang w:val="en-US"/>
              </w:rPr>
            </w:pPr>
            <w:ins w:id="9203" w:author="SA R2-1808784" w:date="2018-05-28T16:03:00Z">
              <w:del w:id="9204" w:author="Rapporteur ASN1 SA" w:date="2018-06-28T15:16:00Z">
                <w:r w:rsidRPr="00390CF2">
                  <w:rPr>
                    <w:b/>
                    <w:bCs/>
                    <w:i/>
                    <w:iCs/>
                    <w:highlight w:val="cyan"/>
                  </w:rPr>
                  <w:delText>offset</w:delText>
                </w:r>
              </w:del>
            </w:ins>
            <w:ins w:id="9205" w:author="Rapporteur ASN1 SA" w:date="2018-06-28T15:16:00Z">
              <w:r w:rsidRPr="00390CF2">
                <w:rPr>
                  <w:b/>
                  <w:bCs/>
                  <w:i/>
                  <w:iCs/>
                  <w:highlight w:val="cyan"/>
                  <w:lang w:val="en-US"/>
                </w:rPr>
                <w:t>range</w:t>
              </w:r>
            </w:ins>
            <w:ins w:id="9206" w:author="SA Rapporteur Rev 1" w:date="2018-06-02T00:56:00Z">
              <w:r w:rsidR="004D34B3" w:rsidRPr="004D34B3">
                <w:rPr>
                  <w:b/>
                  <w:bCs/>
                  <w:i/>
                  <w:iCs/>
                  <w:highlight w:val="cyan"/>
                  <w:rPrChange w:id="9207" w:author="R2-1810924 SA" w:date="2018-07-11T12:05:00Z">
                    <w:rPr>
                      <w:b/>
                      <w:bCs/>
                      <w:i/>
                      <w:iCs/>
                      <w:sz w:val="16"/>
                      <w:szCs w:val="16"/>
                      <w:lang w:val="sv-SE"/>
                    </w:rPr>
                  </w:rPrChange>
                </w:rPr>
                <w:t>T</w:t>
              </w:r>
            </w:ins>
            <w:ins w:id="9208" w:author="SA R2-1808784" w:date="2018-05-28T16:03:00Z">
              <w:r w:rsidRPr="00390CF2">
                <w:rPr>
                  <w:b/>
                  <w:bCs/>
                  <w:i/>
                  <w:iCs/>
                  <w:highlight w:val="cyan"/>
                </w:rPr>
                <w:t>oBestCell</w:t>
              </w:r>
            </w:ins>
          </w:p>
          <w:p w14:paraId="66A9CC35" w14:textId="77777777" w:rsidR="000E3D35" w:rsidRPr="00390CF2" w:rsidRDefault="000E3D35" w:rsidP="000E3D35">
            <w:pPr>
              <w:pStyle w:val="TAL"/>
              <w:rPr>
                <w:ins w:id="9209" w:author="SA R2-1809108" w:date="2018-05-30T00:02:00Z"/>
                <w:b/>
                <w:bCs/>
                <w:i/>
                <w:noProof/>
                <w:highlight w:val="cyan"/>
                <w:lang w:eastAsia="en-GB"/>
              </w:rPr>
            </w:pPr>
            <w:ins w:id="9210" w:author="SA R2-1808784" w:date="2018-05-28T16:03:00Z">
              <w:r w:rsidRPr="00390CF2">
                <w:rPr>
                  <w:bCs/>
                  <w:highlight w:val="cyan"/>
                  <w:lang w:eastAsia="zh-CN"/>
                </w:rPr>
                <w:t>Parameter “</w:t>
              </w:r>
              <w:del w:id="9211" w:author="Rapporteur ASN1 SA" w:date="2018-06-28T15:16:00Z">
                <w:r w:rsidRPr="00390CF2">
                  <w:rPr>
                    <w:highlight w:val="cyan"/>
                    <w:lang w:eastAsia="zh-CN"/>
                  </w:rPr>
                  <w:delText>offset</w:delText>
                </w:r>
              </w:del>
            </w:ins>
            <w:ins w:id="9212" w:author="Rapporteur ASN1 SA" w:date="2018-06-28T15:16:00Z">
              <w:r w:rsidRPr="00390CF2">
                <w:rPr>
                  <w:highlight w:val="cyan"/>
                  <w:lang w:val="en-US" w:eastAsia="zh-CN"/>
                </w:rPr>
                <w:t>range</w:t>
              </w:r>
            </w:ins>
            <w:ins w:id="9213" w:author="SA Rapporteur Rev 1" w:date="2018-06-02T00:56:00Z">
              <w:r w:rsidR="004D34B3" w:rsidRPr="004D34B3">
                <w:rPr>
                  <w:highlight w:val="cyan"/>
                  <w:lang w:eastAsia="zh-CN"/>
                  <w:rPrChange w:id="9214" w:author="R2-1810924 SA" w:date="2018-07-11T12:05:00Z">
                    <w:rPr>
                      <w:sz w:val="16"/>
                      <w:szCs w:val="16"/>
                      <w:lang w:val="sv-SE" w:eastAsia="zh-CN"/>
                    </w:rPr>
                  </w:rPrChange>
                </w:rPr>
                <w:t>T</w:t>
              </w:r>
            </w:ins>
            <w:ins w:id="921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11E303F0" w14:textId="77777777" w:rsidTr="000E3D35">
        <w:trPr>
          <w:cantSplit/>
          <w:ins w:id="9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F2524A" w14:textId="77777777" w:rsidR="000E3D35" w:rsidRPr="00390CF2" w:rsidRDefault="000E3D35" w:rsidP="000E3D35">
            <w:pPr>
              <w:pStyle w:val="TAL"/>
              <w:rPr>
                <w:ins w:id="9217" w:author="SA R2-1809108" w:date="2018-05-29T23:55:00Z"/>
                <w:b/>
                <w:bCs/>
                <w:i/>
                <w:noProof/>
                <w:highlight w:val="cyan"/>
                <w:lang w:eastAsia="en-GB"/>
              </w:rPr>
            </w:pPr>
            <w:ins w:id="9218" w:author="SA R2-1809108" w:date="2018-05-29T23:55:00Z">
              <w:r w:rsidRPr="00390CF2">
                <w:rPr>
                  <w:b/>
                  <w:bCs/>
                  <w:i/>
                  <w:noProof/>
                  <w:highlight w:val="cyan"/>
                  <w:lang w:eastAsia="en-GB"/>
                </w:rPr>
                <w:t>p-Max</w:t>
              </w:r>
            </w:ins>
          </w:p>
          <w:p w14:paraId="154BA419" w14:textId="77777777" w:rsidR="000E3D35" w:rsidRPr="00390CF2" w:rsidRDefault="000E3D35" w:rsidP="000E3D35">
            <w:pPr>
              <w:pStyle w:val="TAL"/>
              <w:rPr>
                <w:ins w:id="9219" w:author="SA R2-1809108" w:date="2018-05-29T23:55:00Z"/>
                <w:iCs/>
                <w:highlight w:val="cyan"/>
                <w:lang w:eastAsia="en-GB"/>
              </w:rPr>
            </w:pPr>
            <w:ins w:id="922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1" w:author="Rapporteur ASN1 SA" w:date="2018-06-28T15:15:00Z">
                <w:r w:rsidRPr="00390CF2">
                  <w:rPr>
                    <w:iCs/>
                    <w:highlight w:val="cyan"/>
                    <w:lang w:eastAsia="en-GB"/>
                  </w:rPr>
                  <w:delText>[FFS Ref]</w:delText>
                </w:r>
              </w:del>
            </w:ins>
          </w:p>
        </w:tc>
      </w:tr>
      <w:tr w:rsidR="000E3D35" w:rsidRPr="00390CF2" w14:paraId="352A1D4C" w14:textId="77777777" w:rsidTr="000E3D35">
        <w:trPr>
          <w:cantSplit/>
          <w:ins w:id="9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AD226" w14:textId="77777777" w:rsidR="000E3D35" w:rsidRPr="00390CF2" w:rsidRDefault="000E3D35" w:rsidP="000E3D35">
            <w:pPr>
              <w:pStyle w:val="TAL"/>
              <w:rPr>
                <w:ins w:id="9223" w:author="SA R2-1809108" w:date="2018-05-29T23:55:00Z"/>
                <w:b/>
                <w:bCs/>
                <w:i/>
                <w:noProof/>
                <w:highlight w:val="cyan"/>
                <w:lang w:eastAsia="en-GB"/>
              </w:rPr>
            </w:pPr>
            <w:ins w:id="9224" w:author="SA R2-1809108" w:date="2018-05-29T23:55:00Z">
              <w:r w:rsidRPr="00390CF2">
                <w:rPr>
                  <w:b/>
                  <w:bCs/>
                  <w:i/>
                  <w:noProof/>
                  <w:highlight w:val="cyan"/>
                  <w:lang w:eastAsia="en-GB"/>
                </w:rPr>
                <w:t>q-Hyst</w:t>
              </w:r>
            </w:ins>
          </w:p>
          <w:p w14:paraId="18FCCBFB" w14:textId="77777777" w:rsidR="000E3D35" w:rsidRPr="00390CF2" w:rsidRDefault="000E3D35" w:rsidP="000E3D35">
            <w:pPr>
              <w:pStyle w:val="TAL"/>
              <w:rPr>
                <w:ins w:id="9225" w:author="SA R2-1809108" w:date="2018-05-29T23:55:00Z"/>
                <w:highlight w:val="cyan"/>
                <w:lang w:eastAsia="en-GB"/>
              </w:rPr>
            </w:pPr>
            <w:ins w:id="922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68C796CD" w14:textId="77777777" w:rsidTr="000E3D35">
        <w:trPr>
          <w:cantSplit/>
          <w:ins w:id="9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2C088" w14:textId="77777777" w:rsidR="000E3D35" w:rsidRPr="00390CF2" w:rsidRDefault="000E3D35" w:rsidP="000E3D35">
            <w:pPr>
              <w:pStyle w:val="TAL"/>
              <w:rPr>
                <w:ins w:id="9228" w:author="SA R2-1809108" w:date="2018-05-29T23:55:00Z"/>
                <w:b/>
                <w:bCs/>
                <w:i/>
                <w:noProof/>
                <w:highlight w:val="cyan"/>
                <w:lang w:eastAsia="en-GB"/>
              </w:rPr>
            </w:pPr>
            <w:ins w:id="9229" w:author="SA R2-1809108" w:date="2018-05-29T23:55:00Z">
              <w:r w:rsidRPr="00390CF2">
                <w:rPr>
                  <w:b/>
                  <w:bCs/>
                  <w:i/>
                  <w:noProof/>
                  <w:highlight w:val="cyan"/>
                  <w:lang w:eastAsia="en-GB"/>
                </w:rPr>
                <w:t>q-QualMin</w:t>
              </w:r>
            </w:ins>
          </w:p>
          <w:p w14:paraId="0390E5AC" w14:textId="77777777"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357BDC" w14:textId="77777777" w:rsidTr="000E3D35">
        <w:trPr>
          <w:cantSplit/>
          <w:trHeight w:val="50"/>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133D4" w14:textId="77777777"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b/>
                  <w:bCs/>
                  <w:i/>
                  <w:noProof/>
                  <w:highlight w:val="cyan"/>
                  <w:lang w:eastAsia="en-GB"/>
                </w:rPr>
                <w:t>q-RxLevMin</w:t>
              </w:r>
            </w:ins>
          </w:p>
          <w:p w14:paraId="7F5E216E" w14:textId="77777777"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15811AC3" w14:textId="77777777" w:rsidTr="000E3D35">
        <w:trPr>
          <w:cantSplit/>
          <w:trHeight w:val="50"/>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DD8D59" w14:textId="77777777"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b/>
                  <w:bCs/>
                  <w:i/>
                  <w:noProof/>
                  <w:highlight w:val="cyan"/>
                  <w:lang w:eastAsia="en-GB"/>
                </w:rPr>
                <w:t>q-RxLevMinSUL</w:t>
              </w:r>
            </w:ins>
          </w:p>
          <w:p w14:paraId="158474CA"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D39E638"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EC7938" w14:textId="77777777"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b/>
                  <w:bCs/>
                  <w:i/>
                  <w:noProof/>
                  <w:highlight w:val="cyan"/>
                  <w:lang w:eastAsia="en-GB"/>
                </w:rPr>
                <w:t>s-IntraSearchP</w:t>
              </w:r>
            </w:ins>
          </w:p>
          <w:p w14:paraId="4EF30CAB" w14:textId="77777777"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47" w:author="Rapporteur ASN1 SA" w:date="2018-06-28T15:17:00Z">
              <w:r w:rsidR="004D34B3" w:rsidRPr="004D34B3">
                <w:rPr>
                  <w:highlight w:val="cyan"/>
                  <w:lang w:val="en-US"/>
                  <w:rPrChange w:id="9248"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49" w:author="Rapporteur ASN1 SA" w:date="2018-06-28T15:17:00Z">
                    <w:rPr>
                      <w:sz w:val="16"/>
                      <w:szCs w:val="16"/>
                      <w:highlight w:val="yellow"/>
                      <w:lang w:eastAsia="en-GB"/>
                    </w:rPr>
                  </w:rPrChange>
                </w:rPr>
                <w:t>S</w:t>
              </w:r>
              <w:r w:rsidR="004D34B3" w:rsidRPr="004D34B3">
                <w:rPr>
                  <w:highlight w:val="cyan"/>
                  <w:vertAlign w:val="subscript"/>
                  <w:lang w:eastAsia="en-GB"/>
                  <w:rPrChange w:id="9250" w:author="Rapporteur ASN1 SA" w:date="2018-06-28T15:17:00Z">
                    <w:rPr>
                      <w:sz w:val="16"/>
                      <w:szCs w:val="16"/>
                      <w:highlight w:val="yellow"/>
                      <w:vertAlign w:val="subscript"/>
                      <w:lang w:eastAsia="en-GB"/>
                    </w:rPr>
                  </w:rPrChange>
                </w:rPr>
                <w:t>IntraSearchP</w:t>
              </w:r>
              <w:r w:rsidR="004D34B3" w:rsidRPr="004D34B3">
                <w:rPr>
                  <w:highlight w:val="cyan"/>
                  <w:lang w:val="en-US"/>
                  <w:rPrChange w:id="9251" w:author="Rapporteur ASN1 SA" w:date="2018-06-28T15:17:00Z">
                    <w:rPr>
                      <w:sz w:val="16"/>
                      <w:szCs w:val="16"/>
                      <w:highlight w:val="yellow"/>
                      <w:lang w:val="en-US"/>
                    </w:rPr>
                  </w:rPrChange>
                </w:rPr>
                <w:t>.</w:t>
              </w:r>
            </w:ins>
          </w:p>
        </w:tc>
      </w:tr>
      <w:tr w:rsidR="000E3D35" w:rsidRPr="00390CF2" w14:paraId="04E89569" w14:textId="77777777" w:rsidTr="000E3D35">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1D3FA" w14:textId="77777777"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b/>
                  <w:bCs/>
                  <w:i/>
                  <w:noProof/>
                  <w:highlight w:val="cyan"/>
                  <w:lang w:eastAsia="en-GB"/>
                </w:rPr>
                <w:t>s-IntraSearchQ</w:t>
              </w:r>
            </w:ins>
          </w:p>
          <w:p w14:paraId="256DEB4C"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9B5AEC9" w14:textId="77777777" w:rsidTr="000E3D35">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8859B" w14:textId="77777777" w:rsidR="000E3D35" w:rsidRPr="00390CF2" w:rsidRDefault="000E3D35" w:rsidP="000E3D35">
            <w:pPr>
              <w:pStyle w:val="TAL"/>
              <w:rPr>
                <w:ins w:id="9258" w:author="SA R2-1809108" w:date="2018-05-29T23:55:00Z"/>
                <w:b/>
                <w:bCs/>
                <w:i/>
                <w:noProof/>
                <w:highlight w:val="cyan"/>
                <w:lang w:eastAsia="en-GB"/>
              </w:rPr>
            </w:pPr>
            <w:ins w:id="9259" w:author="SA R2-1809108" w:date="2018-05-29T23:55:00Z">
              <w:r w:rsidRPr="00390CF2">
                <w:rPr>
                  <w:b/>
                  <w:bCs/>
                  <w:i/>
                  <w:noProof/>
                  <w:highlight w:val="cyan"/>
                  <w:lang w:eastAsia="en-GB"/>
                </w:rPr>
                <w:t>s-NonIntraSearchP</w:t>
              </w:r>
            </w:ins>
          </w:p>
          <w:p w14:paraId="66EA6871"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2" w:author="Rapporteur ASN1 SA" w:date="2018-06-28T15:17:00Z">
              <w:r w:rsidR="004D34B3" w:rsidRPr="004D34B3">
                <w:rPr>
                  <w:highlight w:val="cyan"/>
                  <w:lang w:val="en-US"/>
                  <w:rPrChange w:id="9263"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64" w:author="Rapporteur ASN1 SA" w:date="2018-06-28T15:17:00Z">
                    <w:rPr>
                      <w:sz w:val="16"/>
                      <w:szCs w:val="16"/>
                      <w:highlight w:val="yellow"/>
                      <w:lang w:eastAsia="en-GB"/>
                    </w:rPr>
                  </w:rPrChange>
                </w:rPr>
                <w:t>S</w:t>
              </w:r>
              <w:r w:rsidR="004D34B3" w:rsidRPr="004D34B3">
                <w:rPr>
                  <w:highlight w:val="cyan"/>
                  <w:vertAlign w:val="subscript"/>
                  <w:lang w:eastAsia="en-GB"/>
                  <w:rPrChange w:id="9265" w:author="Rapporteur ASN1 SA" w:date="2018-06-28T15:17:00Z">
                    <w:rPr>
                      <w:sz w:val="16"/>
                      <w:szCs w:val="16"/>
                      <w:highlight w:val="yellow"/>
                      <w:vertAlign w:val="subscript"/>
                      <w:lang w:eastAsia="en-GB"/>
                    </w:rPr>
                  </w:rPrChange>
                </w:rPr>
                <w:t>nonIntraSearchP</w:t>
              </w:r>
              <w:r w:rsidR="004D34B3" w:rsidRPr="004D34B3">
                <w:rPr>
                  <w:highlight w:val="cyan"/>
                  <w:lang w:val="en-US"/>
                  <w:rPrChange w:id="9266" w:author="Rapporteur ASN1 SA" w:date="2018-06-28T15:17:00Z">
                    <w:rPr>
                      <w:sz w:val="16"/>
                      <w:szCs w:val="16"/>
                      <w:highlight w:val="yellow"/>
                      <w:lang w:val="en-US"/>
                    </w:rPr>
                  </w:rPrChange>
                </w:rPr>
                <w:t>.</w:t>
              </w:r>
            </w:ins>
          </w:p>
        </w:tc>
      </w:tr>
      <w:tr w:rsidR="000E3D35" w:rsidRPr="00390CF2" w14:paraId="5FC830F5" w14:textId="77777777" w:rsidTr="000E3D35">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FF38E6"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b/>
                  <w:bCs/>
                  <w:i/>
                  <w:noProof/>
                  <w:highlight w:val="cyan"/>
                  <w:lang w:eastAsia="en-GB"/>
                </w:rPr>
                <w:t>s-NonIntraSearchQ</w:t>
              </w:r>
            </w:ins>
          </w:p>
          <w:p w14:paraId="2F36AE44" w14:textId="77777777" w:rsidR="000E3D35" w:rsidRPr="00390CF2" w:rsidRDefault="000E3D35" w:rsidP="000E3D35">
            <w:pPr>
              <w:pStyle w:val="TAL"/>
              <w:rPr>
                <w:ins w:id="9270" w:author="SA R2-1809108" w:date="2018-05-29T23:55:00Z"/>
                <w:iCs/>
                <w:noProof/>
                <w:highlight w:val="cyan"/>
                <w:lang w:eastAsia="en-GB"/>
              </w:rPr>
            </w:pPr>
            <w:ins w:id="927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3012EC24" w14:textId="77777777" w:rsidTr="000E3D35">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0B0112"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b/>
                  <w:bCs/>
                  <w:i/>
                  <w:noProof/>
                  <w:highlight w:val="cyan"/>
                  <w:lang w:eastAsia="en-GB"/>
                </w:rPr>
                <w:t>threshServingLowP</w:t>
              </w:r>
            </w:ins>
          </w:p>
          <w:p w14:paraId="2734CFC1"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62D25B2" w14:textId="77777777" w:rsidTr="000E3D35">
        <w:trPr>
          <w:cantSplit/>
          <w:ins w:id="927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0F9F06D" w14:textId="77777777" w:rsidR="000E3D35" w:rsidRPr="00390CF2" w:rsidRDefault="000E3D35" w:rsidP="000E3D35">
            <w:pPr>
              <w:keepNext/>
              <w:keepLines/>
              <w:spacing w:after="0"/>
              <w:rPr>
                <w:ins w:id="9278" w:author="MediaTek" w:date="2018-07-03T20:38:00Z"/>
                <w:rFonts w:ascii="Arial" w:hAnsi="Arial"/>
                <w:sz w:val="18"/>
                <w:szCs w:val="22"/>
                <w:highlight w:val="cyan"/>
              </w:rPr>
            </w:pPr>
            <w:ins w:id="9279" w:author="MediaTek" w:date="2018-07-03T20:38:00Z">
              <w:r w:rsidRPr="00390CF2">
                <w:rPr>
                  <w:rFonts w:ascii="Arial" w:hAnsi="Arial"/>
                  <w:b/>
                  <w:i/>
                  <w:sz w:val="18"/>
                  <w:szCs w:val="22"/>
                  <w:highlight w:val="cyan"/>
                </w:rPr>
                <w:t>ssb-ToMeasure</w:t>
              </w:r>
            </w:ins>
          </w:p>
          <w:p w14:paraId="6F896D25" w14:textId="77777777" w:rsidR="000E3D35" w:rsidRPr="00390CF2" w:rsidRDefault="000E3D35" w:rsidP="000E3D35">
            <w:pPr>
              <w:pStyle w:val="TAL"/>
              <w:rPr>
                <w:ins w:id="9280" w:author="Rapporteur ASN1 SA" w:date="2018-07-09T23:15:00Z"/>
                <w:b/>
                <w:bCs/>
                <w:i/>
                <w:noProof/>
                <w:highlight w:val="cyan"/>
                <w:lang w:eastAsia="en-GB"/>
              </w:rPr>
            </w:pPr>
            <w:ins w:id="928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621A78D" w14:textId="77777777" w:rsidTr="000E3D35">
        <w:trPr>
          <w:cantSplit/>
          <w:ins w:id="928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0BDDE2" w14:textId="77777777" w:rsidR="000E3D35" w:rsidRPr="00390CF2" w:rsidRDefault="004D34B3" w:rsidP="000E3D35">
            <w:pPr>
              <w:keepNext/>
              <w:keepLines/>
              <w:spacing w:after="0"/>
              <w:rPr>
                <w:ins w:id="9283" w:author="MediaTek" w:date="2018-07-04T03:22:00Z"/>
                <w:rFonts w:ascii="Arial" w:hAnsi="Arial"/>
                <w:b/>
                <w:bCs/>
                <w:i/>
                <w:noProof/>
                <w:sz w:val="18"/>
                <w:highlight w:val="cyan"/>
                <w:lang w:eastAsia="en-GB"/>
              </w:rPr>
            </w:pPr>
            <w:ins w:id="9284" w:author="Rapporteur ASN1 SA" w:date="2018-07-09T23:16:00Z">
              <w:r w:rsidRPr="004D34B3">
                <w:rPr>
                  <w:rFonts w:ascii="Arial" w:hAnsi="Arial"/>
                  <w:b/>
                  <w:bCs/>
                  <w:i/>
                  <w:noProof/>
                  <w:sz w:val="18"/>
                  <w:highlight w:val="cyan"/>
                  <w:lang w:val="en-US" w:eastAsia="en-GB"/>
                  <w:rPrChange w:id="9285" w:author="Rapporteur ASN1 SA" w:date="2018-07-11T08:52:00Z">
                    <w:rPr>
                      <w:rFonts w:ascii="Arial" w:hAnsi="Arial"/>
                      <w:b/>
                      <w:bCs/>
                      <w:i/>
                      <w:noProof/>
                      <w:sz w:val="18"/>
                      <w:szCs w:val="16"/>
                      <w:lang w:val="fi-FI" w:eastAsia="en-GB"/>
                    </w:rPr>
                  </w:rPrChange>
                </w:rPr>
                <w:t>s</w:t>
              </w:r>
            </w:ins>
            <w:ins w:id="9286" w:author="MediaTek" w:date="2018-07-04T03:22:00Z">
              <w:r w:rsidR="000E3D35" w:rsidRPr="00390CF2">
                <w:rPr>
                  <w:rFonts w:ascii="Arial" w:hAnsi="Arial"/>
                  <w:b/>
                  <w:bCs/>
                  <w:i/>
                  <w:noProof/>
                  <w:sz w:val="18"/>
                  <w:highlight w:val="cyan"/>
                  <w:lang w:eastAsia="en-GB"/>
                </w:rPr>
                <w:t>mtc</w:t>
              </w:r>
            </w:ins>
          </w:p>
          <w:p w14:paraId="1B4BCDC4" w14:textId="77777777" w:rsidR="000E3D35" w:rsidRPr="00390CF2" w:rsidRDefault="000E3D35" w:rsidP="000E3D35">
            <w:pPr>
              <w:pStyle w:val="TAL"/>
              <w:rPr>
                <w:ins w:id="9287" w:author="Rapporteur ASN1 SA" w:date="2018-07-09T23:15:00Z"/>
                <w:b/>
                <w:bCs/>
                <w:i/>
                <w:noProof/>
                <w:highlight w:val="cyan"/>
                <w:lang w:eastAsia="en-GB"/>
              </w:rPr>
            </w:pPr>
            <w:ins w:id="9288"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89" w:author="MediaTek" w:date="2018-07-04T03:27:00Z">
              <w:r w:rsidRPr="00390CF2">
                <w:rPr>
                  <w:szCs w:val="22"/>
                  <w:highlight w:val="cyan"/>
                  <w:lang w:val="en-US"/>
                </w:rPr>
                <w:t>measurement</w:t>
              </w:r>
            </w:ins>
            <w:ins w:id="9290" w:author="MediaTek" w:date="2018-07-04T03:22:00Z">
              <w:r w:rsidRPr="00390CF2">
                <w:rPr>
                  <w:szCs w:val="22"/>
                  <w:highlight w:val="cyan"/>
                </w:rPr>
                <w:t>.</w:t>
              </w:r>
            </w:ins>
            <w:ins w:id="9291" w:author="MediaTek" w:date="2018-07-04T03:34:00Z">
              <w:r w:rsidRPr="00390CF2">
                <w:rPr>
                  <w:szCs w:val="22"/>
                  <w:highlight w:val="cyan"/>
                  <w:lang w:val="en-US"/>
                </w:rPr>
                <w:t xml:space="preserve"> </w:t>
              </w:r>
            </w:ins>
            <w:ins w:id="929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D43716D" w14:textId="77777777" w:rsidTr="000E3D35">
        <w:trPr>
          <w:cantSplit/>
          <w:trHeight w:val="50"/>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5B3C7" w14:textId="77777777"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threshServingLowQ</w:t>
              </w:r>
            </w:ins>
          </w:p>
          <w:p w14:paraId="056E8DD2"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A272591" w14:textId="77777777" w:rsidTr="000E3D35">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634F05" w14:textId="77777777"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b/>
                  <w:bCs/>
                  <w:i/>
                  <w:noProof/>
                  <w:highlight w:val="cyan"/>
                  <w:lang w:eastAsia="en-GB"/>
                </w:rPr>
                <w:t>t-ReselectionNR</w:t>
              </w:r>
            </w:ins>
          </w:p>
          <w:p w14:paraId="3FDB465D" w14:textId="77777777" w:rsidR="000E3D35" w:rsidRPr="00390CF2" w:rsidRDefault="000E3D35" w:rsidP="000E3D35">
            <w:pPr>
              <w:pStyle w:val="TAL"/>
              <w:rPr>
                <w:ins w:id="9301" w:author="SA R2-1809108" w:date="2018-05-29T23:55:00Z"/>
                <w:highlight w:val="cyan"/>
                <w:lang w:eastAsia="en-GB"/>
              </w:rPr>
            </w:pPr>
            <w:ins w:id="930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2AD905F7" w14:textId="77777777" w:rsidR="000E3D35" w:rsidRPr="00390CF2" w:rsidRDefault="000E3D35" w:rsidP="000E3D35">
      <w:pPr>
        <w:rPr>
          <w:ins w:id="930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4F5866" w14:textId="77777777" w:rsidTr="000E3D35">
        <w:trPr>
          <w:cantSplit/>
          <w:tblHeader/>
          <w:ins w:id="93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2C6A9D9"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6ED0DB" w14:textId="77777777" w:rsidR="000E3D35" w:rsidRPr="00390CF2" w:rsidRDefault="000E3D35" w:rsidP="000E3D35">
            <w:pPr>
              <w:pStyle w:val="TAH"/>
              <w:rPr>
                <w:ins w:id="9307" w:author="SA R2-1809108" w:date="2018-05-29T23:55:00Z"/>
                <w:highlight w:val="cyan"/>
                <w:lang w:eastAsia="en-GB"/>
              </w:rPr>
            </w:pPr>
            <w:ins w:id="9308" w:author="SA R2-1809108" w:date="2018-05-29T23:55:00Z">
              <w:r w:rsidRPr="00390CF2">
                <w:rPr>
                  <w:highlight w:val="cyan"/>
                  <w:lang w:eastAsia="en-GB"/>
                </w:rPr>
                <w:t>Explanation</w:t>
              </w:r>
            </w:ins>
          </w:p>
        </w:tc>
      </w:tr>
      <w:tr w:rsidR="000E3D35" w:rsidRPr="00390CF2" w14:paraId="7C1D26D7" w14:textId="77777777" w:rsidTr="000E3D35">
        <w:trPr>
          <w:cantSplit/>
          <w:tblHeader/>
          <w:ins w:id="93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6FEF7D3" w14:textId="77777777" w:rsidR="000E3D35" w:rsidRPr="00390CF2" w:rsidRDefault="000E3D35" w:rsidP="000E3D35">
            <w:pPr>
              <w:pStyle w:val="TAL"/>
              <w:rPr>
                <w:ins w:id="9310" w:author="SA R2-1809108" w:date="2018-05-29T23:55:00Z"/>
                <w:highlight w:val="cyan"/>
                <w:lang w:eastAsia="zh-CN"/>
              </w:rPr>
            </w:pPr>
            <w:ins w:id="931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765163" w14:textId="77777777" w:rsidR="000E3D35" w:rsidRPr="00390CF2" w:rsidRDefault="000E3D35" w:rsidP="000E3D35">
            <w:pPr>
              <w:pStyle w:val="TAL"/>
              <w:rPr>
                <w:ins w:id="9312" w:author="SA R2-1809108" w:date="2018-05-29T23:55:00Z"/>
                <w:highlight w:val="cyan"/>
                <w:lang w:eastAsia="en-GB"/>
              </w:rPr>
            </w:pPr>
            <w:ins w:id="931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5680B2F" w14:textId="77777777" w:rsidR="000E3D35" w:rsidRPr="00390CF2" w:rsidRDefault="000E3D35" w:rsidP="000E3D35">
      <w:pPr>
        <w:rPr>
          <w:ins w:id="9314" w:author="SA R2-1809108" w:date="2018-05-29T23:55:00Z"/>
          <w:highlight w:val="cyan"/>
          <w:lang w:eastAsia="en-US"/>
        </w:rPr>
      </w:pPr>
    </w:p>
    <w:p w14:paraId="0381ADF8" w14:textId="77777777" w:rsidR="000E3D35" w:rsidRPr="00390CF2" w:rsidRDefault="000E3D35" w:rsidP="000E3D35">
      <w:pPr>
        <w:pStyle w:val="Heading4"/>
        <w:rPr>
          <w:ins w:id="9315" w:author="SA R2-1809108" w:date="2018-05-29T23:55:00Z"/>
          <w:rFonts w:eastAsia="SimSun"/>
          <w:i/>
          <w:highlight w:val="cyan"/>
        </w:rPr>
      </w:pPr>
      <w:bookmarkStart w:id="9316" w:name="_Toc503260354"/>
      <w:ins w:id="9317" w:author="SA R2-1809108" w:date="2018-05-29T23:55:00Z">
        <w:r w:rsidRPr="00390CF2">
          <w:rPr>
            <w:rFonts w:eastAsia="SimSun"/>
            <w:highlight w:val="cyan"/>
          </w:rPr>
          <w:t>–</w:t>
        </w:r>
        <w:r w:rsidRPr="00390CF2">
          <w:rPr>
            <w:rFonts w:eastAsia="SimSun"/>
            <w:highlight w:val="cyan"/>
          </w:rPr>
          <w:tab/>
        </w:r>
        <w:bookmarkEnd w:id="9316"/>
        <w:r w:rsidRPr="00390CF2">
          <w:rPr>
            <w:rFonts w:eastAsia="SimSun"/>
            <w:i/>
            <w:highlight w:val="cyan"/>
          </w:rPr>
          <w:t>SIB3</w:t>
        </w:r>
      </w:ins>
    </w:p>
    <w:p w14:paraId="20FBB6CC" w14:textId="77777777" w:rsidR="000E3D35" w:rsidRPr="00390CF2" w:rsidRDefault="000E3D35" w:rsidP="000E3D35">
      <w:pPr>
        <w:rPr>
          <w:ins w:id="9318" w:author="SA R2-1809108" w:date="2018-05-29T23:55:00Z"/>
          <w:rFonts w:eastAsia="SimSun"/>
          <w:iCs/>
          <w:highlight w:val="cyan"/>
        </w:rPr>
      </w:pPr>
      <w:ins w:id="9319"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73A07052" w14:textId="77777777" w:rsidR="000E3D35" w:rsidRPr="00390CF2" w:rsidRDefault="000E3D35" w:rsidP="000E3D35">
      <w:pPr>
        <w:pStyle w:val="TH"/>
        <w:rPr>
          <w:ins w:id="9320" w:author="SA R2-1809108" w:date="2018-05-29T23:55:00Z"/>
          <w:bCs/>
          <w:i/>
          <w:iCs/>
          <w:highlight w:val="cyan"/>
        </w:rPr>
      </w:pPr>
      <w:ins w:id="9321" w:author="SA R2-1809108" w:date="2018-05-29T23:55:00Z">
        <w:r w:rsidRPr="00390CF2">
          <w:rPr>
            <w:bCs/>
            <w:i/>
            <w:iCs/>
            <w:noProof/>
            <w:highlight w:val="cyan"/>
          </w:rPr>
          <w:t xml:space="preserve">SIB3 </w:t>
        </w:r>
        <w:r w:rsidRPr="00390CF2">
          <w:rPr>
            <w:bCs/>
            <w:iCs/>
            <w:noProof/>
            <w:highlight w:val="cyan"/>
          </w:rPr>
          <w:t>information element</w:t>
        </w:r>
      </w:ins>
    </w:p>
    <w:p w14:paraId="6D01ED2D" w14:textId="77777777" w:rsidR="000E3D35" w:rsidRPr="00390CF2" w:rsidRDefault="000E3D35" w:rsidP="000E3D35">
      <w:pPr>
        <w:pStyle w:val="PL"/>
        <w:rPr>
          <w:ins w:id="9322" w:author="SA R2-1809108" w:date="2018-05-29T23:55:00Z"/>
          <w:color w:val="808080"/>
          <w:highlight w:val="cyan"/>
        </w:rPr>
      </w:pPr>
      <w:ins w:id="9323" w:author="SA R2-1809108" w:date="2018-05-29T23:55:00Z">
        <w:r w:rsidRPr="00390CF2">
          <w:rPr>
            <w:color w:val="808080"/>
            <w:highlight w:val="cyan"/>
          </w:rPr>
          <w:t>-- ASN1START</w:t>
        </w:r>
      </w:ins>
    </w:p>
    <w:p w14:paraId="7DF4CD0E"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 TAG-SIB3-START</w:t>
        </w:r>
      </w:ins>
    </w:p>
    <w:p w14:paraId="336BA013" w14:textId="77777777" w:rsidR="000E3D35" w:rsidRPr="00390CF2" w:rsidRDefault="000E3D35" w:rsidP="000E3D35">
      <w:pPr>
        <w:pStyle w:val="PL"/>
        <w:rPr>
          <w:ins w:id="9326" w:author="SA R2-1809108" w:date="2018-05-29T23:55:00Z"/>
          <w:rFonts w:eastAsia="SimSun"/>
          <w:highlight w:val="cyan"/>
          <w:lang w:eastAsia="en-GB"/>
        </w:rPr>
      </w:pPr>
    </w:p>
    <w:p w14:paraId="42E8DAD5"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2006BA"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1" w:author="Rapporteur ASN1 SA" w:date="2018-07-09T15:37:00Z">
        <w:r w:rsidRPr="00390CF2">
          <w:rPr>
            <w:color w:val="808080"/>
            <w:highlight w:val="cyan"/>
          </w:rPr>
          <w:t>R</w:t>
        </w:r>
      </w:ins>
    </w:p>
    <w:p w14:paraId="39AEF63F" w14:textId="77777777" w:rsidR="000E3D35" w:rsidRPr="00390CF2" w:rsidRDefault="000E3D35" w:rsidP="000E3D35">
      <w:pPr>
        <w:pStyle w:val="PL"/>
        <w:rPr>
          <w:ins w:id="9332" w:author="Rapporteur ASN1 SA" w:date="2018-07-09T15:37:00Z"/>
          <w:color w:val="808080"/>
          <w:highlight w:val="cyan"/>
        </w:rPr>
      </w:pPr>
      <w:ins w:id="933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4" w:author="Rapporteur ASN1 SA" w:date="2018-07-09T15:37:00Z">
        <w:r w:rsidRPr="00390CF2">
          <w:rPr>
            <w:color w:val="808080"/>
            <w:highlight w:val="cyan"/>
          </w:rPr>
          <w:t>R</w:t>
        </w:r>
      </w:ins>
    </w:p>
    <w:p w14:paraId="08299F4A" w14:textId="77777777" w:rsidR="000E3D35" w:rsidRPr="00390CF2" w:rsidRDefault="000E3D35" w:rsidP="000E3D35">
      <w:pPr>
        <w:pStyle w:val="PL"/>
        <w:rPr>
          <w:highlight w:val="cyan"/>
        </w:rPr>
      </w:pPr>
      <w:moveToRangeStart w:id="9335" w:author="Rapporteur ASN1 SA" w:date="2018-07-09T15:37:00Z" w:name="move518913991"/>
      <w:moveTo w:id="933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7" w:author="Rapporteur SA ASN1" w:date="2018-07-11T06:51:00Z">
        <w:r w:rsidRPr="00390CF2">
          <w:rPr>
            <w:color w:val="993366"/>
            <w:highlight w:val="cyan"/>
          </w:rPr>
          <w:t>,</w:t>
        </w:r>
      </w:ins>
    </w:p>
    <w:moveToRangeEnd w:id="9335"/>
    <w:p w14:paraId="3FD0898A"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ab/>
          <w:t>...</w:t>
        </w:r>
      </w:ins>
    </w:p>
    <w:p w14:paraId="3E393AB1" w14:textId="77777777" w:rsidR="000E3D35" w:rsidRPr="00390CF2" w:rsidDel="002C2A52" w:rsidRDefault="000E3D35" w:rsidP="000E3D35">
      <w:pPr>
        <w:pStyle w:val="PL"/>
        <w:rPr>
          <w:ins w:id="9340" w:author="SA R2-1809108" w:date="2018-05-29T23:55:00Z"/>
          <w:highlight w:val="cyan"/>
        </w:rPr>
      </w:pPr>
      <w:moveFromRangeStart w:id="9341" w:author="Rapporteur ASN1 SA" w:date="2018-07-09T15:37:00Z" w:name="move518913991"/>
      <w:moveFrom w:id="9342" w:author="Rapporteur ASN1 SA" w:date="2018-07-09T15:37:00Z">
        <w:ins w:id="934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1"/>
    <w:p w14:paraId="348D5DAF"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w:t>
        </w:r>
      </w:ins>
    </w:p>
    <w:p w14:paraId="2E4FE40F" w14:textId="77777777" w:rsidR="000E3D35" w:rsidRPr="00390CF2" w:rsidRDefault="000E3D35" w:rsidP="000E3D35">
      <w:pPr>
        <w:pStyle w:val="PL"/>
        <w:rPr>
          <w:ins w:id="9346" w:author="SA R2-1809108" w:date="2018-05-29T23:55:00Z"/>
          <w:highlight w:val="cyan"/>
        </w:rPr>
      </w:pPr>
    </w:p>
    <w:p w14:paraId="49ECD2FD"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D670EF3" w14:textId="77777777" w:rsidR="000E3D35" w:rsidRPr="00390CF2" w:rsidRDefault="000E3D35" w:rsidP="000E3D35">
      <w:pPr>
        <w:pStyle w:val="PL"/>
        <w:rPr>
          <w:ins w:id="9349" w:author="SA R2-1809108" w:date="2018-05-29T23:55:00Z"/>
          <w:highlight w:val="cyan"/>
        </w:rPr>
      </w:pPr>
    </w:p>
    <w:p w14:paraId="15B54E5B"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8BB6DF"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5F38397" w14:textId="77777777" w:rsidR="000E3D35" w:rsidRPr="00390CF2" w:rsidRDefault="000E3D35" w:rsidP="000E3D35">
      <w:pPr>
        <w:pStyle w:val="PL"/>
        <w:rPr>
          <w:ins w:id="9354" w:author="SA R2-1809108" w:date="2018-06-06T10:34:00Z"/>
          <w:highlight w:val="cyan"/>
        </w:rPr>
      </w:pPr>
      <w:ins w:id="935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A0C3E5B" w14:textId="77777777" w:rsidR="000E3D35" w:rsidRPr="00390CF2" w:rsidDel="007A0D73" w:rsidRDefault="000E3D35" w:rsidP="000E3D35">
      <w:pPr>
        <w:pStyle w:val="PL"/>
        <w:rPr>
          <w:ins w:id="9356" w:author="SA R2-1809108" w:date="2018-05-29T23:55:00Z"/>
          <w:del w:id="9357" w:author="Rapporteur ASN1 SA" w:date="2018-07-09T23:19:00Z"/>
          <w:highlight w:val="cyan"/>
        </w:rPr>
      </w:pPr>
      <w:ins w:id="9358" w:author="SA R2-1809108" w:date="2018-06-06T10:34:00Z">
        <w:del w:id="9359" w:author="Rapporteur ASN1 SA" w:date="2018-07-09T23:19:00Z">
          <w:r w:rsidRPr="00390CF2" w:rsidDel="007A0D73">
            <w:rPr>
              <w:highlight w:val="cyan"/>
            </w:rPr>
            <w:tab/>
            <w:delText>-- FIXME: The ssb-ConfigMobility does no l</w:delText>
          </w:r>
        </w:del>
      </w:ins>
      <w:ins w:id="9360" w:author="SA R2-1809108" w:date="2018-06-06T10:35:00Z">
        <w:del w:id="9361" w:author="Rapporteur ASN1 SA" w:date="2018-07-09T23:19:00Z">
          <w:r w:rsidRPr="00390CF2" w:rsidDel="007A0D73">
            <w:rPr>
              <w:highlight w:val="cyan"/>
            </w:rPr>
            <w:delText>onger contain the timing configuration!!!</w:delText>
          </w:r>
        </w:del>
      </w:ins>
    </w:p>
    <w:p w14:paraId="62C0DE55" w14:textId="77777777" w:rsidR="000E3D35" w:rsidRPr="00390CF2" w:rsidDel="007A0D73" w:rsidRDefault="000E3D35" w:rsidP="000E3D35">
      <w:pPr>
        <w:pStyle w:val="PL"/>
        <w:rPr>
          <w:ins w:id="9362" w:author="SA R2-1809108" w:date="2018-05-29T23:55:00Z"/>
          <w:del w:id="9363" w:author="Rapporteur ASN1 SA" w:date="2018-07-09T23:19:00Z"/>
          <w:highlight w:val="cyan"/>
        </w:rPr>
      </w:pPr>
      <w:ins w:id="9364" w:author="SA R2-1809108" w:date="2018-05-29T23:55:00Z">
        <w:del w:id="936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66" w:author="SA R2-1809108" w:date="2018-06-05T17:31:00Z">
        <w:del w:id="936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68" w:author="SA R2-1809108" w:date="2018-05-29T23:55:00Z">
        <w:del w:id="9369" w:author="Rapporteur ASN1 SA" w:date="2018-07-09T23:19:00Z">
          <w:r w:rsidRPr="00390CF2" w:rsidDel="007A0D73">
            <w:rPr>
              <w:color w:val="993366"/>
              <w:highlight w:val="cyan"/>
            </w:rPr>
            <w:delText>OPTIONAL</w:delText>
          </w:r>
          <w:r w:rsidRPr="00390CF2" w:rsidDel="007A0D73">
            <w:rPr>
              <w:highlight w:val="cyan"/>
            </w:rPr>
            <w:delText>,</w:delText>
          </w:r>
        </w:del>
      </w:ins>
    </w:p>
    <w:p w14:paraId="1C1E4257" w14:textId="77777777"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ab/>
          <w:t>...</w:t>
        </w:r>
      </w:ins>
    </w:p>
    <w:p w14:paraId="4FE3C6D1" w14:textId="77777777"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w:t>
        </w:r>
      </w:ins>
    </w:p>
    <w:p w14:paraId="704F1724" w14:textId="77777777" w:rsidR="000E3D35" w:rsidRPr="00390CF2" w:rsidRDefault="000E3D35" w:rsidP="000E3D35">
      <w:pPr>
        <w:pStyle w:val="PL"/>
        <w:rPr>
          <w:highlight w:val="cyan"/>
        </w:rPr>
      </w:pPr>
      <w:moveToRangeStart w:id="9374" w:author="Rapporteur ASN1 SA" w:date="2018-06-28T15:14:00Z" w:name="move517962225"/>
      <w:moveTo w:id="937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74"/>
    <w:p w14:paraId="2537AA67" w14:textId="77777777" w:rsidR="000E3D35" w:rsidRPr="00390CF2" w:rsidRDefault="000E3D35" w:rsidP="000E3D35">
      <w:pPr>
        <w:pStyle w:val="PL"/>
        <w:rPr>
          <w:ins w:id="9376" w:author="Rapporteur ASN1 SA" w:date="2018-06-28T15:14:00Z"/>
          <w:highlight w:val="cyan"/>
        </w:rPr>
      </w:pPr>
    </w:p>
    <w:p w14:paraId="639101AA" w14:textId="77777777" w:rsidR="000E3D35" w:rsidRPr="00390CF2" w:rsidRDefault="000E3D35" w:rsidP="000E3D35">
      <w:pPr>
        <w:pStyle w:val="PL"/>
        <w:rPr>
          <w:ins w:id="9377" w:author="SA R2-1809108" w:date="2018-05-29T23:55:00Z"/>
          <w:del w:id="9378" w:author="SA Rapporteur Rev 1" w:date="2018-06-02T00:48:00Z"/>
          <w:highlight w:val="cyan"/>
        </w:rPr>
      </w:pPr>
      <w:ins w:id="9379" w:author="SA R2-1809108" w:date="2018-05-29T23:55:00Z">
        <w:del w:id="938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CF9C534" w14:textId="77777777" w:rsidR="000E3D35" w:rsidRPr="00390CF2" w:rsidRDefault="000E3D35" w:rsidP="000E3D35">
      <w:pPr>
        <w:pStyle w:val="PL"/>
        <w:rPr>
          <w:ins w:id="9381" w:author="SA R2-1809108" w:date="2018-05-29T23:55:00Z"/>
          <w:highlight w:val="cyan"/>
        </w:rPr>
      </w:pPr>
    </w:p>
    <w:p w14:paraId="250F2BB1" w14:textId="77777777" w:rsidR="000E3D35" w:rsidRPr="00390CF2" w:rsidRDefault="000E3D35" w:rsidP="000E3D35">
      <w:pPr>
        <w:pStyle w:val="PL"/>
        <w:rPr>
          <w:ins w:id="9382" w:author="SA R2-1809108" w:date="2018-05-29T23:55:00Z"/>
          <w:highlight w:val="cyan"/>
        </w:rPr>
      </w:pPr>
      <w:ins w:id="9383" w:author="SA R2-1809108" w:date="2018-05-29T23:55:00Z">
        <w:r w:rsidRPr="00390CF2">
          <w:rPr>
            <w:highlight w:val="cyan"/>
          </w:rPr>
          <w:t>-- TAG-SIB3-STOP</w:t>
        </w:r>
      </w:ins>
    </w:p>
    <w:p w14:paraId="520BE9EF" w14:textId="77777777" w:rsidR="000E3D35" w:rsidRPr="00390CF2" w:rsidRDefault="000E3D35" w:rsidP="000E3D35">
      <w:pPr>
        <w:pStyle w:val="PL"/>
        <w:rPr>
          <w:ins w:id="9384" w:author="SA R2-1809108" w:date="2018-05-29T23:55:00Z"/>
          <w:rFonts w:eastAsia="SimSun"/>
          <w:color w:val="808080"/>
          <w:highlight w:val="cyan"/>
          <w:lang w:eastAsia="en-GB"/>
        </w:rPr>
      </w:pPr>
      <w:ins w:id="9385" w:author="SA R2-1809108" w:date="2018-05-29T23:55:00Z">
        <w:r w:rsidRPr="00390CF2">
          <w:rPr>
            <w:color w:val="808080"/>
            <w:highlight w:val="cyan"/>
          </w:rPr>
          <w:t>-- ASN1STOP</w:t>
        </w:r>
      </w:ins>
    </w:p>
    <w:p w14:paraId="2E1A5E5A" w14:textId="77777777" w:rsidR="000E3D35" w:rsidRPr="00390CF2" w:rsidRDefault="000E3D35" w:rsidP="000E3D35">
      <w:pPr>
        <w:rPr>
          <w:ins w:id="93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0CADEC" w14:textId="77777777" w:rsidTr="000E3D35">
        <w:trPr>
          <w:cantSplit/>
          <w:tblHeader/>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A26515" w14:textId="77777777" w:rsidR="000E3D35" w:rsidRPr="00390CF2" w:rsidRDefault="000E3D35" w:rsidP="000E3D35">
            <w:pPr>
              <w:pStyle w:val="TAH"/>
              <w:rPr>
                <w:ins w:id="9388" w:author="SA R2-1809108" w:date="2018-05-29T23:55:00Z"/>
                <w:highlight w:val="cyan"/>
                <w:lang w:eastAsia="en-GB"/>
              </w:rPr>
            </w:pPr>
            <w:ins w:id="938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C0FC721" w14:textId="77777777" w:rsidTr="000E3D35">
        <w:trPr>
          <w:cantSplit/>
          <w:ins w:id="9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901A9" w14:textId="77777777" w:rsidR="000E3D35" w:rsidRPr="00390CF2" w:rsidRDefault="000E3D35" w:rsidP="000E3D35">
            <w:pPr>
              <w:pStyle w:val="TAL"/>
              <w:rPr>
                <w:ins w:id="9391" w:author="SA R2-1809108" w:date="2018-05-29T23:55:00Z"/>
                <w:b/>
                <w:bCs/>
                <w:i/>
                <w:noProof/>
                <w:highlight w:val="cyan"/>
                <w:lang w:eastAsia="en-GB"/>
              </w:rPr>
            </w:pPr>
            <w:ins w:id="9392" w:author="SA R2-1809108" w:date="2018-05-29T23:55:00Z">
              <w:r w:rsidRPr="00390CF2">
                <w:rPr>
                  <w:b/>
                  <w:bCs/>
                  <w:i/>
                  <w:noProof/>
                  <w:highlight w:val="cyan"/>
                  <w:lang w:eastAsia="en-GB"/>
                </w:rPr>
                <w:t>intraFreqBlackCellList</w:t>
              </w:r>
            </w:ins>
          </w:p>
          <w:p w14:paraId="2741A2D0" w14:textId="77777777" w:rsidR="000E3D35" w:rsidRPr="00390CF2" w:rsidRDefault="000E3D35" w:rsidP="000E3D35">
            <w:pPr>
              <w:pStyle w:val="TAL"/>
              <w:rPr>
                <w:ins w:id="9393" w:author="SA R2-1809108" w:date="2018-05-29T23:55:00Z"/>
                <w:highlight w:val="cyan"/>
                <w:lang w:eastAsia="en-GB"/>
              </w:rPr>
            </w:pPr>
            <w:ins w:id="9394" w:author="SA R2-1809108" w:date="2018-05-29T23:55:00Z">
              <w:r w:rsidRPr="00390CF2">
                <w:rPr>
                  <w:highlight w:val="cyan"/>
                  <w:lang w:eastAsia="en-GB"/>
                </w:rPr>
                <w:t>List of blacklisted intra-frequency neighbouring cells.</w:t>
              </w:r>
            </w:ins>
          </w:p>
        </w:tc>
      </w:tr>
      <w:tr w:rsidR="000E3D35" w:rsidRPr="00390CF2" w14:paraId="12548EEB" w14:textId="77777777" w:rsidTr="000E3D35">
        <w:trPr>
          <w:cantSplit/>
          <w:ins w:id="9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6EDFE" w14:textId="77777777" w:rsidR="000E3D35" w:rsidRPr="00390CF2" w:rsidRDefault="000E3D35" w:rsidP="000E3D35">
            <w:pPr>
              <w:pStyle w:val="TAL"/>
              <w:rPr>
                <w:ins w:id="9396" w:author="SA R2-1809108" w:date="2018-05-29T23:55:00Z"/>
                <w:b/>
                <w:bCs/>
                <w:i/>
                <w:noProof/>
                <w:highlight w:val="cyan"/>
                <w:lang w:eastAsia="en-GB"/>
              </w:rPr>
            </w:pPr>
            <w:ins w:id="9397" w:author="SA R2-1809108" w:date="2018-05-29T23:55:00Z">
              <w:r w:rsidRPr="00390CF2">
                <w:rPr>
                  <w:b/>
                  <w:bCs/>
                  <w:i/>
                  <w:noProof/>
                  <w:highlight w:val="cyan"/>
                  <w:lang w:eastAsia="en-GB"/>
                </w:rPr>
                <w:t>intraFreqNeighCellList</w:t>
              </w:r>
            </w:ins>
          </w:p>
          <w:p w14:paraId="35F4FB2C" w14:textId="77777777" w:rsidR="000E3D35" w:rsidRPr="00390CF2" w:rsidRDefault="000E3D35" w:rsidP="000E3D35">
            <w:pPr>
              <w:pStyle w:val="TAL"/>
              <w:rPr>
                <w:ins w:id="9398" w:author="SA R2-1809108" w:date="2018-05-29T23:55:00Z"/>
                <w:highlight w:val="cyan"/>
                <w:lang w:eastAsia="en-GB"/>
              </w:rPr>
            </w:pPr>
            <w:ins w:id="9399" w:author="SA R2-1809108" w:date="2018-05-29T23:55:00Z">
              <w:r w:rsidRPr="00390CF2">
                <w:rPr>
                  <w:highlight w:val="cyan"/>
                  <w:lang w:eastAsia="en-GB"/>
                </w:rPr>
                <w:t>List of intra-frequency neighbouring cells with specific cell re-selection parameters.</w:t>
              </w:r>
            </w:ins>
          </w:p>
        </w:tc>
      </w:tr>
      <w:tr w:rsidR="000E3D35" w:rsidRPr="00390CF2" w14:paraId="2D235743" w14:textId="77777777" w:rsidTr="000E3D35">
        <w:trPr>
          <w:cantSplit/>
          <w:ins w:id="9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B8F3B" w14:textId="77777777"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b/>
                  <w:bCs/>
                  <w:i/>
                  <w:noProof/>
                  <w:highlight w:val="cyan"/>
                  <w:lang w:eastAsia="en-GB"/>
                </w:rPr>
                <w:t>q-OffsetCell</w:t>
              </w:r>
            </w:ins>
          </w:p>
          <w:p w14:paraId="5DB2BDAC" w14:textId="77777777"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FD76EC5" w14:textId="77777777" w:rsidR="000E3D35" w:rsidRPr="00390CF2" w:rsidRDefault="000E3D35" w:rsidP="000E3D35">
      <w:pPr>
        <w:rPr>
          <w:ins w:id="9405" w:author="SA R2-1809108" w:date="2018-05-29T23:55:00Z"/>
          <w:highlight w:val="cyan"/>
          <w:lang w:eastAsia="en-US"/>
        </w:rPr>
      </w:pPr>
    </w:p>
    <w:p w14:paraId="46C155B4" w14:textId="77777777" w:rsidR="000E3D35" w:rsidRPr="00390CF2" w:rsidRDefault="000E3D35" w:rsidP="000E3D35">
      <w:pPr>
        <w:pStyle w:val="Heading4"/>
        <w:rPr>
          <w:ins w:id="9406" w:author="SA R2-1809108" w:date="2018-05-29T23:55:00Z"/>
          <w:rFonts w:eastAsia="SimSun"/>
          <w:i/>
          <w:noProof/>
          <w:highlight w:val="cyan"/>
        </w:rPr>
      </w:pPr>
      <w:ins w:id="940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0201C7F1" w14:textId="77777777" w:rsidR="000E3D35" w:rsidRPr="00390CF2" w:rsidRDefault="000E3D35" w:rsidP="000E3D35">
      <w:pPr>
        <w:rPr>
          <w:ins w:id="9408" w:author="SA R2-1809108" w:date="2018-05-29T23:55:00Z"/>
          <w:rFonts w:eastAsia="SimSun"/>
          <w:iCs/>
          <w:highlight w:val="cyan"/>
        </w:rPr>
      </w:pPr>
      <w:ins w:id="9409"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9600B18" w14:textId="77777777" w:rsidR="000E3D35" w:rsidRPr="00390CF2" w:rsidRDefault="000E3D35" w:rsidP="000E3D35">
      <w:pPr>
        <w:pStyle w:val="TH"/>
        <w:rPr>
          <w:ins w:id="9410" w:author="SA R2-1809108" w:date="2018-05-29T23:55:00Z"/>
          <w:bCs/>
          <w:i/>
          <w:iCs/>
          <w:highlight w:val="cyan"/>
        </w:rPr>
      </w:pPr>
      <w:ins w:id="9411" w:author="SA R2-1809108" w:date="2018-05-29T23:55:00Z">
        <w:r w:rsidRPr="00390CF2">
          <w:rPr>
            <w:bCs/>
            <w:i/>
            <w:iCs/>
            <w:noProof/>
            <w:highlight w:val="cyan"/>
          </w:rPr>
          <w:t xml:space="preserve">SIB4 </w:t>
        </w:r>
        <w:r w:rsidRPr="00390CF2">
          <w:rPr>
            <w:bCs/>
            <w:iCs/>
            <w:noProof/>
            <w:highlight w:val="cyan"/>
          </w:rPr>
          <w:t>information element</w:t>
        </w:r>
      </w:ins>
    </w:p>
    <w:p w14:paraId="14966773" w14:textId="77777777" w:rsidR="000E3D35" w:rsidRPr="00390CF2" w:rsidRDefault="000E3D35" w:rsidP="000E3D35">
      <w:pPr>
        <w:pStyle w:val="PL"/>
        <w:rPr>
          <w:ins w:id="9412" w:author="SA R2-1809108" w:date="2018-05-29T23:55:00Z"/>
          <w:color w:val="808080"/>
          <w:highlight w:val="cyan"/>
        </w:rPr>
      </w:pPr>
      <w:ins w:id="9413" w:author="SA R2-1809108" w:date="2018-05-29T23:55:00Z">
        <w:r w:rsidRPr="00390CF2">
          <w:rPr>
            <w:color w:val="808080"/>
            <w:highlight w:val="cyan"/>
          </w:rPr>
          <w:t>-- ASN1START</w:t>
        </w:r>
      </w:ins>
    </w:p>
    <w:p w14:paraId="690B5515"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 TAG-SIB4-START</w:t>
        </w:r>
      </w:ins>
    </w:p>
    <w:p w14:paraId="72CBEA35" w14:textId="77777777" w:rsidR="000E3D35" w:rsidRPr="00390CF2" w:rsidRDefault="000E3D35" w:rsidP="000E3D35">
      <w:pPr>
        <w:pStyle w:val="PL"/>
        <w:rPr>
          <w:ins w:id="9416" w:author="SA R2-1809108" w:date="2018-05-29T23:55:00Z"/>
          <w:rFonts w:eastAsia="SimSun"/>
          <w:highlight w:val="cyan"/>
          <w:lang w:eastAsia="en-GB"/>
        </w:rPr>
      </w:pPr>
    </w:p>
    <w:p w14:paraId="13E4DC75"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DEA28E1"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B2F184E" w14:textId="77777777" w:rsidR="000E3D35" w:rsidRPr="00390CF2" w:rsidRDefault="000E3D35" w:rsidP="000E3D35">
      <w:pPr>
        <w:pStyle w:val="PL"/>
        <w:rPr>
          <w:highlight w:val="cyan"/>
        </w:rPr>
      </w:pPr>
      <w:moveToRangeStart w:id="9421" w:author="Rapporteur ASN1 SA" w:date="2018-07-09T22:59:00Z" w:name="move518940486"/>
      <w:moveTo w:id="942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3" w:author="Rapporteur ASN1 SA" w:date="2018-07-09T22:59:00Z">
        <w:r w:rsidRPr="00390CF2">
          <w:rPr>
            <w:color w:val="993366"/>
            <w:highlight w:val="cyan"/>
          </w:rPr>
          <w:t>,</w:t>
        </w:r>
      </w:ins>
    </w:p>
    <w:moveToRangeEnd w:id="9421"/>
    <w:p w14:paraId="48C436A3"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w:t>
        </w:r>
      </w:ins>
    </w:p>
    <w:p w14:paraId="2A70DDF0" w14:textId="77777777" w:rsidR="000E3D35" w:rsidRPr="00390CF2" w:rsidDel="008116CC" w:rsidRDefault="000E3D35" w:rsidP="000E3D35">
      <w:pPr>
        <w:pStyle w:val="PL"/>
        <w:rPr>
          <w:ins w:id="9426" w:author="SA R2-1809108" w:date="2018-05-29T23:55:00Z"/>
          <w:highlight w:val="cyan"/>
        </w:rPr>
      </w:pPr>
      <w:moveFromRangeStart w:id="9427" w:author="Rapporteur ASN1 SA" w:date="2018-07-09T22:59:00Z" w:name="move518940486"/>
      <w:moveFrom w:id="9428" w:author="Rapporteur ASN1 SA" w:date="2018-07-09T22:59:00Z">
        <w:ins w:id="942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27"/>
    <w:p w14:paraId="46FF080B" w14:textId="77777777"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w:t>
        </w:r>
      </w:ins>
    </w:p>
    <w:p w14:paraId="40E46F41" w14:textId="77777777" w:rsidR="000E3D35" w:rsidRPr="00390CF2" w:rsidRDefault="000E3D35" w:rsidP="000E3D35">
      <w:pPr>
        <w:pStyle w:val="PL"/>
        <w:rPr>
          <w:ins w:id="9432" w:author="SA R2-1809108" w:date="2018-05-29T23:55:00Z"/>
          <w:highlight w:val="cyan"/>
        </w:rPr>
      </w:pPr>
    </w:p>
    <w:p w14:paraId="168CE19D" w14:textId="77777777" w:rsidR="000E3D35" w:rsidRPr="00390CF2" w:rsidRDefault="000E3D35" w:rsidP="000E3D35">
      <w:pPr>
        <w:pStyle w:val="PL"/>
        <w:rPr>
          <w:ins w:id="9433" w:author="SA R2-1809108" w:date="2018-05-29T23:55:00Z"/>
          <w:highlight w:val="cyan"/>
        </w:rPr>
      </w:pPr>
      <w:ins w:id="943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35B80513" w14:textId="77777777" w:rsidR="000E3D35" w:rsidRPr="00390CF2" w:rsidRDefault="000E3D35" w:rsidP="000E3D35">
      <w:pPr>
        <w:pStyle w:val="PL"/>
        <w:rPr>
          <w:ins w:id="9435" w:author="SA R2-1809108" w:date="2018-05-29T23:55:00Z"/>
          <w:highlight w:val="cyan"/>
        </w:rPr>
      </w:pPr>
    </w:p>
    <w:p w14:paraId="6FA776DA" w14:textId="77777777"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68777F1" w14:textId="77777777"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111E03"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9B91B2E" w14:textId="77777777" w:rsidR="000E3D35" w:rsidRPr="00390CF2" w:rsidRDefault="000E3D35" w:rsidP="000E3D35">
      <w:pPr>
        <w:pStyle w:val="PL"/>
        <w:rPr>
          <w:ins w:id="9442" w:author="SA R2-1809108" w:date="2018-05-29T23:55:00Z"/>
          <w:highlight w:val="cyan"/>
        </w:rPr>
      </w:pPr>
      <w:ins w:id="944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D546F21" w14:textId="77777777" w:rsidR="000E3D35" w:rsidRPr="00390CF2" w:rsidRDefault="000E3D35" w:rsidP="000E3D35">
      <w:pPr>
        <w:pStyle w:val="PL"/>
        <w:rPr>
          <w:ins w:id="9444" w:author="Rapporteur ASN1 SA" w:date="2018-07-09T23:20:00Z"/>
          <w:color w:val="993366"/>
          <w:highlight w:val="cyan"/>
        </w:rPr>
      </w:pPr>
      <w:ins w:id="944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3820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6" w:author="Rapporteur ASN1 SA" w:date="2018-07-09T23:20:00Z"/>
          <w:rFonts w:ascii="Courier New" w:eastAsia="Batang" w:hAnsi="Courier New"/>
          <w:noProof/>
          <w:sz w:val="16"/>
          <w:highlight w:val="cyan"/>
          <w:lang w:eastAsia="sv-SE"/>
        </w:rPr>
      </w:pPr>
      <w:ins w:id="944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33FD9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8" w:author="Rapporteur ASN1 SA" w:date="2018-07-09T23:20:00Z"/>
          <w:rFonts w:ascii="Courier New" w:eastAsia="Batang" w:hAnsi="Courier New"/>
          <w:noProof/>
          <w:sz w:val="16"/>
          <w:highlight w:val="cyan"/>
          <w:lang w:eastAsia="sv-SE"/>
        </w:rPr>
      </w:pPr>
      <w:ins w:id="944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399F51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0" w:author="Rapporteur ASN1 SA" w:date="2018-07-09T23:20:00Z"/>
          <w:rFonts w:ascii="Courier New" w:eastAsia="Batang" w:hAnsi="Courier New"/>
          <w:noProof/>
          <w:sz w:val="16"/>
          <w:highlight w:val="cyan"/>
          <w:lang w:eastAsia="sv-SE"/>
        </w:rPr>
      </w:pPr>
      <w:ins w:id="945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45CE9D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2" w:author="Rapporteur ASN1 SA" w:date="2018-07-09T23:20:00Z"/>
          <w:rFonts w:ascii="Courier New" w:eastAsia="Batang" w:hAnsi="Courier New"/>
          <w:noProof/>
          <w:sz w:val="16"/>
          <w:highlight w:val="cyan"/>
          <w:lang w:eastAsia="sv-SE"/>
        </w:rPr>
      </w:pPr>
      <w:ins w:id="9453" w:author="Rapporteur ASN1 SA" w:date="2018-07-09T23:20:00Z">
        <w:r w:rsidRPr="00390CF2">
          <w:rPr>
            <w:rFonts w:ascii="Courier New" w:eastAsia="Batang" w:hAnsi="Courier New"/>
            <w:noProof/>
            <w:sz w:val="16"/>
            <w:highlight w:val="cyan"/>
            <w:lang w:eastAsia="sv-SE"/>
          </w:rPr>
          <w:tab/>
          <w:t>deriveSSB</w:t>
        </w:r>
      </w:ins>
      <w:ins w:id="9454" w:author="Rapporteur SA ASN1" w:date="2018-07-11T06:41:00Z">
        <w:r w:rsidRPr="00390CF2">
          <w:rPr>
            <w:rFonts w:ascii="Courier New" w:eastAsia="Batang" w:hAnsi="Courier New"/>
            <w:noProof/>
            <w:sz w:val="16"/>
            <w:highlight w:val="cyan"/>
            <w:lang w:eastAsia="sv-SE"/>
          </w:rPr>
          <w:t>-</w:t>
        </w:r>
      </w:ins>
      <w:ins w:id="945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5B84DA6A" w14:textId="77777777" w:rsidR="000E3D35" w:rsidRPr="00390CF2" w:rsidRDefault="000E3D35" w:rsidP="000E3D35">
      <w:pPr>
        <w:pStyle w:val="PL"/>
        <w:rPr>
          <w:ins w:id="9456" w:author="SA R2-1806796" w:date="2018-06-04T22:42:00Z"/>
          <w:del w:id="9457" w:author="Rapporteur SA Rev 1" w:date="2018-06-06T14:40:00Z"/>
          <w:highlight w:val="cyan"/>
        </w:rPr>
      </w:pPr>
      <w:ins w:id="945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59" w:author="Rapporteur SA Rev 1" w:date="2018-06-06T14:40:00Z">
        <w:r w:rsidRPr="00390CF2">
          <w:rPr>
            <w:highlight w:val="cyan"/>
          </w:rPr>
          <w:t>SS-RSSI-Measurement</w:t>
        </w:r>
      </w:ins>
      <w:ins w:id="9460" w:author="SA R2-1806796" w:date="2018-06-04T22:42:00Z">
        <w:del w:id="9461" w:author="Rapporteur SA Rev 1" w:date="2018-06-06T14:40:00Z">
          <w:r w:rsidRPr="00390CF2">
            <w:rPr>
              <w:highlight w:val="cyan"/>
            </w:rPr>
            <w:tab/>
          </w:r>
          <w:r w:rsidRPr="00390CF2">
            <w:rPr>
              <w:highlight w:val="cyan"/>
            </w:rPr>
            <w:tab/>
          </w:r>
          <w:r w:rsidRPr="00390CF2">
            <w:rPr>
              <w:highlight w:val="cyan"/>
            </w:rPr>
            <w:tab/>
            <w:delText>SEQUENCE {</w:delText>
          </w:r>
        </w:del>
      </w:ins>
    </w:p>
    <w:p w14:paraId="12BBFC83" w14:textId="77777777" w:rsidR="000E3D35" w:rsidRPr="00390CF2" w:rsidRDefault="000E3D35" w:rsidP="000E3D35">
      <w:pPr>
        <w:pStyle w:val="PL"/>
        <w:rPr>
          <w:ins w:id="9462" w:author="SA R2-1806796" w:date="2018-06-04T22:42:00Z"/>
          <w:del w:id="9463" w:author="Rapporteur SA Rev 1" w:date="2018-06-06T14:40:00Z"/>
          <w:highlight w:val="cyan"/>
        </w:rPr>
      </w:pPr>
      <w:ins w:id="9464" w:author="SA R2-1806796" w:date="2018-06-04T22:42:00Z">
        <w:del w:id="946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0D2E590" w14:textId="77777777" w:rsidR="000E3D35" w:rsidRPr="00390CF2" w:rsidRDefault="000E3D35" w:rsidP="000E3D35">
      <w:pPr>
        <w:pStyle w:val="PL"/>
        <w:rPr>
          <w:ins w:id="9466" w:author="SA R2-1806796" w:date="2018-06-04T22:42:00Z"/>
          <w:del w:id="9467" w:author="Rapporteur SA Rev 1" w:date="2018-06-06T14:40:00Z"/>
          <w:highlight w:val="cyan"/>
        </w:rPr>
      </w:pPr>
      <w:ins w:id="9468" w:author="SA R2-1806796" w:date="2018-06-04T22:42:00Z">
        <w:del w:id="946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45BD9317" w14:textId="77777777" w:rsidR="000E3D35" w:rsidRPr="00390CF2" w:rsidRDefault="000E3D35" w:rsidP="000E3D35">
      <w:pPr>
        <w:pStyle w:val="PL"/>
        <w:rPr>
          <w:ins w:id="9470" w:author="SA R2-1806796" w:date="2018-06-04T22:42:00Z"/>
          <w:del w:id="9471" w:author="Rapporteur SA Rev 1" w:date="2018-06-06T14:40:00Z"/>
          <w:highlight w:val="cyan"/>
        </w:rPr>
      </w:pPr>
      <w:ins w:id="9472" w:author="SA R2-1806796" w:date="2018-06-04T22:42:00Z">
        <w:del w:id="947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4C0A1AA" w14:textId="77777777" w:rsidR="000E3D35" w:rsidRPr="00390CF2" w:rsidRDefault="000E3D35" w:rsidP="000E3D35">
      <w:pPr>
        <w:pStyle w:val="PL"/>
        <w:rPr>
          <w:ins w:id="9474" w:author="SA R2-1806796" w:date="2018-06-04T22:42:00Z"/>
          <w:del w:id="9475" w:author="Rapporteur SA Rev 1" w:date="2018-06-06T14:40:00Z"/>
          <w:highlight w:val="cyan"/>
        </w:rPr>
      </w:pPr>
      <w:ins w:id="9476" w:author="SA R2-1806796" w:date="2018-06-04T22:42:00Z">
        <w:del w:id="947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D06B519" w14:textId="77777777" w:rsidR="000E3D35" w:rsidRPr="00390CF2" w:rsidRDefault="000E3D35" w:rsidP="000E3D35">
      <w:pPr>
        <w:pStyle w:val="PL"/>
        <w:rPr>
          <w:ins w:id="9478" w:author="SA R2-1806796" w:date="2018-06-04T22:42:00Z"/>
          <w:del w:id="9479" w:author="Rapporteur SA Rev 1" w:date="2018-06-06T14:40:00Z"/>
          <w:highlight w:val="cyan"/>
        </w:rPr>
      </w:pPr>
      <w:ins w:id="9480" w:author="SA R2-1806796" w:date="2018-06-04T22:42:00Z">
        <w:del w:id="948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55E5EB7" w14:textId="77777777" w:rsidR="000E3D35" w:rsidRPr="00390CF2" w:rsidRDefault="000E3D35" w:rsidP="000E3D35">
      <w:pPr>
        <w:pStyle w:val="PL"/>
        <w:rPr>
          <w:ins w:id="9482" w:author="SA R2-1806796" w:date="2018-06-04T22:42:00Z"/>
          <w:del w:id="9483" w:author="Rapporteur SA Rev 1" w:date="2018-06-06T14:40:00Z"/>
          <w:highlight w:val="cyan"/>
        </w:rPr>
      </w:pPr>
      <w:ins w:id="9484" w:author="SA R2-1806796" w:date="2018-06-04T22:42:00Z">
        <w:del w:id="9485" w:author="Rapporteur SA Rev 1" w:date="2018-06-06T14:40:00Z">
          <w:r w:rsidRPr="00390CF2">
            <w:rPr>
              <w:highlight w:val="cyan"/>
            </w:rPr>
            <w:tab/>
          </w:r>
          <w:r w:rsidRPr="00390CF2">
            <w:rPr>
              <w:highlight w:val="cyan"/>
            </w:rPr>
            <w:tab/>
            <w:delText>},</w:delText>
          </w:r>
        </w:del>
      </w:ins>
    </w:p>
    <w:p w14:paraId="50647C21" w14:textId="77777777" w:rsidR="000E3D35" w:rsidRPr="00390CF2" w:rsidRDefault="000E3D35" w:rsidP="000E3D35">
      <w:pPr>
        <w:pStyle w:val="PL"/>
        <w:rPr>
          <w:ins w:id="9486" w:author="SA R2-1806796" w:date="2018-06-04T22:42:00Z"/>
          <w:del w:id="9487" w:author="Rapporteur SA Rev 1" w:date="2018-06-06T14:40:00Z"/>
          <w:highlight w:val="cyan"/>
        </w:rPr>
      </w:pPr>
      <w:ins w:id="9488" w:author="SA R2-1806796" w:date="2018-06-04T22:42:00Z">
        <w:del w:id="948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9FADC2D" w14:textId="77777777" w:rsidR="000E3D35" w:rsidRPr="00177145" w:rsidRDefault="004D34B3" w:rsidP="000E3D35">
      <w:pPr>
        <w:pStyle w:val="PL"/>
        <w:rPr>
          <w:highlight w:val="cyan"/>
          <w:lang w:val="fr-FR"/>
          <w:rPrChange w:id="9490" w:author="Huawei" w:date="2018-08-09T21:59:00Z">
            <w:rPr>
              <w:highlight w:val="cyan"/>
            </w:rPr>
          </w:rPrChange>
        </w:rPr>
      </w:pPr>
      <w:ins w:id="9491" w:author="SA R2-1806796" w:date="2018-06-04T22:42:00Z">
        <w:del w:id="9492" w:author="Rapporteur SA Rev 1" w:date="2018-06-06T14:40:00Z">
          <w:r w:rsidRPr="004D34B3">
            <w:rPr>
              <w:highlight w:val="cyan"/>
              <w:lang w:val="fr-FR"/>
              <w:rPrChange w:id="9493" w:author="Huawei" w:date="2018-08-09T21:59:00Z">
                <w:rPr>
                  <w:szCs w:val="16"/>
                  <w:highlight w:val="cyan"/>
                </w:rPr>
              </w:rPrChange>
            </w:rPr>
            <w:tab/>
            <w:delText>}</w:delText>
          </w:r>
        </w:del>
      </w:ins>
      <w:ins w:id="9494" w:author="Rapporteur SA Rev 1" w:date="2018-06-06T14:40:00Z">
        <w:r w:rsidRPr="004D34B3">
          <w:rPr>
            <w:highlight w:val="cyan"/>
            <w:lang w:val="fr-FR"/>
            <w:rPrChange w:id="9495" w:author="Huawei" w:date="2018-08-09T21:59:00Z">
              <w:rPr>
                <w:szCs w:val="16"/>
                <w:highlight w:val="cyan"/>
              </w:rPr>
            </w:rPrChange>
          </w:rPr>
          <w:tab/>
        </w:r>
        <w:r w:rsidRPr="004D34B3">
          <w:rPr>
            <w:highlight w:val="cyan"/>
            <w:lang w:val="fr-FR"/>
            <w:rPrChange w:id="9496" w:author="Huawei" w:date="2018-08-09T21:59:00Z">
              <w:rPr>
                <w:szCs w:val="16"/>
                <w:highlight w:val="cyan"/>
              </w:rPr>
            </w:rPrChange>
          </w:rPr>
          <w:tab/>
        </w:r>
        <w:r w:rsidRPr="004D34B3">
          <w:rPr>
            <w:highlight w:val="cyan"/>
            <w:lang w:val="fr-FR"/>
            <w:rPrChange w:id="9497" w:author="Huawei" w:date="2018-08-09T21:59:00Z">
              <w:rPr>
                <w:szCs w:val="16"/>
                <w:highlight w:val="cyan"/>
              </w:rPr>
            </w:rPrChange>
          </w:rPr>
          <w:tab/>
        </w:r>
        <w:r w:rsidRPr="004D34B3">
          <w:rPr>
            <w:highlight w:val="cyan"/>
            <w:lang w:val="fr-FR"/>
            <w:rPrChange w:id="9498" w:author="Huawei" w:date="2018-08-09T21:59:00Z">
              <w:rPr>
                <w:szCs w:val="16"/>
                <w:highlight w:val="cyan"/>
              </w:rPr>
            </w:rPrChange>
          </w:rPr>
          <w:tab/>
        </w:r>
        <w:r w:rsidRPr="004D34B3">
          <w:rPr>
            <w:highlight w:val="cyan"/>
            <w:lang w:val="fr-FR"/>
            <w:rPrChange w:id="9499" w:author="Huawei" w:date="2018-08-09T21:59:00Z">
              <w:rPr>
                <w:szCs w:val="16"/>
                <w:highlight w:val="cyan"/>
              </w:rPr>
            </w:rPrChange>
          </w:rPr>
          <w:tab/>
        </w:r>
        <w:r w:rsidRPr="004D34B3">
          <w:rPr>
            <w:highlight w:val="cyan"/>
            <w:lang w:val="fr-FR"/>
            <w:rPrChange w:id="9500" w:author="Huawei" w:date="2018-08-09T21:59:00Z">
              <w:rPr>
                <w:szCs w:val="16"/>
                <w:highlight w:val="cyan"/>
              </w:rPr>
            </w:rPrChange>
          </w:rPr>
          <w:tab/>
        </w:r>
        <w:r w:rsidRPr="004D34B3">
          <w:rPr>
            <w:highlight w:val="cyan"/>
            <w:lang w:val="fr-FR"/>
            <w:rPrChange w:id="9501" w:author="Huawei" w:date="2018-08-09T21:59:00Z">
              <w:rPr>
                <w:szCs w:val="16"/>
                <w:highlight w:val="cyan"/>
              </w:rPr>
            </w:rPrChange>
          </w:rPr>
          <w:tab/>
        </w:r>
      </w:ins>
      <w:ins w:id="9502" w:author="SA R2-1806796" w:date="2018-06-04T22:42:00Z">
        <w:r w:rsidRPr="004D34B3">
          <w:rPr>
            <w:highlight w:val="cyan"/>
            <w:lang w:val="fr-FR"/>
            <w:rPrChange w:id="9503" w:author="Huawei" w:date="2018-08-09T21:59:00Z">
              <w:rPr>
                <w:szCs w:val="16"/>
                <w:highlight w:val="cyan"/>
              </w:rPr>
            </w:rPrChange>
          </w:rPr>
          <w:tab/>
          <w:t>OPTIONAL,</w:t>
        </w:r>
      </w:ins>
    </w:p>
    <w:p w14:paraId="67DD6A2F" w14:textId="77777777" w:rsidR="000E3D35" w:rsidRPr="00177145" w:rsidRDefault="004D34B3" w:rsidP="000E3D35">
      <w:pPr>
        <w:pStyle w:val="PL"/>
        <w:rPr>
          <w:ins w:id="9504" w:author="SA R2-1809108" w:date="2018-05-29T23:55:00Z"/>
          <w:highlight w:val="cyan"/>
          <w:lang w:val="fr-FR"/>
          <w:rPrChange w:id="9505" w:author="Huawei" w:date="2018-08-09T21:59:00Z">
            <w:rPr>
              <w:ins w:id="9506" w:author="SA R2-1809108" w:date="2018-05-29T23:55:00Z"/>
              <w:highlight w:val="cyan"/>
            </w:rPr>
          </w:rPrChange>
        </w:rPr>
      </w:pPr>
      <w:ins w:id="9507" w:author="SA R2-1809108" w:date="2018-05-29T23:55:00Z">
        <w:r w:rsidRPr="004D34B3">
          <w:rPr>
            <w:highlight w:val="cyan"/>
            <w:lang w:val="fr-FR"/>
            <w:rPrChange w:id="9508" w:author="Huawei" w:date="2018-08-09T21:59:00Z">
              <w:rPr>
                <w:szCs w:val="16"/>
                <w:highlight w:val="cyan"/>
              </w:rPr>
            </w:rPrChange>
          </w:rPr>
          <w:tab/>
          <w:t>q-RxLevMin</w:t>
        </w:r>
        <w:r w:rsidRPr="004D34B3">
          <w:rPr>
            <w:highlight w:val="cyan"/>
            <w:lang w:val="fr-FR"/>
            <w:rPrChange w:id="9509" w:author="Huawei" w:date="2018-08-09T21:59:00Z">
              <w:rPr>
                <w:szCs w:val="16"/>
                <w:highlight w:val="cyan"/>
              </w:rPr>
            </w:rPrChange>
          </w:rPr>
          <w:tab/>
        </w:r>
        <w:r w:rsidRPr="004D34B3">
          <w:rPr>
            <w:highlight w:val="cyan"/>
            <w:lang w:val="fr-FR"/>
            <w:rPrChange w:id="9510" w:author="Huawei" w:date="2018-08-09T21:59:00Z">
              <w:rPr>
                <w:szCs w:val="16"/>
                <w:highlight w:val="cyan"/>
              </w:rPr>
            </w:rPrChange>
          </w:rPr>
          <w:tab/>
        </w:r>
        <w:r w:rsidRPr="004D34B3">
          <w:rPr>
            <w:highlight w:val="cyan"/>
            <w:lang w:val="fr-FR"/>
            <w:rPrChange w:id="9511" w:author="Huawei" w:date="2018-08-09T21:59:00Z">
              <w:rPr>
                <w:szCs w:val="16"/>
                <w:highlight w:val="cyan"/>
              </w:rPr>
            </w:rPrChange>
          </w:rPr>
          <w:tab/>
        </w:r>
        <w:r w:rsidRPr="004D34B3">
          <w:rPr>
            <w:highlight w:val="cyan"/>
            <w:lang w:val="fr-FR"/>
            <w:rPrChange w:id="9512" w:author="Huawei" w:date="2018-08-09T21:59:00Z">
              <w:rPr>
                <w:szCs w:val="16"/>
                <w:highlight w:val="cyan"/>
              </w:rPr>
            </w:rPrChange>
          </w:rPr>
          <w:tab/>
        </w:r>
        <w:r w:rsidRPr="004D34B3">
          <w:rPr>
            <w:highlight w:val="cyan"/>
            <w:lang w:val="fr-FR"/>
            <w:rPrChange w:id="9513" w:author="Huawei" w:date="2018-08-09T21:59:00Z">
              <w:rPr>
                <w:szCs w:val="16"/>
                <w:highlight w:val="cyan"/>
              </w:rPr>
            </w:rPrChange>
          </w:rPr>
          <w:tab/>
        </w:r>
        <w:r w:rsidRPr="004D34B3">
          <w:rPr>
            <w:highlight w:val="cyan"/>
            <w:lang w:val="fr-FR"/>
            <w:rPrChange w:id="9514" w:author="Huawei" w:date="2018-08-09T21:59:00Z">
              <w:rPr>
                <w:szCs w:val="16"/>
                <w:highlight w:val="cyan"/>
              </w:rPr>
            </w:rPrChange>
          </w:rPr>
          <w:tab/>
        </w:r>
        <w:r w:rsidRPr="004D34B3">
          <w:rPr>
            <w:highlight w:val="cyan"/>
            <w:lang w:val="fr-FR"/>
            <w:rPrChange w:id="9515" w:author="Huawei" w:date="2018-08-09T21:59:00Z">
              <w:rPr>
                <w:szCs w:val="16"/>
                <w:highlight w:val="cyan"/>
              </w:rPr>
            </w:rPrChange>
          </w:rPr>
          <w:tab/>
          <w:t>Q-RxLevMin,</w:t>
        </w:r>
      </w:ins>
    </w:p>
    <w:p w14:paraId="343F83FD" w14:textId="77777777" w:rsidR="000E3D35" w:rsidRPr="00390CF2" w:rsidRDefault="004D34B3" w:rsidP="000E3D35">
      <w:pPr>
        <w:pStyle w:val="PL"/>
        <w:rPr>
          <w:ins w:id="9516" w:author="SA R2-1809108" w:date="2018-05-29T23:55:00Z"/>
          <w:highlight w:val="cyan"/>
        </w:rPr>
      </w:pPr>
      <w:ins w:id="9517" w:author="SA R2-1809108" w:date="2018-05-29T23:55:00Z">
        <w:r w:rsidRPr="004D34B3">
          <w:rPr>
            <w:highlight w:val="cyan"/>
            <w:lang w:val="fr-FR"/>
            <w:rPrChange w:id="9518"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19" w:author="Rapporteur ASN1 SA" w:date="2018-07-09T23:25:00Z">
        <w:r w:rsidR="000E3D35" w:rsidRPr="00390CF2">
          <w:rPr>
            <w:color w:val="808080"/>
            <w:highlight w:val="cyan"/>
          </w:rPr>
          <w:t>R</w:t>
        </w:r>
      </w:ins>
    </w:p>
    <w:p w14:paraId="03B73E81" w14:textId="77777777" w:rsidR="000E3D35" w:rsidRPr="00390CF2" w:rsidRDefault="000E3D35" w:rsidP="000E3D35">
      <w:pPr>
        <w:pStyle w:val="PL"/>
        <w:rPr>
          <w:ins w:id="9520" w:author="SA R2-1809108" w:date="2018-05-29T23:55:00Z"/>
          <w:highlight w:val="cyan"/>
        </w:rPr>
      </w:pPr>
      <w:ins w:id="952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2" w:author="Rapporteur ASN1 SA" w:date="2018-06-28T15:20:00Z">
        <w:r w:rsidRPr="00390CF2">
          <w:rPr>
            <w:highlight w:val="cyan"/>
          </w:rPr>
          <w:tab/>
        </w:r>
        <w:r w:rsidRPr="00390CF2">
          <w:rPr>
            <w:highlight w:val="cyan"/>
          </w:rPr>
          <w:tab/>
        </w:r>
        <w:r w:rsidRPr="00390CF2">
          <w:rPr>
            <w:highlight w:val="cyan"/>
          </w:rPr>
          <w:tab/>
          <w:t>OPTIONAL</w:t>
        </w:r>
      </w:ins>
      <w:ins w:id="9523" w:author="Rapporteur SA ASN1" w:date="2018-07-11T06:52:00Z">
        <w:r w:rsidRPr="00390CF2">
          <w:rPr>
            <w:highlight w:val="cyan"/>
          </w:rPr>
          <w:t>,</w:t>
        </w:r>
      </w:ins>
      <w:ins w:id="9524" w:author="Rapporteur ASN1 SA" w:date="2018-06-28T15:20:00Z">
        <w:r w:rsidRPr="00390CF2">
          <w:rPr>
            <w:highlight w:val="cyan"/>
          </w:rPr>
          <w:tab/>
        </w:r>
        <w:r w:rsidRPr="00390CF2">
          <w:rPr>
            <w:highlight w:val="cyan"/>
          </w:rPr>
          <w:tab/>
          <w:t>-- Need R</w:t>
        </w:r>
      </w:ins>
      <w:ins w:id="9525" w:author="SA R2-1809108" w:date="2018-05-29T23:55:00Z">
        <w:r w:rsidRPr="00390CF2">
          <w:rPr>
            <w:highlight w:val="cyan"/>
          </w:rPr>
          <w:t>,</w:t>
        </w:r>
      </w:ins>
      <w:ins w:id="9526" w:author="Rapporteur ASN1 SA" w:date="2018-06-28T15:20:00Z">
        <w:r w:rsidRPr="00390CF2">
          <w:rPr>
            <w:rStyle w:val="CommentReference"/>
            <w:rFonts w:ascii="Arial" w:eastAsia="Times New Roman" w:hAnsi="Arial"/>
            <w:noProof w:val="0"/>
            <w:highlight w:val="cyan"/>
            <w:lang w:eastAsia="ja-JP"/>
          </w:rPr>
          <w:t xml:space="preserve"> </w:t>
        </w:r>
      </w:ins>
    </w:p>
    <w:p w14:paraId="27E59A2E"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29" w:author="Rapporteur ASN1 SA" w:date="2018-07-09T23:25:00Z">
        <w:r w:rsidRPr="00390CF2">
          <w:rPr>
            <w:color w:val="808080"/>
            <w:highlight w:val="cyan"/>
          </w:rPr>
          <w:t>R</w:t>
        </w:r>
      </w:ins>
    </w:p>
    <w:p w14:paraId="2E589CD8"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885E4E9" w14:textId="77777777" w:rsidR="00452623" w:rsidRPr="00390CF2" w:rsidRDefault="000E3D35" w:rsidP="000E3D35">
      <w:pPr>
        <w:pStyle w:val="PL"/>
        <w:rPr>
          <w:ins w:id="9532" w:author="Rapporteur ASN1 SA" w:date="2018-07-14T09:16:00Z"/>
          <w:highlight w:val="cyan"/>
        </w:rPr>
      </w:pPr>
      <w:ins w:id="9533" w:author="SA R2-1809108" w:date="2018-05-29T23:55:00Z">
        <w:r w:rsidRPr="00390CF2">
          <w:rPr>
            <w:highlight w:val="cyan"/>
          </w:rPr>
          <w:tab/>
        </w:r>
      </w:ins>
      <w:ins w:id="9534" w:author="Rapporteur ASN1 SA" w:date="2018-07-14T09:15:00Z">
        <w:r w:rsidR="00452623" w:rsidRPr="00390CF2">
          <w:rPr>
            <w:highlight w:val="cyan"/>
          </w:rPr>
          <w:t>t-ReselectionNR-SF</w:t>
        </w:r>
      </w:ins>
      <w:ins w:id="953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36" w:author="Rapporteur ASN1 SA" w:date="2018-07-14T09:15:00Z">
        <w:r w:rsidR="00452623" w:rsidRPr="00390CF2">
          <w:rPr>
            <w:highlight w:val="cyan"/>
          </w:rPr>
          <w:t>SpeedStateScaleFactors</w:t>
        </w:r>
      </w:ins>
      <w:ins w:id="9537" w:author="Rapporteur ASN1 SA" w:date="2018-07-14T09:16:00Z">
        <w:r w:rsidR="00452623" w:rsidRPr="00390CF2">
          <w:rPr>
            <w:highlight w:val="cyan"/>
          </w:rPr>
          <w:t xml:space="preserve"> </w:t>
        </w:r>
      </w:ins>
      <w:ins w:id="9538" w:author="Rapporteur ASN1 SA" w:date="2018-07-14T09:15:00Z">
        <w:r w:rsidR="00452623" w:rsidRPr="00390CF2">
          <w:rPr>
            <w:highlight w:val="cyan"/>
          </w:rPr>
          <w:t>OPTIONAL,</w:t>
        </w:r>
      </w:ins>
      <w:ins w:id="9539" w:author="Rapporteur ASN1 SA" w:date="2018-07-14T09:16:00Z">
        <w:r w:rsidR="00452623" w:rsidRPr="00390CF2">
          <w:rPr>
            <w:highlight w:val="cyan"/>
          </w:rPr>
          <w:tab/>
        </w:r>
        <w:r w:rsidR="00452623" w:rsidRPr="00390CF2">
          <w:rPr>
            <w:highlight w:val="cyan"/>
          </w:rPr>
          <w:tab/>
        </w:r>
      </w:ins>
      <w:ins w:id="9540" w:author="Rapporteur ASN1 SA" w:date="2018-07-14T09:15:00Z">
        <w:r w:rsidR="00452623" w:rsidRPr="00390CF2">
          <w:rPr>
            <w:highlight w:val="cyan"/>
          </w:rPr>
          <w:t>-- Need N</w:t>
        </w:r>
      </w:ins>
    </w:p>
    <w:p w14:paraId="63AB7B56" w14:textId="77777777" w:rsidR="000E3D35" w:rsidRPr="00390CF2" w:rsidRDefault="00452623" w:rsidP="000E3D35">
      <w:pPr>
        <w:pStyle w:val="PL"/>
        <w:rPr>
          <w:ins w:id="9541" w:author="SA R2-1809108" w:date="2018-05-29T23:55:00Z"/>
          <w:highlight w:val="cyan"/>
        </w:rPr>
      </w:pPr>
      <w:ins w:id="9542" w:author="Rapporteur ASN1 SA" w:date="2018-07-14T09:16:00Z">
        <w:r w:rsidRPr="00390CF2">
          <w:rPr>
            <w:highlight w:val="cyan"/>
          </w:rPr>
          <w:tab/>
        </w:r>
      </w:ins>
      <w:ins w:id="954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44A77107" w14:textId="77777777"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A7EAC3" w14:textId="77777777"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2E63725"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4DE6D64" w14:textId="77777777"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4178532" w14:textId="77777777" w:rsidR="000E3D35" w:rsidRPr="00390CF2" w:rsidRDefault="000E3D35" w:rsidP="000E3D35">
      <w:pPr>
        <w:pStyle w:val="PL"/>
        <w:rPr>
          <w:ins w:id="9552" w:author="SA R2-1809108" w:date="2018-05-29T23:55:00Z"/>
          <w:highlight w:val="cyan"/>
        </w:rPr>
      </w:pPr>
      <w:ins w:id="95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55DB045"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56" w:author="Rapporteur ASN1 SA" w:date="2018-07-09T23:25:00Z">
        <w:r w:rsidRPr="00390CF2">
          <w:rPr>
            <w:color w:val="808080"/>
            <w:highlight w:val="cyan"/>
          </w:rPr>
          <w:t>R</w:t>
        </w:r>
      </w:ins>
    </w:p>
    <w:p w14:paraId="0640307F"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7911B0D" w14:textId="77777777"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1" w:author="Rapporteur ASN1 SA" w:date="2018-07-09T23:25:00Z">
        <w:r w:rsidRPr="00390CF2">
          <w:rPr>
            <w:color w:val="808080"/>
            <w:highlight w:val="cyan"/>
          </w:rPr>
          <w:t>R</w:t>
        </w:r>
      </w:ins>
    </w:p>
    <w:p w14:paraId="44C7B44A" w14:textId="77777777" w:rsidR="000E3D35" w:rsidRPr="00390CF2" w:rsidRDefault="000E3D35" w:rsidP="000E3D35">
      <w:pPr>
        <w:pStyle w:val="PL"/>
        <w:rPr>
          <w:ins w:id="9562" w:author="SA R2-1809108" w:date="2018-05-29T23:55:00Z"/>
          <w:color w:val="808080"/>
          <w:highlight w:val="cyan"/>
        </w:rPr>
      </w:pPr>
      <w:ins w:id="956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64" w:author="Rapporteur ASN1 SA" w:date="2018-07-09T23:25:00Z">
        <w:r w:rsidRPr="00390CF2">
          <w:rPr>
            <w:color w:val="808080"/>
            <w:highlight w:val="cyan"/>
          </w:rPr>
          <w:t>R</w:t>
        </w:r>
      </w:ins>
    </w:p>
    <w:p w14:paraId="3C5C4A4F" w14:textId="77777777"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ab/>
          <w:t>...</w:t>
        </w:r>
      </w:ins>
    </w:p>
    <w:p w14:paraId="3B9B80DB"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w:t>
        </w:r>
      </w:ins>
    </w:p>
    <w:p w14:paraId="57AB2853" w14:textId="77777777" w:rsidR="000E3D35" w:rsidRPr="00390CF2" w:rsidRDefault="000E3D35" w:rsidP="000E3D35">
      <w:pPr>
        <w:pStyle w:val="PL"/>
        <w:rPr>
          <w:ins w:id="9569" w:author="SA R2-1809108" w:date="2018-05-29T23:55:00Z"/>
          <w:highlight w:val="cyan"/>
        </w:rPr>
      </w:pPr>
    </w:p>
    <w:p w14:paraId="5C36DF07"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4016F871" w14:textId="77777777" w:rsidR="000E3D35" w:rsidRPr="00390CF2" w:rsidRDefault="000E3D35" w:rsidP="000E3D35">
      <w:pPr>
        <w:pStyle w:val="PL"/>
        <w:rPr>
          <w:ins w:id="9572" w:author="SA R2-1809108" w:date="2018-05-29T23:55:00Z"/>
          <w:highlight w:val="cyan"/>
        </w:rPr>
      </w:pPr>
    </w:p>
    <w:p w14:paraId="4C45EC47" w14:textId="77777777"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8648D8" w14:textId="77777777"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7A55346"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6C785EDF" w14:textId="77777777" w:rsidR="000E3D35" w:rsidRPr="00390CF2" w:rsidDel="007A0D73" w:rsidRDefault="000E3D35" w:rsidP="000E3D35">
      <w:pPr>
        <w:pStyle w:val="PL"/>
        <w:rPr>
          <w:ins w:id="9579" w:author="SA R2-1809108" w:date="2018-06-06T10:35:00Z"/>
          <w:del w:id="9580" w:author="Rapporteur ASN1 SA" w:date="2018-07-09T23:20:00Z"/>
          <w:highlight w:val="cyan"/>
        </w:rPr>
      </w:pPr>
      <w:ins w:id="9581" w:author="SA R2-1809108" w:date="2018-06-06T10:35:00Z">
        <w:del w:id="9582" w:author="Rapporteur ASN1 SA" w:date="2018-07-09T23:20:00Z">
          <w:r w:rsidRPr="00390CF2" w:rsidDel="007A0D73">
            <w:rPr>
              <w:highlight w:val="cyan"/>
            </w:rPr>
            <w:tab/>
            <w:delText>-- FIXME: The ssb-ConfigMobility does no longer contain the timing configuration!!!</w:delText>
          </w:r>
        </w:del>
      </w:ins>
    </w:p>
    <w:p w14:paraId="60DC84ED" w14:textId="77777777" w:rsidR="000E3D35" w:rsidRPr="00390CF2" w:rsidDel="007A0D73" w:rsidRDefault="000E3D35" w:rsidP="000E3D35">
      <w:pPr>
        <w:pStyle w:val="PL"/>
        <w:rPr>
          <w:ins w:id="9583" w:author="SA R2-1809108" w:date="2018-05-29T23:55:00Z"/>
          <w:del w:id="9584" w:author="Rapporteur ASN1 SA" w:date="2018-07-09T23:20:00Z"/>
          <w:highlight w:val="cyan"/>
        </w:rPr>
      </w:pPr>
      <w:ins w:id="9585" w:author="SA R2-1809108" w:date="2018-05-29T23:55:00Z">
        <w:del w:id="958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87" w:author="SA R2-1809108" w:date="2018-06-05T17:31:00Z">
        <w:del w:id="9588" w:author="Rapporteur ASN1 SA" w:date="2018-07-09T23:20:00Z">
          <w:r w:rsidRPr="00390CF2" w:rsidDel="007A0D73">
            <w:rPr>
              <w:highlight w:val="cyan"/>
            </w:rPr>
            <w:tab/>
          </w:r>
        </w:del>
      </w:ins>
      <w:ins w:id="9589" w:author="SA R2-1809108" w:date="2018-05-29T23:55:00Z">
        <w:del w:id="9590" w:author="Rapporteur ASN1 SA" w:date="2018-07-09T23:20:00Z">
          <w:r w:rsidRPr="00390CF2" w:rsidDel="007A0D73">
            <w:rPr>
              <w:highlight w:val="cyan"/>
            </w:rPr>
            <w:tab/>
            <w:delText>SSB-ConfigMobility</w:delText>
          </w:r>
        </w:del>
      </w:ins>
      <w:ins w:id="9591" w:author="SA R2-1809108" w:date="2018-06-05T17:31:00Z">
        <w:del w:id="959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3" w:author="SA R2-1809108" w:date="2018-05-29T23:55:00Z">
        <w:del w:id="9594" w:author="Rapporteur ASN1 SA" w:date="2018-07-09T23:20:00Z">
          <w:r w:rsidRPr="00390CF2" w:rsidDel="007A0D73">
            <w:rPr>
              <w:color w:val="993366"/>
              <w:highlight w:val="cyan"/>
            </w:rPr>
            <w:delText>OPTIONAL,</w:delText>
          </w:r>
        </w:del>
      </w:ins>
    </w:p>
    <w:p w14:paraId="06E451F1"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ab/>
          <w:t>...</w:t>
        </w:r>
      </w:ins>
    </w:p>
    <w:p w14:paraId="002835DD" w14:textId="77777777" w:rsidR="000E3D35" w:rsidRPr="00390CF2" w:rsidRDefault="000E3D35" w:rsidP="000E3D35">
      <w:pPr>
        <w:pStyle w:val="PL"/>
        <w:rPr>
          <w:ins w:id="9597" w:author="SA R2-1809108" w:date="2018-05-29T23:55:00Z"/>
          <w:highlight w:val="cyan"/>
        </w:rPr>
      </w:pPr>
    </w:p>
    <w:p w14:paraId="21A71250"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w:t>
        </w:r>
      </w:ins>
    </w:p>
    <w:p w14:paraId="2176554B" w14:textId="77777777" w:rsidR="000E3D35" w:rsidRPr="00390CF2" w:rsidRDefault="000E3D35" w:rsidP="000E3D35">
      <w:pPr>
        <w:pStyle w:val="PL"/>
        <w:rPr>
          <w:ins w:id="9600" w:author="SA R2-1809108" w:date="2018-05-29T23:55:00Z"/>
          <w:highlight w:val="cyan"/>
        </w:rPr>
      </w:pPr>
    </w:p>
    <w:p w14:paraId="53B2D205"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3" w:author="SA Rapporteur Rev 1" w:date="2018-06-02T00:55:00Z">
          <w:r w:rsidRPr="00390CF2">
            <w:rPr>
              <w:highlight w:val="cyan"/>
            </w:rPr>
            <w:delText>PhysCellId</w:delText>
          </w:r>
        </w:del>
      </w:ins>
      <w:ins w:id="9604" w:author="SA Rapporteur Rev 1" w:date="2018-06-02T00:55:00Z">
        <w:r w:rsidRPr="00390CF2">
          <w:rPr>
            <w:highlight w:val="cyan"/>
          </w:rPr>
          <w:t>PCI-</w:t>
        </w:r>
      </w:ins>
      <w:ins w:id="9605" w:author="SA R2-1809108" w:date="2018-05-29T23:55:00Z">
        <w:r w:rsidRPr="00390CF2">
          <w:rPr>
            <w:highlight w:val="cyan"/>
          </w:rPr>
          <w:t>Range</w:t>
        </w:r>
      </w:ins>
    </w:p>
    <w:p w14:paraId="0E2FF75D" w14:textId="77777777" w:rsidR="000E3D35" w:rsidRPr="00390CF2" w:rsidRDefault="000E3D35" w:rsidP="000E3D35">
      <w:pPr>
        <w:pStyle w:val="PL"/>
        <w:rPr>
          <w:ins w:id="9606" w:author="SA R2-1809108" w:date="2018-05-29T23:55:00Z"/>
          <w:highlight w:val="cyan"/>
        </w:rPr>
      </w:pPr>
    </w:p>
    <w:p w14:paraId="613173B0"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 TAG-SIB4-STOP</w:t>
        </w:r>
      </w:ins>
    </w:p>
    <w:p w14:paraId="41301D06" w14:textId="77777777" w:rsidR="000E3D35" w:rsidRPr="00390CF2" w:rsidRDefault="000E3D35" w:rsidP="000E3D35">
      <w:pPr>
        <w:pStyle w:val="PL"/>
        <w:rPr>
          <w:ins w:id="9609" w:author="SA R2-1809108" w:date="2018-05-29T23:55:00Z"/>
          <w:rFonts w:eastAsia="SimSun"/>
          <w:color w:val="808080"/>
          <w:highlight w:val="cyan"/>
          <w:lang w:eastAsia="en-GB"/>
        </w:rPr>
      </w:pPr>
      <w:ins w:id="9610" w:author="SA R2-1809108" w:date="2018-05-29T23:55:00Z">
        <w:r w:rsidRPr="00390CF2">
          <w:rPr>
            <w:color w:val="808080"/>
            <w:highlight w:val="cyan"/>
          </w:rPr>
          <w:t>-- ASN1STOP</w:t>
        </w:r>
      </w:ins>
    </w:p>
    <w:p w14:paraId="6DD65335" w14:textId="77777777" w:rsidR="000E3D35" w:rsidRPr="00390CF2" w:rsidRDefault="000E3D35" w:rsidP="000E3D35">
      <w:pPr>
        <w:rPr>
          <w:ins w:id="96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01FD414" w14:textId="77777777" w:rsidTr="000E3D35">
        <w:trPr>
          <w:cantSplit/>
          <w:tblHeader/>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4304E6" w14:textId="77777777" w:rsidR="000E3D35" w:rsidRPr="00390CF2" w:rsidRDefault="000E3D35" w:rsidP="000E3D35">
            <w:pPr>
              <w:pStyle w:val="TAH"/>
              <w:rPr>
                <w:ins w:id="9613" w:author="SA R2-1809108" w:date="2018-05-29T23:55:00Z"/>
                <w:highlight w:val="cyan"/>
                <w:lang w:eastAsia="en-GB"/>
              </w:rPr>
            </w:pPr>
            <w:ins w:id="9614"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DB5260E" w14:textId="77777777" w:rsidTr="000E3D35">
        <w:trPr>
          <w:cantSplit/>
          <w:ins w:id="9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17EC05" w14:textId="77777777" w:rsidR="000E3D35" w:rsidRPr="00390CF2" w:rsidRDefault="000E3D35" w:rsidP="000E3D35">
            <w:pPr>
              <w:pStyle w:val="TAL"/>
              <w:rPr>
                <w:ins w:id="9616" w:author="SA R2-1809108" w:date="2018-05-29T23:55:00Z"/>
                <w:b/>
                <w:bCs/>
                <w:i/>
                <w:noProof/>
                <w:highlight w:val="cyan"/>
                <w:lang w:eastAsia="en-GB"/>
              </w:rPr>
            </w:pPr>
            <w:ins w:id="9617" w:author="SA R2-1809108" w:date="2018-05-29T23:55:00Z">
              <w:r w:rsidRPr="00390CF2">
                <w:rPr>
                  <w:b/>
                  <w:bCs/>
                  <w:i/>
                  <w:noProof/>
                  <w:highlight w:val="cyan"/>
                  <w:lang w:eastAsia="en-GB"/>
                </w:rPr>
                <w:t xml:space="preserve">absThreshSS-BlocksConsolidation </w:t>
              </w:r>
            </w:ins>
          </w:p>
          <w:p w14:paraId="00C62CE6" w14:textId="77777777" w:rsidR="000E3D35" w:rsidRPr="00390CF2" w:rsidRDefault="000E3D35" w:rsidP="000E3D35">
            <w:pPr>
              <w:pStyle w:val="TAL"/>
              <w:rPr>
                <w:ins w:id="9618" w:author="SA R2-1809108" w:date="2018-05-29T23:55:00Z"/>
                <w:highlight w:val="cyan"/>
                <w:lang w:eastAsia="en-GB"/>
              </w:rPr>
            </w:pPr>
            <w:ins w:id="9619" w:author="SA R2-1809108" w:date="2018-05-29T23:55:00Z">
              <w:r w:rsidRPr="00390CF2">
                <w:rPr>
                  <w:highlight w:val="cyan"/>
                  <w:lang w:eastAsia="en-GB"/>
                </w:rPr>
                <w:t>Threshold for consolidation of L1 measurements per RS index.</w:t>
              </w:r>
            </w:ins>
          </w:p>
        </w:tc>
      </w:tr>
      <w:tr w:rsidR="000E3D35" w:rsidRPr="00390CF2" w14:paraId="43A4F855" w14:textId="77777777" w:rsidTr="000E3D35">
        <w:trPr>
          <w:cantSplit/>
          <w:ins w:id="96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981D143" w14:textId="77777777" w:rsidR="000E3D35" w:rsidRPr="00390CF2" w:rsidRDefault="000E3D35" w:rsidP="000E3D35">
            <w:pPr>
              <w:keepNext/>
              <w:keepLines/>
              <w:spacing w:after="0"/>
              <w:rPr>
                <w:ins w:id="9621" w:author="Rapporteur ASN1 SA" w:date="2018-07-09T23:21:00Z"/>
                <w:rFonts w:ascii="Arial" w:hAnsi="Arial"/>
                <w:b/>
                <w:i/>
                <w:sz w:val="18"/>
                <w:szCs w:val="22"/>
                <w:highlight w:val="cyan"/>
              </w:rPr>
            </w:pPr>
            <w:ins w:id="9622" w:author="Rapporteur ASN1 SA" w:date="2018-07-09T23:21:00Z">
              <w:r w:rsidRPr="00390CF2">
                <w:rPr>
                  <w:rFonts w:ascii="Arial" w:hAnsi="Arial"/>
                  <w:b/>
                  <w:i/>
                  <w:sz w:val="18"/>
                  <w:szCs w:val="22"/>
                  <w:highlight w:val="cyan"/>
                </w:rPr>
                <w:t>deriveSSB</w:t>
              </w:r>
            </w:ins>
            <w:ins w:id="9623" w:author="Rapporteur SA ASN1" w:date="2018-07-11T06:42:00Z">
              <w:r w:rsidR="004D34B3" w:rsidRPr="004D34B3">
                <w:rPr>
                  <w:rFonts w:ascii="Arial" w:hAnsi="Arial"/>
                  <w:b/>
                  <w:i/>
                  <w:sz w:val="18"/>
                  <w:szCs w:val="22"/>
                  <w:highlight w:val="cyan"/>
                  <w:rPrChange w:id="9624" w:author="Rapporteur ASN1 SA" w:date="2018-07-13T12:50:00Z">
                    <w:rPr>
                      <w:rFonts w:ascii="Arial" w:hAnsi="Arial"/>
                      <w:b/>
                      <w:i/>
                      <w:sz w:val="18"/>
                      <w:szCs w:val="22"/>
                      <w:lang w:val="sv-SE"/>
                    </w:rPr>
                  </w:rPrChange>
                </w:rPr>
                <w:t>-</w:t>
              </w:r>
            </w:ins>
            <w:ins w:id="9625" w:author="Rapporteur ASN1 SA" w:date="2018-07-09T23:21:00Z">
              <w:r w:rsidRPr="00390CF2">
                <w:rPr>
                  <w:rFonts w:ascii="Arial" w:hAnsi="Arial"/>
                  <w:b/>
                  <w:i/>
                  <w:sz w:val="18"/>
                  <w:szCs w:val="22"/>
                  <w:highlight w:val="cyan"/>
                </w:rPr>
                <w:t>IndexFromCell</w:t>
              </w:r>
            </w:ins>
          </w:p>
          <w:p w14:paraId="4445C50A" w14:textId="77777777" w:rsidR="000E3D35" w:rsidRPr="00390CF2" w:rsidRDefault="000E3D35" w:rsidP="000E3D35">
            <w:pPr>
              <w:pStyle w:val="TAL"/>
              <w:rPr>
                <w:ins w:id="9626" w:author="Rapporteur ASN1 SA" w:date="2018-07-09T23:21:00Z"/>
                <w:b/>
                <w:bCs/>
                <w:i/>
                <w:noProof/>
                <w:highlight w:val="cyan"/>
                <w:lang w:eastAsia="en-GB"/>
              </w:rPr>
            </w:pPr>
            <w:ins w:id="9627"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4F754D79" w14:textId="77777777"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D7BDB5" w14:textId="77777777" w:rsidR="000E3D35" w:rsidRPr="00390CF2" w:rsidRDefault="000E3D35" w:rsidP="000E3D35">
            <w:pPr>
              <w:pStyle w:val="TAL"/>
              <w:rPr>
                <w:ins w:id="9629" w:author="SA R2-1809108" w:date="2018-05-29T23:55:00Z"/>
                <w:b/>
                <w:bCs/>
                <w:i/>
                <w:noProof/>
                <w:highlight w:val="cyan"/>
                <w:lang w:eastAsia="en-GB"/>
              </w:rPr>
            </w:pPr>
            <w:ins w:id="9630" w:author="SA R2-1809108" w:date="2018-05-29T23:55:00Z">
              <w:r w:rsidRPr="00390CF2">
                <w:rPr>
                  <w:b/>
                  <w:bCs/>
                  <w:i/>
                  <w:noProof/>
                  <w:highlight w:val="cyan"/>
                  <w:lang w:eastAsia="en-GB"/>
                </w:rPr>
                <w:t>interFreqBlackCellList</w:t>
              </w:r>
            </w:ins>
          </w:p>
          <w:p w14:paraId="319580A7" w14:textId="77777777" w:rsidR="000E3D35" w:rsidRPr="00390CF2" w:rsidRDefault="000E3D35" w:rsidP="000E3D35">
            <w:pPr>
              <w:pStyle w:val="TAL"/>
              <w:rPr>
                <w:ins w:id="9631" w:author="SA R2-1809108" w:date="2018-05-29T23:55:00Z"/>
                <w:highlight w:val="cyan"/>
                <w:lang w:eastAsia="en-GB"/>
              </w:rPr>
            </w:pPr>
            <w:ins w:id="9632" w:author="SA R2-1809108" w:date="2018-05-29T23:55:00Z">
              <w:r w:rsidRPr="00390CF2">
                <w:rPr>
                  <w:highlight w:val="cyan"/>
                  <w:lang w:eastAsia="en-GB"/>
                </w:rPr>
                <w:t>List of blacklisted inter-frequency neighbouring cells.</w:t>
              </w:r>
            </w:ins>
          </w:p>
        </w:tc>
      </w:tr>
      <w:tr w:rsidR="000E3D35" w:rsidRPr="00390CF2" w14:paraId="744C1AA2" w14:textId="77777777" w:rsidTr="000E3D35">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2A0DBF" w14:textId="77777777" w:rsidR="000E3D35" w:rsidRPr="00390CF2" w:rsidRDefault="000E3D35" w:rsidP="000E3D35">
            <w:pPr>
              <w:pStyle w:val="TAL"/>
              <w:rPr>
                <w:ins w:id="9634" w:author="SA R2-1809108" w:date="2018-05-29T23:55:00Z"/>
                <w:b/>
                <w:i/>
                <w:noProof/>
                <w:highlight w:val="cyan"/>
              </w:rPr>
            </w:pPr>
            <w:ins w:id="9635" w:author="SA R2-1809108" w:date="2018-05-29T23:55:00Z">
              <w:r w:rsidRPr="00390CF2">
                <w:rPr>
                  <w:b/>
                  <w:i/>
                  <w:noProof/>
                  <w:highlight w:val="cyan"/>
                </w:rPr>
                <w:t>interFreqCarrierFreqList</w:t>
              </w:r>
            </w:ins>
          </w:p>
          <w:p w14:paraId="025E3CB8" w14:textId="77777777" w:rsidR="000E3D35" w:rsidRPr="00390CF2" w:rsidRDefault="000E3D35" w:rsidP="000E3D35">
            <w:pPr>
              <w:pStyle w:val="TAL"/>
              <w:rPr>
                <w:ins w:id="9636" w:author="SA R2-1809108" w:date="2018-05-29T23:55:00Z"/>
                <w:noProof/>
                <w:highlight w:val="cyan"/>
                <w:lang w:eastAsia="en-US"/>
              </w:rPr>
            </w:pPr>
            <w:ins w:id="9637"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6D18E601" w14:textId="77777777" w:rsidTr="000E3D35">
        <w:trPr>
          <w:cantSplit/>
          <w:ins w:id="9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6B71C" w14:textId="77777777" w:rsidR="000E3D35" w:rsidRPr="00390CF2" w:rsidRDefault="000E3D35" w:rsidP="000E3D35">
            <w:pPr>
              <w:pStyle w:val="TAL"/>
              <w:rPr>
                <w:ins w:id="9639" w:author="SA R2-1809108" w:date="2018-05-29T23:55:00Z"/>
                <w:b/>
                <w:bCs/>
                <w:i/>
                <w:noProof/>
                <w:highlight w:val="cyan"/>
                <w:lang w:eastAsia="en-GB"/>
              </w:rPr>
            </w:pPr>
            <w:ins w:id="9640" w:author="SA R2-1809108" w:date="2018-05-29T23:55:00Z">
              <w:r w:rsidRPr="00390CF2">
                <w:rPr>
                  <w:b/>
                  <w:bCs/>
                  <w:i/>
                  <w:noProof/>
                  <w:highlight w:val="cyan"/>
                  <w:lang w:eastAsia="en-GB"/>
                </w:rPr>
                <w:t>interFreqNeighCellList</w:t>
              </w:r>
            </w:ins>
          </w:p>
          <w:p w14:paraId="64CB7A1F" w14:textId="77777777" w:rsidR="000E3D35" w:rsidRPr="00390CF2" w:rsidRDefault="000E3D35" w:rsidP="000E3D35">
            <w:pPr>
              <w:pStyle w:val="TAL"/>
              <w:rPr>
                <w:ins w:id="9641" w:author="SA R2-1809108" w:date="2018-05-29T23:55:00Z"/>
                <w:highlight w:val="cyan"/>
                <w:lang w:eastAsia="en-GB"/>
              </w:rPr>
            </w:pPr>
            <w:ins w:id="9642" w:author="SA R2-1809108" w:date="2018-05-29T23:55:00Z">
              <w:r w:rsidRPr="00390CF2">
                <w:rPr>
                  <w:highlight w:val="cyan"/>
                  <w:lang w:eastAsia="en-GB"/>
                </w:rPr>
                <w:t>List of inter-frequency neighbouring cells with specific cell re-selection parameters.</w:t>
              </w:r>
            </w:ins>
          </w:p>
        </w:tc>
      </w:tr>
      <w:tr w:rsidR="000E3D35" w:rsidRPr="00390CF2" w14:paraId="03A1E9A1" w14:textId="77777777" w:rsidTr="000E3D35">
        <w:trPr>
          <w:cantSplit/>
          <w:ins w:id="9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CA008" w14:textId="77777777" w:rsidR="000E3D35" w:rsidRPr="00390CF2" w:rsidRDefault="000E3D35" w:rsidP="000E3D35">
            <w:pPr>
              <w:pStyle w:val="TAL"/>
              <w:rPr>
                <w:ins w:id="9644" w:author="SA R2-1809108" w:date="2018-05-29T23:55:00Z"/>
                <w:b/>
                <w:bCs/>
                <w:i/>
                <w:noProof/>
                <w:highlight w:val="cyan"/>
                <w:lang w:eastAsia="en-GB"/>
              </w:rPr>
            </w:pPr>
            <w:ins w:id="9645" w:author="SA R2-1809108" w:date="2018-05-29T23:55:00Z">
              <w:r w:rsidRPr="00390CF2">
                <w:rPr>
                  <w:b/>
                  <w:bCs/>
                  <w:i/>
                  <w:noProof/>
                  <w:highlight w:val="cyan"/>
                  <w:lang w:eastAsia="en-GB"/>
                </w:rPr>
                <w:t xml:space="preserve">nrofSS-BlocksToAverage </w:t>
              </w:r>
            </w:ins>
          </w:p>
          <w:p w14:paraId="03D453DD" w14:textId="77777777" w:rsidR="000E3D35" w:rsidRPr="00390CF2" w:rsidRDefault="000E3D35" w:rsidP="000E3D35">
            <w:pPr>
              <w:pStyle w:val="TAL"/>
              <w:rPr>
                <w:ins w:id="9646" w:author="SA R2-1809108" w:date="2018-05-29T23:55:00Z"/>
                <w:highlight w:val="cyan"/>
                <w:lang w:eastAsia="en-GB"/>
              </w:rPr>
            </w:pPr>
            <w:ins w:id="9647" w:author="SA R2-1809108" w:date="2018-05-29T23:55:00Z">
              <w:r w:rsidRPr="00390CF2">
                <w:rPr>
                  <w:highlight w:val="cyan"/>
                  <w:lang w:eastAsia="en-GB"/>
                </w:rPr>
                <w:t>Number of SS blocks to average for cell measurement derivation.</w:t>
              </w:r>
            </w:ins>
          </w:p>
        </w:tc>
      </w:tr>
      <w:tr w:rsidR="000E3D35" w:rsidRPr="00390CF2" w14:paraId="05312687" w14:textId="77777777" w:rsidTr="000E3D35">
        <w:trPr>
          <w:cantSplit/>
          <w:ins w:id="9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8C7CA2" w14:textId="77777777" w:rsidR="000E3D35" w:rsidRPr="00390CF2" w:rsidRDefault="000E3D35" w:rsidP="000E3D35">
            <w:pPr>
              <w:pStyle w:val="TAL"/>
              <w:rPr>
                <w:ins w:id="9649" w:author="SA R2-1809108" w:date="2018-05-29T23:55:00Z"/>
                <w:b/>
                <w:bCs/>
                <w:i/>
                <w:noProof/>
                <w:highlight w:val="cyan"/>
                <w:lang w:eastAsia="en-GB"/>
              </w:rPr>
            </w:pPr>
            <w:ins w:id="9650" w:author="SA R2-1809108" w:date="2018-05-29T23:55:00Z">
              <w:r w:rsidRPr="00390CF2">
                <w:rPr>
                  <w:b/>
                  <w:bCs/>
                  <w:i/>
                  <w:noProof/>
                  <w:highlight w:val="cyan"/>
                  <w:lang w:eastAsia="en-GB"/>
                </w:rPr>
                <w:t>p-Max</w:t>
              </w:r>
            </w:ins>
          </w:p>
          <w:p w14:paraId="29964711" w14:textId="77777777" w:rsidR="000E3D35" w:rsidRPr="00390CF2" w:rsidRDefault="000E3D35" w:rsidP="000E3D35">
            <w:pPr>
              <w:pStyle w:val="TAL"/>
              <w:rPr>
                <w:ins w:id="9651" w:author="SA R2-1809108" w:date="2018-05-29T23:55:00Z"/>
                <w:highlight w:val="cyan"/>
                <w:lang w:eastAsia="en-GB"/>
              </w:rPr>
            </w:pPr>
            <w:ins w:id="965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6FE744B" w14:textId="77777777" w:rsidTr="000E3D35">
        <w:trPr>
          <w:cantSplit/>
          <w:ins w:id="9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FCA3B" w14:textId="77777777" w:rsidR="000E3D35" w:rsidRPr="00390CF2" w:rsidRDefault="000E3D35" w:rsidP="000E3D35">
            <w:pPr>
              <w:pStyle w:val="TAL"/>
              <w:rPr>
                <w:ins w:id="9654" w:author="SA R2-1809108" w:date="2018-05-29T23:55:00Z"/>
                <w:b/>
                <w:bCs/>
                <w:i/>
                <w:noProof/>
                <w:highlight w:val="cyan"/>
                <w:lang w:eastAsia="en-GB"/>
              </w:rPr>
            </w:pPr>
            <w:ins w:id="9655" w:author="SA R2-1809108" w:date="2018-05-29T23:55:00Z">
              <w:r w:rsidRPr="00390CF2">
                <w:rPr>
                  <w:b/>
                  <w:bCs/>
                  <w:i/>
                  <w:noProof/>
                  <w:highlight w:val="cyan"/>
                  <w:lang w:eastAsia="en-GB"/>
                </w:rPr>
                <w:t>q-OffsetCell</w:t>
              </w:r>
            </w:ins>
          </w:p>
          <w:p w14:paraId="121E1453" w14:textId="77777777" w:rsidR="000E3D35" w:rsidRPr="00390CF2" w:rsidRDefault="000E3D35" w:rsidP="000E3D35">
            <w:pPr>
              <w:pStyle w:val="TAL"/>
              <w:rPr>
                <w:ins w:id="9656" w:author="SA R2-1809108" w:date="2018-05-29T23:55:00Z"/>
                <w:highlight w:val="cyan"/>
                <w:lang w:eastAsia="en-GB"/>
              </w:rPr>
            </w:pPr>
            <w:ins w:id="965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7D2EFC02" w14:textId="77777777" w:rsidTr="000E3D35">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0274F" w14:textId="77777777" w:rsidR="000E3D35" w:rsidRPr="00390CF2" w:rsidRDefault="000E3D35" w:rsidP="000E3D35">
            <w:pPr>
              <w:pStyle w:val="TAL"/>
              <w:rPr>
                <w:ins w:id="9659" w:author="SA R2-1809108" w:date="2018-05-29T23:55:00Z"/>
                <w:b/>
                <w:bCs/>
                <w:i/>
                <w:noProof/>
                <w:highlight w:val="cyan"/>
                <w:lang w:eastAsia="en-GB"/>
              </w:rPr>
            </w:pPr>
            <w:ins w:id="9660" w:author="SA R2-1809108" w:date="2018-05-29T23:55:00Z">
              <w:r w:rsidRPr="00390CF2">
                <w:rPr>
                  <w:b/>
                  <w:bCs/>
                  <w:i/>
                  <w:noProof/>
                  <w:highlight w:val="cyan"/>
                  <w:lang w:eastAsia="en-GB"/>
                </w:rPr>
                <w:t>q-OffsetFreq</w:t>
              </w:r>
            </w:ins>
          </w:p>
          <w:p w14:paraId="08B0AECF" w14:textId="77777777" w:rsidR="000E3D35" w:rsidRPr="00390CF2" w:rsidRDefault="000E3D35" w:rsidP="000E3D35">
            <w:pPr>
              <w:pStyle w:val="TAL"/>
              <w:rPr>
                <w:ins w:id="9661" w:author="SA R2-1809108" w:date="2018-05-29T23:55:00Z"/>
                <w:noProof/>
                <w:highlight w:val="cyan"/>
                <w:lang w:eastAsia="en-GB"/>
              </w:rPr>
            </w:pPr>
            <w:ins w:id="966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1235D113" w14:textId="77777777" w:rsidTr="000E3D35">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86DD81" w14:textId="77777777" w:rsidR="000E3D35" w:rsidRPr="00390CF2" w:rsidRDefault="000E3D35" w:rsidP="000E3D35">
            <w:pPr>
              <w:pStyle w:val="TAL"/>
              <w:rPr>
                <w:ins w:id="9664" w:author="SA R2-1809108" w:date="2018-05-29T23:55:00Z"/>
                <w:b/>
                <w:bCs/>
                <w:i/>
                <w:noProof/>
                <w:highlight w:val="cyan"/>
                <w:lang w:eastAsia="en-GB"/>
              </w:rPr>
            </w:pPr>
            <w:ins w:id="9665" w:author="SA R2-1809108" w:date="2018-05-29T23:55:00Z">
              <w:r w:rsidRPr="00390CF2">
                <w:rPr>
                  <w:b/>
                  <w:bCs/>
                  <w:i/>
                  <w:noProof/>
                  <w:highlight w:val="cyan"/>
                  <w:lang w:eastAsia="en-GB"/>
                </w:rPr>
                <w:t>q-QualMin</w:t>
              </w:r>
            </w:ins>
          </w:p>
          <w:p w14:paraId="66EC4C3E" w14:textId="77777777" w:rsidR="000E3D35" w:rsidRPr="00390CF2" w:rsidRDefault="000E3D35" w:rsidP="000E3D35">
            <w:pPr>
              <w:pStyle w:val="TAL"/>
              <w:rPr>
                <w:ins w:id="9666" w:author="SA R2-1809108" w:date="2018-05-29T23:55:00Z"/>
                <w:b/>
                <w:bCs/>
                <w:i/>
                <w:noProof/>
                <w:highlight w:val="cyan"/>
                <w:lang w:eastAsia="en-GB"/>
              </w:rPr>
            </w:pPr>
            <w:ins w:id="966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77A382A1" w14:textId="77777777" w:rsidTr="000E3D35">
        <w:trPr>
          <w:cantSplit/>
          <w:ins w:id="96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A2849E" w14:textId="77777777" w:rsidR="000E3D35" w:rsidRPr="00390CF2" w:rsidRDefault="000E3D35" w:rsidP="000E3D35">
            <w:pPr>
              <w:keepNext/>
              <w:keepLines/>
              <w:spacing w:after="0"/>
              <w:rPr>
                <w:ins w:id="9669" w:author="Rapporteur ASN1 SA" w:date="2018-07-09T23:21:00Z"/>
                <w:rFonts w:ascii="Arial" w:hAnsi="Arial"/>
                <w:b/>
                <w:bCs/>
                <w:i/>
                <w:noProof/>
                <w:sz w:val="18"/>
                <w:highlight w:val="cyan"/>
                <w:lang w:eastAsia="en-GB"/>
              </w:rPr>
            </w:pPr>
            <w:ins w:id="9670" w:author="Rapporteur ASN1 SA" w:date="2018-07-09T23:21:00Z">
              <w:r w:rsidRPr="00390CF2">
                <w:rPr>
                  <w:rFonts w:ascii="Arial" w:hAnsi="Arial"/>
                  <w:b/>
                  <w:bCs/>
                  <w:i/>
                  <w:noProof/>
                  <w:sz w:val="18"/>
                  <w:highlight w:val="cyan"/>
                  <w:lang w:eastAsia="en-GB"/>
                </w:rPr>
                <w:t>smtc</w:t>
              </w:r>
            </w:ins>
          </w:p>
          <w:p w14:paraId="36C67C83" w14:textId="77777777" w:rsidR="000E3D35" w:rsidRPr="00390CF2" w:rsidRDefault="000E3D35" w:rsidP="000E3D35">
            <w:pPr>
              <w:pStyle w:val="TAL"/>
              <w:rPr>
                <w:ins w:id="9671" w:author="Rapporteur ASN1 SA" w:date="2018-07-09T23:21:00Z"/>
                <w:b/>
                <w:bCs/>
                <w:i/>
                <w:noProof/>
                <w:highlight w:val="cyan"/>
                <w:lang w:eastAsia="en-GB"/>
              </w:rPr>
            </w:pPr>
            <w:ins w:id="9672"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62C88383" w14:textId="77777777" w:rsidTr="000E3D35">
        <w:trPr>
          <w:cantSplit/>
          <w:ins w:id="96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6D760E9" w14:textId="77777777" w:rsidR="000E3D35" w:rsidRPr="00390CF2" w:rsidRDefault="000E3D35" w:rsidP="000E3D35">
            <w:pPr>
              <w:keepNext/>
              <w:keepLines/>
              <w:spacing w:after="0"/>
              <w:rPr>
                <w:ins w:id="9674" w:author="Rapporteur ASN1 SA" w:date="2018-07-09T23:21:00Z"/>
                <w:rFonts w:ascii="Arial" w:hAnsi="Arial"/>
                <w:sz w:val="18"/>
                <w:szCs w:val="22"/>
                <w:highlight w:val="cyan"/>
              </w:rPr>
            </w:pPr>
            <w:ins w:id="9675" w:author="Rapporteur ASN1 SA" w:date="2018-07-09T23:21:00Z">
              <w:r w:rsidRPr="00390CF2">
                <w:rPr>
                  <w:rFonts w:ascii="Arial" w:hAnsi="Arial"/>
                  <w:b/>
                  <w:i/>
                  <w:sz w:val="18"/>
                  <w:szCs w:val="22"/>
                  <w:highlight w:val="cyan"/>
                </w:rPr>
                <w:t>ssb-ToMeasure</w:t>
              </w:r>
            </w:ins>
          </w:p>
          <w:p w14:paraId="1FAD9F64" w14:textId="77777777" w:rsidR="000E3D35" w:rsidRPr="00390CF2" w:rsidRDefault="000E3D35" w:rsidP="000E3D35">
            <w:pPr>
              <w:pStyle w:val="TAL"/>
              <w:rPr>
                <w:ins w:id="9676" w:author="Rapporteur ASN1 SA" w:date="2018-07-09T23:21:00Z"/>
                <w:b/>
                <w:bCs/>
                <w:i/>
                <w:noProof/>
                <w:highlight w:val="cyan"/>
                <w:lang w:eastAsia="en-GB"/>
              </w:rPr>
            </w:pPr>
            <w:ins w:id="9677"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0C46D8" w14:textId="77777777" w:rsidTr="000E3D35">
        <w:trPr>
          <w:cantSplit/>
          <w:ins w:id="96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16A1DAB" w14:textId="77777777" w:rsidR="000E3D35" w:rsidRPr="00390CF2" w:rsidRDefault="000E3D35" w:rsidP="000E3D35">
            <w:pPr>
              <w:keepNext/>
              <w:keepLines/>
              <w:spacing w:after="0"/>
              <w:rPr>
                <w:ins w:id="9679" w:author="Rapporteur ASN1 SA" w:date="2018-07-09T23:21:00Z"/>
                <w:rFonts w:ascii="Arial" w:hAnsi="Arial"/>
                <w:sz w:val="18"/>
                <w:szCs w:val="22"/>
                <w:highlight w:val="cyan"/>
              </w:rPr>
            </w:pPr>
            <w:ins w:id="9680" w:author="Rapporteur ASN1 SA" w:date="2018-07-09T23:21:00Z">
              <w:r w:rsidRPr="00390CF2">
                <w:rPr>
                  <w:rFonts w:ascii="Arial" w:hAnsi="Arial"/>
                  <w:b/>
                  <w:i/>
                  <w:sz w:val="18"/>
                  <w:szCs w:val="22"/>
                  <w:highlight w:val="cyan"/>
                </w:rPr>
                <w:t>ssbSubcarrierSpacing</w:t>
              </w:r>
            </w:ins>
          </w:p>
          <w:p w14:paraId="1F01043C" w14:textId="77777777" w:rsidR="000E3D35" w:rsidRPr="00390CF2" w:rsidRDefault="000E3D35" w:rsidP="000E3D35">
            <w:pPr>
              <w:pStyle w:val="TAL"/>
              <w:rPr>
                <w:ins w:id="9681" w:author="Rapporteur ASN1 SA" w:date="2018-07-09T23:21:00Z"/>
                <w:b/>
                <w:bCs/>
                <w:i/>
                <w:noProof/>
                <w:highlight w:val="cyan"/>
                <w:lang w:eastAsia="en-GB"/>
              </w:rPr>
            </w:pPr>
            <w:ins w:id="9682" w:author="Rapporteur ASN1 SA" w:date="2018-07-09T23:21:00Z">
              <w:r w:rsidRPr="00390CF2">
                <w:rPr>
                  <w:szCs w:val="22"/>
                  <w:highlight w:val="cyan"/>
                </w:rPr>
                <w:t xml:space="preserve">Subcarrier spacing of SSB. Only the values 15 </w:t>
              </w:r>
              <w:r w:rsidR="004D34B3" w:rsidRPr="004D34B3">
                <w:rPr>
                  <w:szCs w:val="22"/>
                  <w:highlight w:val="cyan"/>
                  <w:rPrChange w:id="9683" w:author="Rapporteur ASN1 SA" w:date="2018-07-13T12:50:00Z">
                    <w:rPr>
                      <w:sz w:val="16"/>
                      <w:szCs w:val="22"/>
                      <w:lang w:val="sv-SE"/>
                    </w:rPr>
                  </w:rPrChange>
                </w:rPr>
                <w:t xml:space="preserve">or </w:t>
              </w:r>
              <w:r w:rsidRPr="00390CF2">
                <w:rPr>
                  <w:szCs w:val="22"/>
                  <w:highlight w:val="cyan"/>
                </w:rPr>
                <w:t>30  (&lt;6GHz), 120 kHz</w:t>
              </w:r>
              <w:r w:rsidR="004D34B3" w:rsidRPr="004D34B3">
                <w:rPr>
                  <w:szCs w:val="22"/>
                  <w:highlight w:val="cyan"/>
                  <w:rPrChange w:id="9684" w:author="Rapporteur ASN1 SA" w:date="2018-07-13T12:50: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rPrChange w:id="9685" w:author="Rapporteur ASN1 SA" w:date="2018-07-13T12:50:00Z">
                    <w:rPr>
                      <w:sz w:val="16"/>
                      <w:szCs w:val="22"/>
                      <w:lang w:val="sv-SE"/>
                    </w:rPr>
                  </w:rPrChange>
                </w:rPr>
                <w:t>.</w:t>
              </w:r>
            </w:ins>
          </w:p>
        </w:tc>
      </w:tr>
      <w:tr w:rsidR="000E3D35" w:rsidRPr="00390CF2" w14:paraId="32C700CF" w14:textId="77777777" w:rsidTr="000E3D35">
        <w:trPr>
          <w:cantSplit/>
          <w:ins w:id="9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6862A" w14:textId="77777777" w:rsidR="000E3D35" w:rsidRPr="00390CF2" w:rsidRDefault="000E3D35" w:rsidP="000E3D35">
            <w:pPr>
              <w:pStyle w:val="TAL"/>
              <w:rPr>
                <w:ins w:id="9687" w:author="SA R2-1809108" w:date="2018-05-29T23:55:00Z"/>
                <w:b/>
                <w:bCs/>
                <w:i/>
                <w:noProof/>
                <w:highlight w:val="cyan"/>
                <w:lang w:eastAsia="en-GB"/>
              </w:rPr>
            </w:pPr>
            <w:ins w:id="9688" w:author="SA R2-1809108" w:date="2018-05-29T23:55:00Z">
              <w:r w:rsidRPr="00390CF2">
                <w:rPr>
                  <w:b/>
                  <w:bCs/>
                  <w:i/>
                  <w:noProof/>
                  <w:highlight w:val="cyan"/>
                  <w:lang w:eastAsia="en-GB"/>
                </w:rPr>
                <w:t>threshX-HighP</w:t>
              </w:r>
            </w:ins>
          </w:p>
          <w:p w14:paraId="6C55CDD9" w14:textId="77777777" w:rsidR="000E3D35" w:rsidRPr="00390CF2" w:rsidRDefault="000E3D35" w:rsidP="000E3D35">
            <w:pPr>
              <w:pStyle w:val="TAL"/>
              <w:rPr>
                <w:ins w:id="9689" w:author="SA R2-1809108" w:date="2018-05-29T23:55:00Z"/>
                <w:highlight w:val="cyan"/>
                <w:lang w:eastAsia="en-GB"/>
              </w:rPr>
            </w:pPr>
            <w:ins w:id="96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F9D148" w14:textId="77777777" w:rsidTr="000E3D35">
        <w:trPr>
          <w:cantSplit/>
          <w:ins w:id="9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6CC29" w14:textId="77777777" w:rsidR="000E3D35" w:rsidRPr="00390CF2" w:rsidRDefault="000E3D35" w:rsidP="000E3D35">
            <w:pPr>
              <w:pStyle w:val="TAL"/>
              <w:rPr>
                <w:ins w:id="9692" w:author="SA R2-1809108" w:date="2018-05-29T23:55:00Z"/>
                <w:b/>
                <w:bCs/>
                <w:i/>
                <w:noProof/>
                <w:highlight w:val="cyan"/>
                <w:lang w:eastAsia="en-GB"/>
              </w:rPr>
            </w:pPr>
            <w:ins w:id="9693" w:author="SA R2-1809108" w:date="2018-05-29T23:55:00Z">
              <w:r w:rsidRPr="00390CF2">
                <w:rPr>
                  <w:b/>
                  <w:bCs/>
                  <w:i/>
                  <w:noProof/>
                  <w:highlight w:val="cyan"/>
                  <w:lang w:eastAsia="en-GB"/>
                </w:rPr>
                <w:t>threshX-HighQ</w:t>
              </w:r>
            </w:ins>
          </w:p>
          <w:p w14:paraId="4382F4E5" w14:textId="77777777" w:rsidR="000E3D35" w:rsidRPr="00390CF2" w:rsidRDefault="000E3D35" w:rsidP="000E3D35">
            <w:pPr>
              <w:pStyle w:val="TAL"/>
              <w:rPr>
                <w:ins w:id="9694" w:author="SA R2-1809108" w:date="2018-05-29T23:55:00Z"/>
                <w:b/>
                <w:bCs/>
                <w:i/>
                <w:noProof/>
                <w:highlight w:val="cyan"/>
                <w:lang w:eastAsia="en-GB"/>
              </w:rPr>
            </w:pPr>
            <w:ins w:id="96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4055ECD7" w14:textId="77777777" w:rsidTr="000E3D35">
        <w:trPr>
          <w:cantSplit/>
          <w:ins w:id="9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DE73B3" w14:textId="77777777" w:rsidR="000E3D35" w:rsidRPr="00390CF2" w:rsidRDefault="000E3D35" w:rsidP="000E3D35">
            <w:pPr>
              <w:pStyle w:val="TAL"/>
              <w:rPr>
                <w:ins w:id="9697" w:author="SA R2-1809108" w:date="2018-05-29T23:55:00Z"/>
                <w:b/>
                <w:bCs/>
                <w:i/>
                <w:noProof/>
                <w:highlight w:val="cyan"/>
                <w:lang w:eastAsia="en-GB"/>
              </w:rPr>
            </w:pPr>
            <w:ins w:id="9698" w:author="SA R2-1809108" w:date="2018-05-29T23:55:00Z">
              <w:r w:rsidRPr="00390CF2">
                <w:rPr>
                  <w:b/>
                  <w:bCs/>
                  <w:i/>
                  <w:noProof/>
                  <w:highlight w:val="cyan"/>
                  <w:lang w:eastAsia="en-GB"/>
                </w:rPr>
                <w:t>threshX-LowP</w:t>
              </w:r>
            </w:ins>
          </w:p>
          <w:p w14:paraId="6C096ADF" w14:textId="77777777" w:rsidR="000E3D35" w:rsidRPr="00390CF2" w:rsidRDefault="000E3D35" w:rsidP="000E3D35">
            <w:pPr>
              <w:pStyle w:val="TAL"/>
              <w:rPr>
                <w:ins w:id="9699" w:author="SA R2-1809108" w:date="2018-05-29T23:55:00Z"/>
                <w:noProof/>
                <w:highlight w:val="cyan"/>
                <w:lang w:eastAsia="en-GB"/>
              </w:rPr>
            </w:pPr>
            <w:ins w:id="970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D921872" w14:textId="77777777" w:rsidTr="000E3D35">
        <w:trPr>
          <w:cantSplit/>
          <w:ins w:id="9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BC973" w14:textId="77777777" w:rsidR="000E3D35" w:rsidRPr="00390CF2" w:rsidRDefault="000E3D35" w:rsidP="000E3D35">
            <w:pPr>
              <w:pStyle w:val="TAL"/>
              <w:rPr>
                <w:ins w:id="9702" w:author="SA R2-1809108" w:date="2018-05-29T23:55:00Z"/>
                <w:b/>
                <w:bCs/>
                <w:i/>
                <w:noProof/>
                <w:highlight w:val="cyan"/>
                <w:lang w:eastAsia="en-GB"/>
              </w:rPr>
            </w:pPr>
            <w:ins w:id="9703" w:author="SA R2-1809108" w:date="2018-05-29T23:55:00Z">
              <w:r w:rsidRPr="00390CF2">
                <w:rPr>
                  <w:b/>
                  <w:bCs/>
                  <w:i/>
                  <w:noProof/>
                  <w:highlight w:val="cyan"/>
                  <w:lang w:eastAsia="en-GB"/>
                </w:rPr>
                <w:t>threshX-LowQ</w:t>
              </w:r>
            </w:ins>
          </w:p>
          <w:p w14:paraId="311C1659" w14:textId="77777777"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EBA7A7" w14:textId="77777777" w:rsidTr="000E3D35">
        <w:trPr>
          <w:cantSplit/>
          <w:ins w:id="9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0852A" w14:textId="77777777" w:rsidR="000E3D35" w:rsidRPr="00390CF2" w:rsidRDefault="000E3D35" w:rsidP="000E3D35">
            <w:pPr>
              <w:pStyle w:val="TAL"/>
              <w:rPr>
                <w:ins w:id="9707" w:author="SA R2-1809108" w:date="2018-05-29T23:55:00Z"/>
                <w:b/>
                <w:bCs/>
                <w:i/>
                <w:noProof/>
                <w:highlight w:val="cyan"/>
                <w:lang w:eastAsia="en-GB"/>
              </w:rPr>
            </w:pPr>
            <w:ins w:id="9708" w:author="SA R2-1809108" w:date="2018-05-29T23:55:00Z">
              <w:r w:rsidRPr="00390CF2">
                <w:rPr>
                  <w:b/>
                  <w:bCs/>
                  <w:i/>
                  <w:noProof/>
                  <w:highlight w:val="cyan"/>
                  <w:lang w:eastAsia="en-GB"/>
                </w:rPr>
                <w:t>t-ReselectionNR</w:t>
              </w:r>
            </w:ins>
          </w:p>
          <w:p w14:paraId="5CC15521" w14:textId="77777777" w:rsidR="000E3D35" w:rsidRPr="00390CF2" w:rsidRDefault="000E3D35" w:rsidP="000E3D35">
            <w:pPr>
              <w:pStyle w:val="TAL"/>
              <w:rPr>
                <w:ins w:id="9709" w:author="SA R2-1809108" w:date="2018-05-29T23:55:00Z"/>
                <w:b/>
                <w:bCs/>
                <w:i/>
                <w:noProof/>
                <w:highlight w:val="cyan"/>
                <w:lang w:eastAsia="en-GB"/>
              </w:rPr>
            </w:pPr>
            <w:ins w:id="971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3FA7D9E" w14:textId="77777777" w:rsidTr="000E3D35">
        <w:trPr>
          <w:cantSplit/>
          <w:ins w:id="971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0E8BBB9D" w14:textId="77777777" w:rsidR="00452623" w:rsidRPr="00390CF2" w:rsidRDefault="004D34B3" w:rsidP="00452623">
            <w:pPr>
              <w:pStyle w:val="TAL"/>
              <w:rPr>
                <w:ins w:id="9712" w:author="Rapporteur ASN1 SA" w:date="2018-07-14T09:18:00Z"/>
                <w:b/>
                <w:bCs/>
                <w:i/>
                <w:iCs/>
                <w:highlight w:val="cyan"/>
                <w:lang w:eastAsia="en-GB"/>
                <w:rPrChange w:id="9713" w:author="Rapporteur ASN1 SA" w:date="2018-07-14T09:18:00Z">
                  <w:rPr>
                    <w:ins w:id="9714" w:author="Rapporteur ASN1 SA" w:date="2018-07-14T09:18:00Z"/>
                    <w:b/>
                    <w:bCs/>
                    <w:i/>
                    <w:iCs/>
                    <w:highlight w:val="yellow"/>
                    <w:lang w:eastAsia="en-GB"/>
                  </w:rPr>
                </w:rPrChange>
              </w:rPr>
            </w:pPr>
            <w:ins w:id="9715" w:author="Rapporteur ASN1 SA" w:date="2018-07-14T09:18:00Z">
              <w:r w:rsidRPr="004D34B3">
                <w:rPr>
                  <w:b/>
                  <w:bCs/>
                  <w:i/>
                  <w:iCs/>
                  <w:highlight w:val="cyan"/>
                  <w:lang w:eastAsia="en-GB"/>
                  <w:rPrChange w:id="9716" w:author="Rapporteur ASN1 SA" w:date="2018-07-14T09:18:00Z">
                    <w:rPr>
                      <w:b/>
                      <w:bCs/>
                      <w:i/>
                      <w:iCs/>
                      <w:sz w:val="16"/>
                      <w:szCs w:val="16"/>
                      <w:highlight w:val="yellow"/>
                      <w:lang w:eastAsia="en-GB"/>
                    </w:rPr>
                  </w:rPrChange>
                </w:rPr>
                <w:t>t-ReselectionNR-SF</w:t>
              </w:r>
            </w:ins>
          </w:p>
          <w:p w14:paraId="21A938F3" w14:textId="77777777" w:rsidR="00452623" w:rsidRPr="00390CF2" w:rsidRDefault="004D34B3" w:rsidP="00452623">
            <w:pPr>
              <w:pStyle w:val="TAL"/>
              <w:rPr>
                <w:ins w:id="9717" w:author="Rapporteur ASN1 SA" w:date="2018-07-14T09:18:00Z"/>
                <w:b/>
                <w:bCs/>
                <w:i/>
                <w:noProof/>
                <w:highlight w:val="cyan"/>
                <w:lang w:eastAsia="en-GB"/>
              </w:rPr>
            </w:pPr>
            <w:ins w:id="9718" w:author="Rapporteur ASN1 SA" w:date="2018-07-14T09:18:00Z">
              <w:r w:rsidRPr="004D34B3">
                <w:rPr>
                  <w:highlight w:val="cyan"/>
                  <w:rPrChange w:id="9719" w:author="Rapporteur ASN1 SA" w:date="2018-07-14T09:18:00Z">
                    <w:rPr>
                      <w:sz w:val="16"/>
                      <w:szCs w:val="16"/>
                      <w:highlight w:val="yellow"/>
                    </w:rPr>
                  </w:rPrChange>
                </w:rPr>
                <w:t>Parameter "Speed dependent ScalingFactor for Treselection</w:t>
              </w:r>
              <w:r w:rsidRPr="004D34B3">
                <w:rPr>
                  <w:highlight w:val="cyan"/>
                  <w:vertAlign w:val="subscript"/>
                  <w:rPrChange w:id="9720" w:author="Rapporteur ASN1 SA" w:date="2018-07-14T09:18:00Z">
                    <w:rPr>
                      <w:sz w:val="16"/>
                      <w:szCs w:val="16"/>
                      <w:highlight w:val="yellow"/>
                      <w:vertAlign w:val="subscript"/>
                    </w:rPr>
                  </w:rPrChange>
                </w:rPr>
                <w:t>NR</w:t>
              </w:r>
              <w:r w:rsidRPr="004D34B3">
                <w:rPr>
                  <w:highlight w:val="cyan"/>
                  <w:rPrChange w:id="9721" w:author="Rapporteur ASN1 SA" w:date="2018-07-14T09:18:00Z">
                    <w:rPr>
                      <w:sz w:val="16"/>
                      <w:szCs w:val="16"/>
                      <w:highlight w:val="yellow"/>
                    </w:rPr>
                  </w:rPrChange>
                </w:rPr>
                <w:t>" in TS 38.304 [4]. If the field is not present, the UE behaviour is specified in TS 38.304 [4].</w:t>
              </w:r>
            </w:ins>
          </w:p>
        </w:tc>
      </w:tr>
    </w:tbl>
    <w:p w14:paraId="6BB21134" w14:textId="77777777" w:rsidR="000E3D35" w:rsidRPr="00390CF2" w:rsidRDefault="000E3D35" w:rsidP="000E3D35">
      <w:pPr>
        <w:rPr>
          <w:ins w:id="972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C10B7C5" w14:textId="77777777" w:rsidTr="000E3D35">
        <w:trPr>
          <w:cantSplit/>
          <w:tblHeader/>
          <w:ins w:id="97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4AED01" w14:textId="77777777" w:rsidR="000E3D35" w:rsidRPr="00390CF2" w:rsidRDefault="000E3D35" w:rsidP="000E3D35">
            <w:pPr>
              <w:pStyle w:val="TAH"/>
              <w:rPr>
                <w:ins w:id="9724" w:author="SA R2-1809108" w:date="2018-05-29T23:55:00Z"/>
                <w:highlight w:val="cyan"/>
                <w:lang w:eastAsia="en-GB"/>
              </w:rPr>
            </w:pPr>
            <w:ins w:id="972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A73159B" w14:textId="77777777" w:rsidR="000E3D35" w:rsidRPr="00390CF2" w:rsidRDefault="000E3D35" w:rsidP="000E3D35">
            <w:pPr>
              <w:pStyle w:val="TAH"/>
              <w:rPr>
                <w:ins w:id="9726" w:author="SA R2-1809108" w:date="2018-05-29T23:55:00Z"/>
                <w:highlight w:val="cyan"/>
                <w:lang w:eastAsia="en-GB"/>
              </w:rPr>
            </w:pPr>
            <w:ins w:id="9727" w:author="SA R2-1809108" w:date="2018-05-29T23:55:00Z">
              <w:r w:rsidRPr="00390CF2">
                <w:rPr>
                  <w:highlight w:val="cyan"/>
                  <w:lang w:eastAsia="en-GB"/>
                </w:rPr>
                <w:t>Explanation</w:t>
              </w:r>
            </w:ins>
          </w:p>
        </w:tc>
      </w:tr>
      <w:tr w:rsidR="000E3D35" w:rsidRPr="00390CF2" w14:paraId="09CA4C50" w14:textId="77777777" w:rsidTr="000E3D35">
        <w:trPr>
          <w:cantSplit/>
          <w:ins w:id="97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66DFF3" w14:textId="77777777" w:rsidR="000E3D35" w:rsidRPr="00390CF2" w:rsidRDefault="000E3D35" w:rsidP="000E3D35">
            <w:pPr>
              <w:pStyle w:val="TAL"/>
              <w:rPr>
                <w:ins w:id="9729" w:author="SA R2-1809108" w:date="2018-05-29T23:55:00Z"/>
                <w:i/>
                <w:noProof/>
                <w:highlight w:val="cyan"/>
                <w:lang w:eastAsia="en-GB"/>
              </w:rPr>
            </w:pPr>
            <w:ins w:id="973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DAA4FF4" w14:textId="77777777" w:rsidR="000E3D35" w:rsidRPr="00390CF2" w:rsidRDefault="000E3D35" w:rsidP="000E3D35">
            <w:pPr>
              <w:pStyle w:val="TAL"/>
              <w:rPr>
                <w:ins w:id="9731" w:author="SA R2-1809108" w:date="2018-05-29T23:55:00Z"/>
                <w:highlight w:val="cyan"/>
                <w:lang w:eastAsia="en-GB"/>
              </w:rPr>
            </w:pPr>
            <w:ins w:id="973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0DE5887" w14:textId="77777777" w:rsidR="000E3D35" w:rsidRPr="00390CF2" w:rsidRDefault="000E3D35" w:rsidP="000E3D35">
      <w:pPr>
        <w:rPr>
          <w:ins w:id="9733" w:author="SA R2-1809108" w:date="2018-05-29T23:55:00Z"/>
          <w:highlight w:val="cyan"/>
        </w:rPr>
      </w:pPr>
      <w:bookmarkStart w:id="9734" w:name="_Toc503260355"/>
    </w:p>
    <w:p w14:paraId="5CF7071C" w14:textId="77777777" w:rsidR="000E3D35" w:rsidRPr="00390CF2" w:rsidRDefault="000E3D35" w:rsidP="000E3D35">
      <w:pPr>
        <w:pStyle w:val="Heading4"/>
        <w:rPr>
          <w:ins w:id="9735" w:author="SA R2-1809108" w:date="2018-05-29T23:55:00Z"/>
          <w:rFonts w:eastAsia="SimSun"/>
          <w:i/>
          <w:noProof/>
          <w:highlight w:val="cyan"/>
        </w:rPr>
      </w:pPr>
      <w:ins w:id="9736" w:author="SA R2-1809108" w:date="2018-05-29T23:55:00Z">
        <w:r w:rsidRPr="00390CF2">
          <w:rPr>
            <w:rFonts w:eastAsia="SimSun"/>
            <w:highlight w:val="cyan"/>
          </w:rPr>
          <w:lastRenderedPageBreak/>
          <w:t>–</w:t>
        </w:r>
        <w:r w:rsidRPr="00390CF2">
          <w:rPr>
            <w:rFonts w:eastAsia="SimSun"/>
            <w:highlight w:val="cyan"/>
          </w:rPr>
          <w:tab/>
        </w:r>
        <w:bookmarkEnd w:id="9734"/>
        <w:r w:rsidRPr="00390CF2">
          <w:rPr>
            <w:rFonts w:eastAsia="SimSun"/>
            <w:i/>
            <w:noProof/>
            <w:highlight w:val="cyan"/>
          </w:rPr>
          <w:t>SIB5</w:t>
        </w:r>
      </w:ins>
    </w:p>
    <w:p w14:paraId="0BD8B5BC" w14:textId="77777777" w:rsidR="000E3D35" w:rsidRPr="00390CF2" w:rsidRDefault="000E3D35" w:rsidP="000E3D35">
      <w:pPr>
        <w:rPr>
          <w:ins w:id="9737" w:author="SA R2-1809108" w:date="2018-05-29T23:55:00Z"/>
          <w:rFonts w:eastAsia="SimSun"/>
          <w:highlight w:val="cyan"/>
        </w:rPr>
      </w:pPr>
      <w:ins w:id="9738"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13C0AABE" w14:textId="77777777" w:rsidR="000E3D35" w:rsidRPr="00390CF2" w:rsidRDefault="000E3D35" w:rsidP="000E3D35">
      <w:pPr>
        <w:pStyle w:val="TH"/>
        <w:rPr>
          <w:ins w:id="9739" w:author="SA R2-1809108" w:date="2018-05-29T23:55:00Z"/>
          <w:bCs/>
          <w:i/>
          <w:iCs/>
          <w:highlight w:val="cyan"/>
        </w:rPr>
      </w:pPr>
      <w:ins w:id="9740" w:author="SA R2-1809108" w:date="2018-05-29T23:55:00Z">
        <w:r w:rsidRPr="00390CF2">
          <w:rPr>
            <w:bCs/>
            <w:i/>
            <w:iCs/>
            <w:noProof/>
            <w:highlight w:val="cyan"/>
          </w:rPr>
          <w:t xml:space="preserve">SIB5 </w:t>
        </w:r>
        <w:r w:rsidRPr="00390CF2">
          <w:rPr>
            <w:bCs/>
            <w:iCs/>
            <w:noProof/>
            <w:highlight w:val="cyan"/>
          </w:rPr>
          <w:t>information element</w:t>
        </w:r>
      </w:ins>
    </w:p>
    <w:p w14:paraId="6162EC66" w14:textId="77777777" w:rsidR="000E3D35" w:rsidRPr="00390CF2" w:rsidRDefault="000E3D35" w:rsidP="000E3D35">
      <w:pPr>
        <w:pStyle w:val="PL"/>
        <w:rPr>
          <w:ins w:id="9741" w:author="SA R2-1809108" w:date="2018-05-29T23:55:00Z"/>
          <w:color w:val="808080"/>
          <w:highlight w:val="cyan"/>
        </w:rPr>
      </w:pPr>
      <w:ins w:id="9742" w:author="SA R2-1809108" w:date="2018-05-29T23:55:00Z">
        <w:r w:rsidRPr="00390CF2">
          <w:rPr>
            <w:color w:val="808080"/>
            <w:highlight w:val="cyan"/>
          </w:rPr>
          <w:t>-- ASN1START</w:t>
        </w:r>
      </w:ins>
    </w:p>
    <w:p w14:paraId="2B13F9CB"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 TAG-SIB5-START</w:t>
        </w:r>
      </w:ins>
    </w:p>
    <w:p w14:paraId="3862BA70" w14:textId="77777777" w:rsidR="000E3D35" w:rsidRPr="00390CF2" w:rsidRDefault="000E3D35" w:rsidP="000E3D35">
      <w:pPr>
        <w:pStyle w:val="PL"/>
        <w:rPr>
          <w:ins w:id="9745" w:author="SA R2-1809108" w:date="2018-05-29T23:55:00Z"/>
          <w:rFonts w:eastAsia="SimSun"/>
          <w:highlight w:val="cyan"/>
          <w:lang w:eastAsia="en-GB"/>
        </w:rPr>
      </w:pPr>
    </w:p>
    <w:p w14:paraId="3E971E6C" w14:textId="77777777" w:rsidR="000E3D35" w:rsidRPr="00390CF2" w:rsidRDefault="000E3D35" w:rsidP="000E3D35">
      <w:pPr>
        <w:pStyle w:val="PL"/>
        <w:rPr>
          <w:ins w:id="9746" w:author="SA R2-1809108" w:date="2018-05-29T23:55:00Z"/>
          <w:highlight w:val="cyan"/>
        </w:rPr>
      </w:pPr>
      <w:ins w:id="974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676F6DE" w14:textId="77777777" w:rsidR="000E3D35" w:rsidRPr="00390CF2" w:rsidRDefault="000E3D35" w:rsidP="000E3D35">
      <w:pPr>
        <w:pStyle w:val="PL"/>
        <w:rPr>
          <w:ins w:id="9748" w:author="SA R2-1809108" w:date="2018-05-29T23:55:00Z"/>
          <w:highlight w:val="cyan"/>
        </w:rPr>
      </w:pPr>
      <w:ins w:id="974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50" w:author="Rapporteur ASN1 SA" w:date="2018-07-09T23:02:00Z">
        <w:r w:rsidRPr="00390CF2">
          <w:rPr>
            <w:color w:val="808080"/>
            <w:highlight w:val="cyan"/>
          </w:rPr>
          <w:t>R</w:t>
        </w:r>
      </w:ins>
    </w:p>
    <w:p w14:paraId="5CE9701F" w14:textId="77777777" w:rsidR="000E3D35" w:rsidRPr="00390CF2" w:rsidRDefault="000E3D35" w:rsidP="000E3D35">
      <w:pPr>
        <w:pStyle w:val="PL"/>
        <w:rPr>
          <w:ins w:id="9751" w:author="Rapporteur ASN1 SA" w:date="2018-07-14T09:19:00Z"/>
          <w:highlight w:val="cyan"/>
        </w:rPr>
      </w:pPr>
      <w:ins w:id="975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027F4E6D" w14:textId="77777777" w:rsidR="003B7052" w:rsidRPr="00390CF2" w:rsidRDefault="003B7052" w:rsidP="000E3D35">
      <w:pPr>
        <w:pStyle w:val="PL"/>
        <w:rPr>
          <w:ins w:id="9753" w:author="Rapporteur ASN1 SA" w:date="2018-07-09T22:57:00Z"/>
          <w:highlight w:val="cyan"/>
        </w:rPr>
      </w:pPr>
      <w:ins w:id="9754" w:author="Rapporteur ASN1 SA" w:date="2018-07-14T09:20:00Z">
        <w:r w:rsidRPr="00390CF2">
          <w:rPr>
            <w:highlight w:val="cyan"/>
          </w:rPr>
          <w:tab/>
        </w:r>
      </w:ins>
      <w:ins w:id="9755" w:author="Rapporteur ASN1 SA" w:date="2018-07-14T09:19:00Z">
        <w:r w:rsidRPr="00390CF2">
          <w:rPr>
            <w:highlight w:val="cyan"/>
          </w:rPr>
          <w:t>t-ReselectionEUTRA-SF</w:t>
        </w:r>
      </w:ins>
      <w:ins w:id="975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57" w:author="Rapporteur ASN1 SA" w:date="2018-07-14T09:19:00Z">
        <w:r w:rsidRPr="00390CF2">
          <w:rPr>
            <w:highlight w:val="cyan"/>
          </w:rPr>
          <w:t>SpeedStateScaleFactors</w:t>
        </w:r>
      </w:ins>
      <w:ins w:id="9758" w:author="Rapporteur ASN1 SA" w:date="2018-07-14T09:20:00Z">
        <w:r w:rsidRPr="00390CF2">
          <w:rPr>
            <w:highlight w:val="cyan"/>
          </w:rPr>
          <w:tab/>
        </w:r>
        <w:r w:rsidRPr="00390CF2">
          <w:rPr>
            <w:highlight w:val="cyan"/>
          </w:rPr>
          <w:tab/>
        </w:r>
        <w:r w:rsidRPr="00390CF2">
          <w:rPr>
            <w:highlight w:val="cyan"/>
          </w:rPr>
          <w:tab/>
        </w:r>
      </w:ins>
      <w:ins w:id="9759" w:author="Rapporteur ASN1 SA" w:date="2018-07-14T09:19:00Z">
        <w:r w:rsidRPr="00390CF2">
          <w:rPr>
            <w:highlight w:val="cyan"/>
          </w:rPr>
          <w:t>OPTIONAL,</w:t>
        </w:r>
      </w:ins>
      <w:ins w:id="9760" w:author="Rapporteur ASN1 SA" w:date="2018-07-14T09:20:00Z">
        <w:r w:rsidRPr="00390CF2">
          <w:rPr>
            <w:highlight w:val="cyan"/>
          </w:rPr>
          <w:tab/>
        </w:r>
        <w:r w:rsidRPr="00390CF2">
          <w:rPr>
            <w:highlight w:val="cyan"/>
          </w:rPr>
          <w:tab/>
        </w:r>
      </w:ins>
      <w:ins w:id="9761" w:author="Rapporteur ASN1 SA" w:date="2018-07-14T09:19:00Z">
        <w:r w:rsidRPr="00390CF2">
          <w:rPr>
            <w:highlight w:val="cyan"/>
          </w:rPr>
          <w:t>-- Need N</w:t>
        </w:r>
      </w:ins>
    </w:p>
    <w:p w14:paraId="68F0540F" w14:textId="77777777" w:rsidR="000E3D35" w:rsidRPr="00390CF2" w:rsidRDefault="000E3D35" w:rsidP="000E3D35">
      <w:pPr>
        <w:pStyle w:val="PL"/>
        <w:rPr>
          <w:rFonts w:eastAsia="MS Mincho"/>
          <w:highlight w:val="cyan"/>
          <w:lang w:eastAsia="ja-JP"/>
        </w:rPr>
      </w:pPr>
      <w:moveToRangeStart w:id="9762" w:author="Rapporteur ASN1 SA" w:date="2018-07-09T22:57:00Z" w:name="move518940402"/>
      <w:moveTo w:id="9763"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64" w:author="Rapporteur ASN1 SA" w:date="2018-07-09T22:58:00Z">
        <w:r w:rsidRPr="00390CF2">
          <w:rPr>
            <w:color w:val="993366"/>
            <w:highlight w:val="cyan"/>
          </w:rPr>
          <w:t>,</w:t>
        </w:r>
      </w:ins>
    </w:p>
    <w:moveToRangeEnd w:id="9762"/>
    <w:p w14:paraId="66D5A096" w14:textId="77777777" w:rsidR="000E3D35" w:rsidRPr="00390CF2" w:rsidRDefault="000E3D35" w:rsidP="000E3D35">
      <w:pPr>
        <w:pStyle w:val="PL"/>
        <w:rPr>
          <w:ins w:id="9765" w:author="SA R2-1809108" w:date="2018-05-29T23:55:00Z"/>
          <w:rFonts w:eastAsia="MS Mincho"/>
          <w:highlight w:val="cyan"/>
          <w:lang w:eastAsia="ja-JP"/>
        </w:rPr>
      </w:pPr>
      <w:ins w:id="9766" w:author="SA R2-1809108" w:date="2018-05-29T23:55:00Z">
        <w:r w:rsidRPr="00390CF2">
          <w:rPr>
            <w:rFonts w:eastAsia="MS Mincho"/>
            <w:highlight w:val="cyan"/>
            <w:lang w:eastAsia="ja-JP"/>
          </w:rPr>
          <w:tab/>
          <w:t>...</w:t>
        </w:r>
      </w:ins>
    </w:p>
    <w:p w14:paraId="2C7E82DE" w14:textId="77777777" w:rsidR="000E3D35" w:rsidRPr="00390CF2" w:rsidDel="008116CC" w:rsidRDefault="000E3D35" w:rsidP="000E3D35">
      <w:pPr>
        <w:pStyle w:val="PL"/>
        <w:rPr>
          <w:ins w:id="9767" w:author="SA R2-1809108" w:date="2018-05-29T23:55:00Z"/>
          <w:rFonts w:eastAsia="MS Mincho"/>
          <w:highlight w:val="cyan"/>
          <w:lang w:eastAsia="ja-JP"/>
        </w:rPr>
      </w:pPr>
      <w:moveFromRangeStart w:id="9768" w:author="Rapporteur ASN1 SA" w:date="2018-07-09T22:57:00Z" w:name="move518940402"/>
      <w:moveFrom w:id="9769" w:author="Rapporteur ASN1 SA" w:date="2018-07-09T22:57:00Z">
        <w:ins w:id="977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8"/>
    <w:p w14:paraId="0C6F5977" w14:textId="77777777"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w:t>
        </w:r>
      </w:ins>
    </w:p>
    <w:p w14:paraId="26C7E367" w14:textId="77777777" w:rsidR="000E3D35" w:rsidRPr="00390CF2" w:rsidRDefault="000E3D35" w:rsidP="000E3D35">
      <w:pPr>
        <w:pStyle w:val="PL"/>
        <w:rPr>
          <w:ins w:id="9773" w:author="SA R2-1809108" w:date="2018-05-29T23:55:00Z"/>
          <w:highlight w:val="cyan"/>
        </w:rPr>
      </w:pPr>
    </w:p>
    <w:p w14:paraId="5D6BB098" w14:textId="77777777" w:rsidR="000E3D35" w:rsidRPr="00390CF2" w:rsidRDefault="000E3D35" w:rsidP="000E3D35">
      <w:pPr>
        <w:pStyle w:val="PL"/>
        <w:rPr>
          <w:ins w:id="9774" w:author="SA R2-1809108" w:date="2018-05-29T23:55:00Z"/>
          <w:highlight w:val="cyan"/>
        </w:rPr>
      </w:pPr>
      <w:ins w:id="9775"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62B0AE" w14:textId="77777777" w:rsidR="000E3D35" w:rsidRPr="00390CF2" w:rsidRDefault="000E3D35" w:rsidP="000E3D35">
      <w:pPr>
        <w:pStyle w:val="PL"/>
        <w:rPr>
          <w:ins w:id="9776" w:author="SA R2-1809108" w:date="2018-05-29T23:55:00Z"/>
          <w:highlight w:val="cyan"/>
        </w:rPr>
      </w:pPr>
    </w:p>
    <w:p w14:paraId="7020C78B" w14:textId="77777777"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941283" w14:textId="77777777" w:rsidR="000E3D35" w:rsidRPr="00390CF2" w:rsidRDefault="000E3D35" w:rsidP="000E3D35">
      <w:pPr>
        <w:pStyle w:val="PL"/>
        <w:rPr>
          <w:ins w:id="9779" w:author="SA R2-1809108" w:date="2018-05-29T23:55:00Z"/>
          <w:highlight w:val="cyan"/>
        </w:rPr>
      </w:pPr>
      <w:ins w:id="9780"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2F96FE89" w14:textId="77777777" w:rsidR="000E3D35" w:rsidRPr="00390CF2" w:rsidRDefault="000E3D35" w:rsidP="000E3D35">
      <w:pPr>
        <w:pStyle w:val="PL"/>
        <w:rPr>
          <w:ins w:id="9781" w:author="SA R2-1809108" w:date="2018-05-29T23:55:00Z"/>
          <w:color w:val="808080"/>
          <w:highlight w:val="cyan"/>
        </w:rPr>
      </w:pPr>
      <w:ins w:id="9782"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3" w:author="Rapporteur ASN1 SA" w:date="2018-07-09T23:02:00Z">
        <w:r w:rsidRPr="00390CF2">
          <w:rPr>
            <w:color w:val="808080"/>
            <w:highlight w:val="cyan"/>
          </w:rPr>
          <w:t>R</w:t>
        </w:r>
      </w:ins>
    </w:p>
    <w:p w14:paraId="4EAFAA88"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6" w:author="Rapporteur ASN1 SA" w:date="2018-07-09T23:03:00Z">
        <w:r w:rsidRPr="00390CF2">
          <w:rPr>
            <w:color w:val="808080"/>
            <w:highlight w:val="cyan"/>
          </w:rPr>
          <w:t>R</w:t>
        </w:r>
      </w:ins>
    </w:p>
    <w:p w14:paraId="442DF84D" w14:textId="77777777" w:rsidR="000E3D35" w:rsidRPr="00390CF2" w:rsidRDefault="000E3D35" w:rsidP="000E3D35">
      <w:pPr>
        <w:pStyle w:val="PL"/>
        <w:rPr>
          <w:ins w:id="9787" w:author="SA R2-1809108" w:date="2018-05-29T23:55:00Z"/>
          <w:highlight w:val="cyan"/>
        </w:rPr>
      </w:pPr>
      <w:ins w:id="9788"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89" w:author="Rapporteur ASN1 SA" w:date="2018-07-09T23:03:00Z">
        <w:r w:rsidRPr="00390CF2">
          <w:rPr>
            <w:color w:val="808080"/>
            <w:highlight w:val="cyan"/>
          </w:rPr>
          <w:t>R</w:t>
        </w:r>
      </w:ins>
    </w:p>
    <w:p w14:paraId="329B7418" w14:textId="77777777"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10C1998F" w14:textId="77777777" w:rsidR="000E3D35" w:rsidRPr="00390CF2" w:rsidRDefault="000E3D35" w:rsidP="000E3D35">
      <w:pPr>
        <w:pStyle w:val="PL"/>
        <w:rPr>
          <w:ins w:id="9792" w:author="SA R2-1809108" w:date="2018-05-29T23:55:00Z"/>
          <w:highlight w:val="cyan"/>
        </w:rPr>
      </w:pPr>
      <w:ins w:id="9793"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E2CB872" w14:textId="77777777" w:rsidR="000E3D35" w:rsidRPr="00390CF2" w:rsidRDefault="000E3D35" w:rsidP="000E3D35">
      <w:pPr>
        <w:pStyle w:val="PL"/>
        <w:rPr>
          <w:ins w:id="9794" w:author="SA R2-1809108" w:date="2018-05-29T23:55:00Z"/>
          <w:color w:val="808080"/>
          <w:highlight w:val="cyan"/>
        </w:rPr>
      </w:pPr>
      <w:ins w:id="979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6" w:author="Rapporteur ASN1 SA" w:date="2018-07-09T23:03:00Z">
        <w:r w:rsidRPr="00390CF2">
          <w:rPr>
            <w:color w:val="808080"/>
            <w:highlight w:val="cyan"/>
          </w:rPr>
          <w:t>R</w:t>
        </w:r>
      </w:ins>
    </w:p>
    <w:p w14:paraId="44ACE1C7" w14:textId="77777777"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5E6C94" w14:textId="77777777" w:rsidR="000E3D35" w:rsidRPr="00390CF2" w:rsidRDefault="000E3D35" w:rsidP="000E3D35">
      <w:pPr>
        <w:pStyle w:val="PL"/>
        <w:rPr>
          <w:ins w:id="9799" w:author="SA R2-1809108" w:date="2018-05-29T23:55:00Z"/>
          <w:highlight w:val="cyan"/>
        </w:rPr>
      </w:pPr>
      <w:ins w:id="9800"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784913" w14:textId="77777777" w:rsidR="000E3D35" w:rsidRPr="00390CF2" w:rsidRDefault="000E3D35" w:rsidP="000E3D35">
      <w:pPr>
        <w:pStyle w:val="PL"/>
        <w:rPr>
          <w:ins w:id="9801" w:author="SA R2-1809108" w:date="2018-05-29T23:55:00Z"/>
          <w:highlight w:val="cyan"/>
        </w:rPr>
      </w:pPr>
      <w:ins w:id="980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6D98398A" w14:textId="77777777" w:rsidR="000E3D35" w:rsidRPr="00390CF2" w:rsidRDefault="000E3D35" w:rsidP="000E3D35">
      <w:pPr>
        <w:pStyle w:val="PL"/>
        <w:rPr>
          <w:ins w:id="9803" w:author="SA R2-1809108" w:date="2018-05-29T23:55:00Z"/>
          <w:highlight w:val="cyan"/>
          <w:lang w:val="sv-SE"/>
          <w:rPrChange w:id="9804" w:author="Rapporteur ASN1 SA" w:date="2018-07-13T12:50:00Z">
            <w:rPr>
              <w:ins w:id="9805" w:author="SA R2-1809108" w:date="2018-05-29T23:55:00Z"/>
            </w:rPr>
          </w:rPrChange>
        </w:rPr>
      </w:pPr>
      <w:ins w:id="9806" w:author="SA R2-1809108" w:date="2018-05-29T23:55:00Z">
        <w:r w:rsidRPr="00390CF2">
          <w:rPr>
            <w:highlight w:val="cyan"/>
          </w:rPr>
          <w:tab/>
        </w:r>
        <w:r w:rsidR="004D34B3" w:rsidRPr="004D34B3">
          <w:rPr>
            <w:highlight w:val="cyan"/>
            <w:lang w:val="sv-SE"/>
            <w:rPrChange w:id="9807" w:author="Rapporteur ASN1 SA" w:date="2018-07-13T12:50:00Z">
              <w:rPr>
                <w:szCs w:val="16"/>
              </w:rPr>
            </w:rPrChange>
          </w:rPr>
          <w:t>q-QualMin</w:t>
        </w:r>
        <w:r w:rsidR="004D34B3" w:rsidRPr="004D34B3">
          <w:rPr>
            <w:highlight w:val="cyan"/>
            <w:lang w:val="sv-SE"/>
            <w:rPrChange w:id="9808" w:author="Rapporteur ASN1 SA" w:date="2018-07-13T12:50:00Z">
              <w:rPr>
                <w:szCs w:val="16"/>
              </w:rPr>
            </w:rPrChange>
          </w:rPr>
          <w:tab/>
        </w:r>
        <w:r w:rsidR="004D34B3" w:rsidRPr="004D34B3">
          <w:rPr>
            <w:highlight w:val="cyan"/>
            <w:lang w:val="sv-SE"/>
            <w:rPrChange w:id="9809" w:author="Rapporteur ASN1 SA" w:date="2018-07-13T12:50:00Z">
              <w:rPr>
                <w:szCs w:val="16"/>
              </w:rPr>
            </w:rPrChange>
          </w:rPr>
          <w:tab/>
        </w:r>
        <w:r w:rsidR="004D34B3" w:rsidRPr="004D34B3">
          <w:rPr>
            <w:highlight w:val="cyan"/>
            <w:lang w:val="sv-SE"/>
            <w:rPrChange w:id="9810" w:author="Rapporteur ASN1 SA" w:date="2018-07-13T12:50:00Z">
              <w:rPr>
                <w:szCs w:val="16"/>
              </w:rPr>
            </w:rPrChange>
          </w:rPr>
          <w:tab/>
        </w:r>
        <w:r w:rsidR="004D34B3" w:rsidRPr="004D34B3">
          <w:rPr>
            <w:highlight w:val="cyan"/>
            <w:lang w:val="sv-SE"/>
            <w:rPrChange w:id="9811" w:author="Rapporteur ASN1 SA" w:date="2018-07-13T12:50:00Z">
              <w:rPr>
                <w:szCs w:val="16"/>
              </w:rPr>
            </w:rPrChange>
          </w:rPr>
          <w:tab/>
        </w:r>
        <w:r w:rsidR="004D34B3" w:rsidRPr="004D34B3">
          <w:rPr>
            <w:highlight w:val="cyan"/>
            <w:lang w:val="sv-SE"/>
            <w:rPrChange w:id="9812" w:author="Rapporteur ASN1 SA" w:date="2018-07-13T12:50:00Z">
              <w:rPr>
                <w:szCs w:val="16"/>
              </w:rPr>
            </w:rPrChange>
          </w:rPr>
          <w:tab/>
        </w:r>
        <w:r w:rsidR="004D34B3" w:rsidRPr="004D34B3">
          <w:rPr>
            <w:highlight w:val="cyan"/>
            <w:lang w:val="sv-SE"/>
            <w:rPrChange w:id="9813" w:author="Rapporteur ASN1 SA" w:date="2018-07-13T12:50:00Z">
              <w:rPr>
                <w:szCs w:val="16"/>
              </w:rPr>
            </w:rPrChange>
          </w:rPr>
          <w:tab/>
        </w:r>
        <w:r w:rsidR="004D34B3" w:rsidRPr="004D34B3">
          <w:rPr>
            <w:highlight w:val="cyan"/>
            <w:lang w:val="sv-SE"/>
            <w:rPrChange w:id="9814" w:author="Rapporteur ASN1 SA" w:date="2018-07-13T12:50:00Z">
              <w:rPr>
                <w:szCs w:val="16"/>
              </w:rPr>
            </w:rPrChange>
          </w:rPr>
          <w:tab/>
        </w:r>
        <w:r w:rsidR="004D34B3" w:rsidRPr="004D34B3">
          <w:rPr>
            <w:color w:val="993366"/>
            <w:highlight w:val="cyan"/>
            <w:lang w:val="sv-SE"/>
            <w:rPrChange w:id="9815" w:author="Rapporteur ASN1 SA" w:date="2018-07-13T12:50:00Z">
              <w:rPr>
                <w:color w:val="993366"/>
                <w:szCs w:val="16"/>
              </w:rPr>
            </w:rPrChange>
          </w:rPr>
          <w:t>INTEGER</w:t>
        </w:r>
        <w:r w:rsidR="004D34B3" w:rsidRPr="004D34B3">
          <w:rPr>
            <w:highlight w:val="cyan"/>
            <w:lang w:val="sv-SE"/>
            <w:rPrChange w:id="9816" w:author="Rapporteur ASN1 SA" w:date="2018-07-13T12:50:00Z">
              <w:rPr>
                <w:szCs w:val="16"/>
              </w:rPr>
            </w:rPrChange>
          </w:rPr>
          <w:t xml:space="preserve"> (-34..-3), </w:t>
        </w:r>
      </w:ins>
    </w:p>
    <w:p w14:paraId="03E44298" w14:textId="77777777" w:rsidR="000E3D35" w:rsidRPr="00390CF2" w:rsidRDefault="004D34B3" w:rsidP="000E3D35">
      <w:pPr>
        <w:pStyle w:val="PL"/>
        <w:rPr>
          <w:ins w:id="9817" w:author="SA R2-1809108" w:date="2018-05-29T23:55:00Z"/>
          <w:highlight w:val="cyan"/>
          <w:lang w:val="sv-SE"/>
          <w:rPrChange w:id="9818" w:author="Rapporteur ASN1 SA" w:date="2018-07-13T12:50:00Z">
            <w:rPr>
              <w:ins w:id="9819" w:author="SA R2-1809108" w:date="2018-05-29T23:55:00Z"/>
            </w:rPr>
          </w:rPrChange>
        </w:rPr>
      </w:pPr>
      <w:ins w:id="9820" w:author="SA R2-1809108" w:date="2018-05-29T23:55:00Z">
        <w:r w:rsidRPr="004D34B3">
          <w:rPr>
            <w:highlight w:val="cyan"/>
            <w:lang w:val="sv-SE"/>
            <w:rPrChange w:id="9821" w:author="Rapporteur ASN1 SA" w:date="2018-07-13T12:50:00Z">
              <w:rPr>
                <w:szCs w:val="16"/>
              </w:rPr>
            </w:rPrChange>
          </w:rPr>
          <w:tab/>
          <w:t>p-MaxEUTRA</w:t>
        </w:r>
        <w:r w:rsidRPr="004D34B3">
          <w:rPr>
            <w:highlight w:val="cyan"/>
            <w:lang w:val="sv-SE"/>
            <w:rPrChange w:id="9822" w:author="Rapporteur ASN1 SA" w:date="2018-07-13T12:50:00Z">
              <w:rPr>
                <w:szCs w:val="16"/>
              </w:rPr>
            </w:rPrChange>
          </w:rPr>
          <w:tab/>
        </w:r>
        <w:r w:rsidRPr="004D34B3">
          <w:rPr>
            <w:highlight w:val="cyan"/>
            <w:lang w:val="sv-SE"/>
            <w:rPrChange w:id="9823" w:author="Rapporteur ASN1 SA" w:date="2018-07-13T12:50:00Z">
              <w:rPr>
                <w:szCs w:val="16"/>
              </w:rPr>
            </w:rPrChange>
          </w:rPr>
          <w:tab/>
        </w:r>
        <w:r w:rsidRPr="004D34B3">
          <w:rPr>
            <w:highlight w:val="cyan"/>
            <w:lang w:val="sv-SE"/>
            <w:rPrChange w:id="9824" w:author="Rapporteur ASN1 SA" w:date="2018-07-13T12:50:00Z">
              <w:rPr>
                <w:szCs w:val="16"/>
              </w:rPr>
            </w:rPrChange>
          </w:rPr>
          <w:tab/>
        </w:r>
        <w:r w:rsidRPr="004D34B3">
          <w:rPr>
            <w:highlight w:val="cyan"/>
            <w:lang w:val="sv-SE"/>
            <w:rPrChange w:id="9825" w:author="Rapporteur ASN1 SA" w:date="2018-07-13T12:50:00Z">
              <w:rPr>
                <w:szCs w:val="16"/>
              </w:rPr>
            </w:rPrChange>
          </w:rPr>
          <w:tab/>
        </w:r>
        <w:r w:rsidRPr="004D34B3">
          <w:rPr>
            <w:highlight w:val="cyan"/>
            <w:lang w:val="sv-SE"/>
            <w:rPrChange w:id="9826" w:author="Rapporteur ASN1 SA" w:date="2018-07-13T12:50:00Z">
              <w:rPr>
                <w:szCs w:val="16"/>
              </w:rPr>
            </w:rPrChange>
          </w:rPr>
          <w:tab/>
        </w:r>
        <w:r w:rsidRPr="004D34B3">
          <w:rPr>
            <w:highlight w:val="cyan"/>
            <w:lang w:val="sv-SE"/>
            <w:rPrChange w:id="9827" w:author="Rapporteur ASN1 SA" w:date="2018-07-13T12:50:00Z">
              <w:rPr>
                <w:szCs w:val="16"/>
              </w:rPr>
            </w:rPrChange>
          </w:rPr>
          <w:tab/>
        </w:r>
        <w:r w:rsidRPr="004D34B3">
          <w:rPr>
            <w:highlight w:val="cyan"/>
            <w:lang w:val="sv-SE"/>
            <w:rPrChange w:id="9828" w:author="Rapporteur ASN1 SA" w:date="2018-07-13T12:50:00Z">
              <w:rPr>
                <w:szCs w:val="16"/>
              </w:rPr>
            </w:rPrChange>
          </w:rPr>
          <w:tab/>
        </w:r>
        <w:r w:rsidRPr="004D34B3">
          <w:rPr>
            <w:color w:val="993366"/>
            <w:highlight w:val="cyan"/>
            <w:lang w:val="sv-SE"/>
            <w:rPrChange w:id="9829" w:author="Rapporteur ASN1 SA" w:date="2018-07-13T12:50:00Z">
              <w:rPr>
                <w:color w:val="993366"/>
                <w:szCs w:val="16"/>
              </w:rPr>
            </w:rPrChange>
          </w:rPr>
          <w:t>INTEGER</w:t>
        </w:r>
        <w:r w:rsidRPr="004D34B3">
          <w:rPr>
            <w:highlight w:val="cyan"/>
            <w:lang w:val="sv-SE"/>
            <w:rPrChange w:id="9830" w:author="Rapporteur ASN1 SA" w:date="2018-07-13T12:50:00Z">
              <w:rPr>
                <w:szCs w:val="16"/>
              </w:rPr>
            </w:rPrChange>
          </w:rPr>
          <w:t xml:space="preserve"> (-30..33),</w:t>
        </w:r>
      </w:ins>
    </w:p>
    <w:p w14:paraId="66DB8494" w14:textId="77777777" w:rsidR="000E3D35" w:rsidRPr="00390CF2" w:rsidRDefault="004D34B3" w:rsidP="000E3D35">
      <w:pPr>
        <w:pStyle w:val="PL"/>
        <w:rPr>
          <w:ins w:id="9831" w:author="SA R2-1809108" w:date="2018-05-29T23:55:00Z"/>
          <w:highlight w:val="cyan"/>
        </w:rPr>
      </w:pPr>
      <w:ins w:id="9832" w:author="SA R2-1809108" w:date="2018-05-29T23:55:00Z">
        <w:r w:rsidRPr="004D34B3">
          <w:rPr>
            <w:highlight w:val="cyan"/>
            <w:lang w:val="sv-SE"/>
            <w:rPrChange w:id="9833"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0E7A06EC" w14:textId="77777777" w:rsidR="000E3D35" w:rsidRPr="00390CF2" w:rsidRDefault="000E3D35" w:rsidP="000E3D35">
      <w:pPr>
        <w:pStyle w:val="PL"/>
        <w:rPr>
          <w:ins w:id="9834" w:author="SA R2-1809108" w:date="2018-05-29T23:55:00Z"/>
          <w:highlight w:val="cyan"/>
        </w:rPr>
      </w:pPr>
      <w:ins w:id="983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684773" w14:textId="77777777" w:rsidR="000E3D35" w:rsidRPr="00390CF2" w:rsidRDefault="000E3D35" w:rsidP="000E3D35">
      <w:pPr>
        <w:pStyle w:val="PL"/>
        <w:rPr>
          <w:ins w:id="9836" w:author="SA R2-1809108" w:date="2018-05-29T23:55:00Z"/>
          <w:highlight w:val="cyan"/>
        </w:rPr>
      </w:pPr>
      <w:ins w:id="983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89FE11" w14:textId="77777777"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1E48C40" w14:textId="77777777"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w:t>
        </w:r>
      </w:ins>
    </w:p>
    <w:p w14:paraId="37E51DF6" w14:textId="77777777" w:rsidR="000E3D35" w:rsidRPr="00390CF2" w:rsidRDefault="000E3D35" w:rsidP="000E3D35">
      <w:pPr>
        <w:pStyle w:val="PL"/>
        <w:rPr>
          <w:ins w:id="9842" w:author="SA R2-1809108" w:date="2018-05-29T23:55:00Z"/>
          <w:highlight w:val="cyan"/>
        </w:rPr>
      </w:pPr>
    </w:p>
    <w:p w14:paraId="6BBB2E60" w14:textId="77777777"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6EEF8B6" w14:textId="77777777" w:rsidR="000E3D35" w:rsidRPr="00390CF2" w:rsidRDefault="000E3D35" w:rsidP="000E3D35">
      <w:pPr>
        <w:pStyle w:val="PL"/>
        <w:rPr>
          <w:ins w:id="9845" w:author="SA R2-1809108" w:date="2018-05-29T23:55:00Z"/>
          <w:highlight w:val="cyan"/>
        </w:rPr>
      </w:pPr>
    </w:p>
    <w:p w14:paraId="18C81DE2"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02F30AE" w14:textId="77777777" w:rsidR="000E3D35" w:rsidRPr="00390CF2" w:rsidRDefault="000E3D35" w:rsidP="000E3D35">
      <w:pPr>
        <w:pStyle w:val="PL"/>
        <w:rPr>
          <w:ins w:id="9848" w:author="SA R2-1809108" w:date="2018-05-29T23:55:00Z"/>
          <w:highlight w:val="cyan"/>
        </w:rPr>
      </w:pPr>
    </w:p>
    <w:p w14:paraId="3D6B6B49" w14:textId="77777777"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FFB4D2" w14:textId="77777777"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8C8CC4E"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55" w:author="Rapporteur ASN1 SA" w:date="2018-06-28T15:22:00Z">
        <w:r w:rsidRPr="00390CF2">
          <w:rPr>
            <w:highlight w:val="cyan"/>
          </w:rPr>
          <w:t>EUTRA-</w:t>
        </w:r>
      </w:ins>
      <w:ins w:id="9856" w:author="SA R2-1809108" w:date="2018-05-29T23:55:00Z">
        <w:r w:rsidRPr="00390CF2">
          <w:rPr>
            <w:highlight w:val="cyan"/>
          </w:rPr>
          <w:t>Q-OffsetRange</w:t>
        </w:r>
      </w:ins>
    </w:p>
    <w:p w14:paraId="2A52BB62" w14:textId="77777777"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w:t>
        </w:r>
      </w:ins>
    </w:p>
    <w:p w14:paraId="42EB596C" w14:textId="77777777" w:rsidR="000E3D35" w:rsidRPr="00390CF2" w:rsidRDefault="000E3D35" w:rsidP="000E3D35">
      <w:pPr>
        <w:pStyle w:val="PL"/>
        <w:rPr>
          <w:ins w:id="9859" w:author="SA R2-1809108" w:date="2018-05-29T23:55:00Z"/>
          <w:highlight w:val="cyan"/>
        </w:rPr>
      </w:pPr>
    </w:p>
    <w:p w14:paraId="59D24E43" w14:textId="77777777" w:rsidR="000E3D35" w:rsidRPr="00390CF2" w:rsidRDefault="000E3D35" w:rsidP="000E3D35">
      <w:pPr>
        <w:pStyle w:val="PL"/>
        <w:rPr>
          <w:ins w:id="9860" w:author="SA R2-1809108" w:date="2018-05-29T23:55:00Z"/>
          <w:highlight w:val="cyan"/>
        </w:rPr>
      </w:pPr>
      <w:ins w:id="9861" w:author="SA R2-1809108" w:date="2018-05-29T23:55:00Z">
        <w:r w:rsidRPr="00390CF2">
          <w:rPr>
            <w:highlight w:val="cyan"/>
          </w:rPr>
          <w:t>-- TAG-SIB5-STOP</w:t>
        </w:r>
      </w:ins>
    </w:p>
    <w:p w14:paraId="74114BDC" w14:textId="77777777" w:rsidR="000E3D35" w:rsidRPr="00390CF2" w:rsidRDefault="000E3D35" w:rsidP="000E3D35">
      <w:pPr>
        <w:pStyle w:val="PL"/>
        <w:rPr>
          <w:ins w:id="9862" w:author="SA R2-1809108" w:date="2018-05-29T23:55:00Z"/>
          <w:rFonts w:eastAsia="SimSun"/>
          <w:color w:val="808080"/>
          <w:highlight w:val="cyan"/>
          <w:lang w:eastAsia="en-GB"/>
        </w:rPr>
      </w:pPr>
      <w:ins w:id="9863" w:author="SA R2-1809108" w:date="2018-05-29T23:55:00Z">
        <w:r w:rsidRPr="00390CF2">
          <w:rPr>
            <w:color w:val="808080"/>
            <w:highlight w:val="cyan"/>
          </w:rPr>
          <w:t>-- ASN1STOP</w:t>
        </w:r>
      </w:ins>
    </w:p>
    <w:p w14:paraId="569829DC" w14:textId="77777777" w:rsidR="000E3D35" w:rsidRPr="00390CF2" w:rsidRDefault="000E3D35" w:rsidP="000E3D35">
      <w:pPr>
        <w:rPr>
          <w:ins w:id="98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40FE18" w14:textId="77777777" w:rsidTr="000E3D35">
        <w:trPr>
          <w:cantSplit/>
          <w:tblHeader/>
          <w:ins w:id="9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8ACF57" w14:textId="77777777" w:rsidR="000E3D35" w:rsidRPr="00390CF2" w:rsidRDefault="000E3D35" w:rsidP="000E3D35">
            <w:pPr>
              <w:pStyle w:val="TAH"/>
              <w:rPr>
                <w:ins w:id="9866" w:author="SA R2-1809108" w:date="2018-05-29T23:55:00Z"/>
                <w:highlight w:val="cyan"/>
                <w:lang w:eastAsia="en-GB"/>
              </w:rPr>
            </w:pPr>
            <w:ins w:id="9867"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70FE9ED" w14:textId="77777777" w:rsidTr="000E3D35">
        <w:trPr>
          <w:cantSplit/>
          <w:ins w:id="9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60AF1D" w14:textId="77777777" w:rsidR="000E3D35" w:rsidRPr="00390CF2" w:rsidRDefault="000E3D35" w:rsidP="000E3D35">
            <w:pPr>
              <w:pStyle w:val="TAL"/>
              <w:rPr>
                <w:ins w:id="9869" w:author="SA R2-1809108" w:date="2018-05-29T23:55:00Z"/>
                <w:b/>
                <w:bCs/>
                <w:i/>
                <w:noProof/>
                <w:highlight w:val="cyan"/>
                <w:lang w:eastAsia="en-GB"/>
              </w:rPr>
            </w:pPr>
            <w:ins w:id="9870" w:author="SA R2-1809108" w:date="2018-05-29T23:55:00Z">
              <w:r w:rsidRPr="00390CF2">
                <w:rPr>
                  <w:b/>
                  <w:bCs/>
                  <w:i/>
                  <w:noProof/>
                  <w:highlight w:val="cyan"/>
                  <w:lang w:eastAsia="en-GB"/>
                </w:rPr>
                <w:t>carrierFreqListEUTRA</w:t>
              </w:r>
            </w:ins>
          </w:p>
          <w:p w14:paraId="762AE7EA" w14:textId="77777777" w:rsidR="000E3D35" w:rsidRPr="00390CF2" w:rsidRDefault="000E3D35" w:rsidP="000E3D35">
            <w:pPr>
              <w:pStyle w:val="TAL"/>
              <w:rPr>
                <w:ins w:id="9871" w:author="SA R2-1809108" w:date="2018-05-29T23:55:00Z"/>
                <w:highlight w:val="cyan"/>
                <w:lang w:eastAsia="zh-CN"/>
              </w:rPr>
            </w:pPr>
            <w:ins w:id="9872"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8935113" w14:textId="77777777" w:rsidTr="000E3D35">
        <w:trPr>
          <w:cantSplit/>
          <w:ins w:id="9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E14EB" w14:textId="77777777" w:rsidR="000E3D35" w:rsidRPr="00390CF2" w:rsidRDefault="000E3D35" w:rsidP="000E3D35">
            <w:pPr>
              <w:pStyle w:val="TAL"/>
              <w:rPr>
                <w:ins w:id="9874" w:author="SA R2-1809108" w:date="2018-05-29T23:55:00Z"/>
                <w:b/>
                <w:bCs/>
                <w:i/>
                <w:noProof/>
                <w:highlight w:val="cyan"/>
                <w:lang w:eastAsia="en-GB"/>
              </w:rPr>
            </w:pPr>
            <w:ins w:id="9875" w:author="SA MediaTek (Felix)" w:date="2018-06-22T18:32:00Z">
              <w:r w:rsidRPr="00390CF2">
                <w:rPr>
                  <w:b/>
                  <w:bCs/>
                  <w:i/>
                  <w:noProof/>
                  <w:highlight w:val="cyan"/>
                  <w:lang w:val="en-US" w:eastAsia="en-GB"/>
                </w:rPr>
                <w:t>eutra</w:t>
              </w:r>
            </w:ins>
            <w:ins w:id="9876" w:author="SA R2-1809108" w:date="2018-05-29T23:55:00Z">
              <w:del w:id="9877"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2DC563D3" w14:textId="77777777" w:rsidR="000E3D35" w:rsidRPr="00390CF2" w:rsidRDefault="000E3D35" w:rsidP="000E3D35">
            <w:pPr>
              <w:pStyle w:val="TAL"/>
              <w:rPr>
                <w:ins w:id="9878" w:author="SA R2-1809108" w:date="2018-05-29T23:55:00Z"/>
                <w:b/>
                <w:bCs/>
                <w:i/>
                <w:noProof/>
                <w:highlight w:val="cyan"/>
                <w:lang w:eastAsia="en-GB"/>
              </w:rPr>
            </w:pPr>
            <w:ins w:id="9879" w:author="SA R2-1809108" w:date="2018-05-29T23:55:00Z">
              <w:r w:rsidRPr="00390CF2">
                <w:rPr>
                  <w:highlight w:val="cyan"/>
                  <w:lang w:eastAsia="en-GB"/>
                </w:rPr>
                <w:t>List of blacklisted EUTRA neighbouring cells.</w:t>
              </w:r>
            </w:ins>
          </w:p>
        </w:tc>
      </w:tr>
      <w:tr w:rsidR="000E3D35" w:rsidRPr="00390CF2" w14:paraId="41FBA6BD" w14:textId="77777777" w:rsidTr="000E3D35">
        <w:trPr>
          <w:cantSplit/>
          <w:ins w:id="9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9FAF4" w14:textId="77777777" w:rsidR="000E3D35" w:rsidRPr="00390CF2" w:rsidRDefault="000E3D35" w:rsidP="000E3D35">
            <w:pPr>
              <w:pStyle w:val="TAL"/>
              <w:rPr>
                <w:ins w:id="9881" w:author="SA R2-1809108" w:date="2018-05-29T23:55:00Z"/>
                <w:b/>
                <w:bCs/>
                <w:i/>
                <w:highlight w:val="cyan"/>
                <w:lang w:eastAsia="en-GB"/>
              </w:rPr>
            </w:pPr>
            <w:ins w:id="9882" w:author="SA MediaTek (Felix)" w:date="2018-06-22T18:32:00Z">
              <w:r w:rsidRPr="00390CF2">
                <w:rPr>
                  <w:b/>
                  <w:bCs/>
                  <w:i/>
                  <w:noProof/>
                  <w:highlight w:val="cyan"/>
                  <w:lang w:val="en-US" w:eastAsia="en-GB"/>
                </w:rPr>
                <w:t>eutra</w:t>
              </w:r>
            </w:ins>
            <w:ins w:id="9883" w:author="SA R2-1809108" w:date="2018-05-29T23:55:00Z">
              <w:del w:id="9884"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C3D2D32" w14:textId="77777777" w:rsidR="000E3D35" w:rsidRPr="00390CF2" w:rsidRDefault="000E3D35" w:rsidP="000E3D35">
            <w:pPr>
              <w:pStyle w:val="TAL"/>
              <w:rPr>
                <w:ins w:id="9885" w:author="SA R2-1809108" w:date="2018-05-29T23:55:00Z"/>
                <w:noProof/>
                <w:highlight w:val="cyan"/>
                <w:lang w:eastAsia="en-GB"/>
              </w:rPr>
            </w:pPr>
            <w:ins w:id="9886" w:author="SA R2-1809108" w:date="2018-05-29T23:55:00Z">
              <w:r w:rsidRPr="00390CF2">
                <w:rPr>
                  <w:iCs/>
                  <w:noProof/>
                  <w:highlight w:val="cyan"/>
                  <w:lang w:eastAsia="en-GB"/>
                </w:rPr>
                <w:t xml:space="preserve">Indicates the list of frequency bands in addition to the band represented by </w:t>
              </w:r>
              <w:del w:id="9887" w:author="SA MediaTek (Felix)" w:date="2018-06-22T18:32:00Z">
                <w:r w:rsidR="004D34B3" w:rsidRPr="004D34B3">
                  <w:rPr>
                    <w:i/>
                    <w:iCs/>
                    <w:noProof/>
                    <w:highlight w:val="cyan"/>
                    <w:lang w:eastAsia="en-GB"/>
                    <w:rPrChange w:id="9888" w:author="SA MediaTek (Felix)" w:date="2018-06-22T18:34:00Z">
                      <w:rPr>
                        <w:iCs/>
                        <w:noProof/>
                        <w:sz w:val="16"/>
                        <w:szCs w:val="16"/>
                        <w:lang w:eastAsia="en-GB"/>
                      </w:rPr>
                    </w:rPrChange>
                  </w:rPr>
                  <w:delText>C</w:delText>
                </w:r>
              </w:del>
            </w:ins>
            <w:ins w:id="9889" w:author="SA MediaTek (Felix)" w:date="2018-06-22T18:32:00Z">
              <w:r w:rsidR="004D34B3" w:rsidRPr="004D34B3">
                <w:rPr>
                  <w:i/>
                  <w:iCs/>
                  <w:noProof/>
                  <w:highlight w:val="cyan"/>
                  <w:lang w:val="en-US" w:eastAsia="en-GB"/>
                  <w:rPrChange w:id="9890" w:author="SA MediaTek (Felix)" w:date="2018-06-22T18:34:00Z">
                    <w:rPr>
                      <w:iCs/>
                      <w:noProof/>
                      <w:sz w:val="16"/>
                      <w:szCs w:val="16"/>
                      <w:lang w:val="en-US" w:eastAsia="en-GB"/>
                    </w:rPr>
                  </w:rPrChange>
                </w:rPr>
                <w:t>c</w:t>
              </w:r>
            </w:ins>
            <w:ins w:id="9891" w:author="SA R2-1809108" w:date="2018-05-29T23:55:00Z">
              <w:r w:rsidR="004D34B3" w:rsidRPr="004D34B3">
                <w:rPr>
                  <w:i/>
                  <w:iCs/>
                  <w:noProof/>
                  <w:highlight w:val="cyan"/>
                  <w:lang w:eastAsia="en-GB"/>
                  <w:rPrChange w:id="9892"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3"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94" w:author="SA MediaTek (Felix)" w:date="2018-06-22T18:36:00Z">
              <w:r w:rsidR="004D34B3" w:rsidRPr="004D34B3">
                <w:rPr>
                  <w:i/>
                  <w:iCs/>
                  <w:noProof/>
                  <w:highlight w:val="cyan"/>
                  <w:lang w:val="en-US" w:eastAsia="en-GB"/>
                  <w:rPrChange w:id="9895" w:author="SA MediaTek (Felix)" w:date="2018-06-22T18:36:00Z">
                    <w:rPr>
                      <w:iCs/>
                      <w:noProof/>
                      <w:sz w:val="16"/>
                      <w:szCs w:val="16"/>
                      <w:lang w:val="en-US" w:eastAsia="en-GB"/>
                    </w:rPr>
                  </w:rPrChange>
                </w:rPr>
                <w:t>eutra-</w:t>
              </w:r>
            </w:ins>
            <w:ins w:id="9896" w:author="SA R2-1809108" w:date="2018-05-29T23:55:00Z">
              <w:r w:rsidR="004D34B3" w:rsidRPr="004D34B3">
                <w:rPr>
                  <w:i/>
                  <w:iCs/>
                  <w:noProof/>
                  <w:highlight w:val="cyan"/>
                  <w:lang w:eastAsia="en-GB"/>
                  <w:rPrChange w:id="9897" w:author="SA MediaTek (Felix)" w:date="2018-06-22T18:36:00Z">
                    <w:rPr>
                      <w:iCs/>
                      <w:noProof/>
                      <w:sz w:val="16"/>
                      <w:szCs w:val="16"/>
                      <w:lang w:eastAsia="en-GB"/>
                    </w:rPr>
                  </w:rPrChange>
                </w:rPr>
                <w:t>multiBandInfoList</w:t>
              </w:r>
            </w:ins>
          </w:p>
        </w:tc>
      </w:tr>
      <w:tr w:rsidR="000E3D35" w:rsidRPr="00390CF2" w14:paraId="6E5C8CD7" w14:textId="77777777" w:rsidTr="000E3D35">
        <w:trPr>
          <w:cantSplit/>
          <w:ins w:id="9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3876C0" w14:textId="77777777" w:rsidR="000E3D35" w:rsidRPr="00390CF2" w:rsidRDefault="000E3D35" w:rsidP="000E3D35">
            <w:pPr>
              <w:pStyle w:val="TAL"/>
              <w:rPr>
                <w:ins w:id="9899" w:author="SA R2-1809108" w:date="2018-05-29T23:55:00Z"/>
                <w:b/>
                <w:bCs/>
                <w:i/>
                <w:noProof/>
                <w:highlight w:val="cyan"/>
                <w:lang w:eastAsia="en-GB"/>
              </w:rPr>
            </w:pPr>
            <w:ins w:id="9900" w:author="SA R2-1809108" w:date="2018-05-29T23:55:00Z">
              <w:r w:rsidRPr="00390CF2">
                <w:rPr>
                  <w:b/>
                  <w:bCs/>
                  <w:i/>
                  <w:noProof/>
                  <w:highlight w:val="cyan"/>
                  <w:lang w:eastAsia="en-GB"/>
                </w:rPr>
                <w:t>p-MaxEUTRA</w:t>
              </w:r>
            </w:ins>
          </w:p>
          <w:p w14:paraId="073098A4" w14:textId="77777777" w:rsidR="000E3D35" w:rsidRPr="00390CF2" w:rsidRDefault="000E3D35" w:rsidP="000E3D35">
            <w:pPr>
              <w:pStyle w:val="TAL"/>
              <w:rPr>
                <w:ins w:id="9901" w:author="SA R2-1809108" w:date="2018-05-29T23:55:00Z"/>
                <w:b/>
                <w:bCs/>
                <w:i/>
                <w:noProof/>
                <w:highlight w:val="cyan"/>
                <w:lang w:eastAsia="en-GB"/>
              </w:rPr>
            </w:pPr>
            <w:ins w:id="9902" w:author="SA R2-1809108" w:date="2018-05-29T23:55:00Z">
              <w:r w:rsidRPr="00390CF2">
                <w:rPr>
                  <w:highlight w:val="cyan"/>
                  <w:lang w:eastAsia="en-GB"/>
                </w:rPr>
                <w:t>The maximum allowed transmission power on the (uplink) carrier frequency, see TS 36.304 [21]. In dBm</w:t>
              </w:r>
            </w:ins>
          </w:p>
        </w:tc>
      </w:tr>
      <w:tr w:rsidR="000E3D35" w:rsidRPr="00390CF2" w14:paraId="00A80C01" w14:textId="77777777" w:rsidTr="000E3D35">
        <w:trPr>
          <w:cantSplit/>
          <w:trHeight w:val="210"/>
          <w:ins w:id="9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93F5F6" w14:textId="77777777" w:rsidR="000E3D35" w:rsidRPr="00390CF2" w:rsidRDefault="000E3D35" w:rsidP="000E3D35">
            <w:pPr>
              <w:pStyle w:val="TAL"/>
              <w:rPr>
                <w:ins w:id="9904" w:author="SA R2-1809108" w:date="2018-05-29T23:55:00Z"/>
                <w:b/>
                <w:bCs/>
                <w:i/>
                <w:noProof/>
                <w:highlight w:val="cyan"/>
                <w:lang w:eastAsia="en-GB"/>
              </w:rPr>
            </w:pPr>
            <w:ins w:id="9905" w:author="SA R2-1809108" w:date="2018-05-29T23:55:00Z">
              <w:r w:rsidRPr="00390CF2">
                <w:rPr>
                  <w:b/>
                  <w:bCs/>
                  <w:i/>
                  <w:noProof/>
                  <w:highlight w:val="cyan"/>
                  <w:lang w:eastAsia="en-GB"/>
                </w:rPr>
                <w:t>q-QualMin</w:t>
              </w:r>
            </w:ins>
          </w:p>
          <w:p w14:paraId="1A4FC0E7" w14:textId="77777777" w:rsidR="000E3D35" w:rsidRPr="00390CF2" w:rsidRDefault="000E3D35" w:rsidP="000E3D35">
            <w:pPr>
              <w:pStyle w:val="TAL"/>
              <w:rPr>
                <w:ins w:id="9906" w:author="SA R2-1809108" w:date="2018-05-29T23:55:00Z"/>
                <w:b/>
                <w:bCs/>
                <w:i/>
                <w:noProof/>
                <w:highlight w:val="cyan"/>
                <w:lang w:eastAsia="en-GB"/>
              </w:rPr>
            </w:pPr>
            <w:ins w:id="990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4BD4F770" w14:textId="77777777" w:rsidTr="000E3D35">
        <w:trPr>
          <w:cantSplit/>
          <w:ins w:id="9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12AAD" w14:textId="77777777" w:rsidR="000E3D35" w:rsidRPr="00390CF2" w:rsidRDefault="000E3D35" w:rsidP="000E3D35">
            <w:pPr>
              <w:pStyle w:val="TAL"/>
              <w:rPr>
                <w:ins w:id="9909" w:author="SA R2-1809108" w:date="2018-05-29T23:55:00Z"/>
                <w:b/>
                <w:bCs/>
                <w:i/>
                <w:noProof/>
                <w:highlight w:val="cyan"/>
                <w:lang w:eastAsia="en-GB"/>
              </w:rPr>
            </w:pPr>
            <w:ins w:id="9910" w:author="SA R2-1809108" w:date="2018-05-29T23:55:00Z">
              <w:r w:rsidRPr="00390CF2">
                <w:rPr>
                  <w:b/>
                  <w:bCs/>
                  <w:i/>
                  <w:noProof/>
                  <w:highlight w:val="cyan"/>
                  <w:lang w:eastAsia="en-GB"/>
                </w:rPr>
                <w:t>q-RxLevMin</w:t>
              </w:r>
            </w:ins>
          </w:p>
          <w:p w14:paraId="5E2EFE0C" w14:textId="77777777"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A9DAF03" w14:textId="77777777" w:rsidTr="000E3D35">
        <w:trPr>
          <w:cantSplit/>
          <w:ins w:id="9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55ECD" w14:textId="77777777" w:rsidR="000E3D35" w:rsidRPr="00390CF2" w:rsidRDefault="000E3D35" w:rsidP="000E3D35">
            <w:pPr>
              <w:pStyle w:val="TAL"/>
              <w:rPr>
                <w:ins w:id="9914" w:author="SA R2-1809108" w:date="2018-05-29T23:55:00Z"/>
                <w:b/>
                <w:bCs/>
                <w:i/>
                <w:noProof/>
                <w:highlight w:val="cyan"/>
                <w:lang w:eastAsia="en-GB"/>
              </w:rPr>
            </w:pPr>
            <w:ins w:id="9915" w:author="SA R2-1809108" w:date="2018-05-29T23:55:00Z">
              <w:r w:rsidRPr="00390CF2">
                <w:rPr>
                  <w:b/>
                  <w:bCs/>
                  <w:i/>
                  <w:noProof/>
                  <w:highlight w:val="cyan"/>
                  <w:lang w:eastAsia="en-GB"/>
                </w:rPr>
                <w:t>t-ReselectionEUTRA</w:t>
              </w:r>
            </w:ins>
          </w:p>
          <w:p w14:paraId="68B2B384" w14:textId="77777777" w:rsidR="000E3D35" w:rsidRPr="00390CF2" w:rsidRDefault="000E3D35" w:rsidP="000E3D35">
            <w:pPr>
              <w:pStyle w:val="TAL"/>
              <w:rPr>
                <w:ins w:id="9916" w:author="SA R2-1809108" w:date="2018-05-29T23:55:00Z"/>
                <w:highlight w:val="cyan"/>
                <w:lang w:eastAsia="en-GB"/>
              </w:rPr>
            </w:pPr>
            <w:ins w:id="991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C2F2066" w14:textId="77777777" w:rsidTr="000E3D35">
        <w:trPr>
          <w:cantSplit/>
          <w:ins w:id="9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4FDAAE" w14:textId="77777777" w:rsidR="000E3D35" w:rsidRPr="00390CF2" w:rsidRDefault="000E3D35" w:rsidP="000E3D35">
            <w:pPr>
              <w:pStyle w:val="TAL"/>
              <w:rPr>
                <w:ins w:id="9919" w:author="SA R2-1809108" w:date="2018-05-29T23:55:00Z"/>
                <w:b/>
                <w:bCs/>
                <w:i/>
                <w:noProof/>
                <w:highlight w:val="cyan"/>
                <w:lang w:eastAsia="en-GB"/>
              </w:rPr>
            </w:pPr>
            <w:ins w:id="9920" w:author="SA R2-1809108" w:date="2018-05-29T23:55:00Z">
              <w:r w:rsidRPr="00390CF2">
                <w:rPr>
                  <w:b/>
                  <w:bCs/>
                  <w:i/>
                  <w:noProof/>
                  <w:highlight w:val="cyan"/>
                  <w:lang w:eastAsia="en-GB"/>
                </w:rPr>
                <w:t>threshX-High</w:t>
              </w:r>
            </w:ins>
          </w:p>
          <w:p w14:paraId="5885482F" w14:textId="77777777" w:rsidR="000E3D35" w:rsidRPr="00390CF2" w:rsidRDefault="000E3D35" w:rsidP="000E3D35">
            <w:pPr>
              <w:pStyle w:val="TAL"/>
              <w:rPr>
                <w:ins w:id="9921" w:author="SA R2-1809108" w:date="2018-05-29T23:55:00Z"/>
                <w:highlight w:val="cyan"/>
                <w:lang w:eastAsia="en-GB"/>
              </w:rPr>
            </w:pPr>
            <w:ins w:id="992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4B8EC0E4" w14:textId="77777777" w:rsidTr="000E3D35">
        <w:trPr>
          <w:cantSplit/>
          <w:ins w:id="9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A9D0F" w14:textId="77777777" w:rsidR="000E3D35" w:rsidRPr="00390CF2" w:rsidRDefault="000E3D35" w:rsidP="000E3D35">
            <w:pPr>
              <w:pStyle w:val="TAL"/>
              <w:rPr>
                <w:ins w:id="9924" w:author="SA R2-1809108" w:date="2018-05-29T23:55:00Z"/>
                <w:b/>
                <w:bCs/>
                <w:i/>
                <w:noProof/>
                <w:highlight w:val="cyan"/>
                <w:lang w:eastAsia="en-GB"/>
              </w:rPr>
            </w:pPr>
            <w:ins w:id="9925" w:author="SA R2-1809108" w:date="2018-05-29T23:55:00Z">
              <w:r w:rsidRPr="00390CF2">
                <w:rPr>
                  <w:b/>
                  <w:bCs/>
                  <w:i/>
                  <w:noProof/>
                  <w:highlight w:val="cyan"/>
                  <w:lang w:eastAsia="en-GB"/>
                </w:rPr>
                <w:t>threshX-HighQ</w:t>
              </w:r>
            </w:ins>
          </w:p>
          <w:p w14:paraId="5767FE2C" w14:textId="77777777" w:rsidR="000E3D35" w:rsidRPr="00390CF2" w:rsidRDefault="000E3D35" w:rsidP="000E3D35">
            <w:pPr>
              <w:pStyle w:val="TAL"/>
              <w:rPr>
                <w:ins w:id="9926" w:author="SA R2-1809108" w:date="2018-05-29T23:55:00Z"/>
                <w:b/>
                <w:bCs/>
                <w:i/>
                <w:noProof/>
                <w:highlight w:val="cyan"/>
                <w:lang w:eastAsia="en-GB"/>
              </w:rPr>
            </w:pPr>
            <w:ins w:id="992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458E9342" w14:textId="77777777" w:rsidTr="000E3D35">
        <w:trPr>
          <w:cantSplit/>
          <w:ins w:id="9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8ABBAD" w14:textId="77777777" w:rsidR="000E3D35" w:rsidRPr="00390CF2" w:rsidRDefault="000E3D35" w:rsidP="000E3D35">
            <w:pPr>
              <w:pStyle w:val="TAL"/>
              <w:rPr>
                <w:ins w:id="9929" w:author="SA R2-1809108" w:date="2018-05-29T23:55:00Z"/>
                <w:b/>
                <w:bCs/>
                <w:i/>
                <w:noProof/>
                <w:highlight w:val="cyan"/>
                <w:lang w:eastAsia="en-GB"/>
              </w:rPr>
            </w:pPr>
            <w:ins w:id="9930" w:author="SA R2-1809108" w:date="2018-05-29T23:55:00Z">
              <w:r w:rsidRPr="00390CF2">
                <w:rPr>
                  <w:b/>
                  <w:bCs/>
                  <w:i/>
                  <w:noProof/>
                  <w:highlight w:val="cyan"/>
                  <w:lang w:eastAsia="en-GB"/>
                </w:rPr>
                <w:t>threshX-Low</w:t>
              </w:r>
            </w:ins>
          </w:p>
          <w:p w14:paraId="6B4EB54F" w14:textId="77777777" w:rsidR="000E3D35" w:rsidRPr="00390CF2" w:rsidRDefault="000E3D35" w:rsidP="000E3D35">
            <w:pPr>
              <w:pStyle w:val="TAL"/>
              <w:rPr>
                <w:ins w:id="9931" w:author="SA R2-1809108" w:date="2018-05-29T23:55:00Z"/>
                <w:b/>
                <w:bCs/>
                <w:i/>
                <w:noProof/>
                <w:highlight w:val="cyan"/>
                <w:lang w:eastAsia="en-GB"/>
              </w:rPr>
            </w:pPr>
            <w:ins w:id="993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41D2A86E" w14:textId="77777777" w:rsidTr="000E3D35">
        <w:trPr>
          <w:cantSplit/>
          <w:ins w:id="9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B412B0" w14:textId="77777777" w:rsidR="000E3D35" w:rsidRPr="00390CF2" w:rsidRDefault="000E3D35" w:rsidP="000E3D35">
            <w:pPr>
              <w:pStyle w:val="TAL"/>
              <w:rPr>
                <w:ins w:id="9934" w:author="SA R2-1809108" w:date="2018-05-29T23:55:00Z"/>
                <w:b/>
                <w:bCs/>
                <w:i/>
                <w:noProof/>
                <w:highlight w:val="cyan"/>
                <w:lang w:eastAsia="en-GB"/>
              </w:rPr>
            </w:pPr>
            <w:ins w:id="9935" w:author="SA R2-1809108" w:date="2018-05-29T23:55:00Z">
              <w:r w:rsidRPr="00390CF2">
                <w:rPr>
                  <w:b/>
                  <w:bCs/>
                  <w:i/>
                  <w:noProof/>
                  <w:highlight w:val="cyan"/>
                  <w:lang w:eastAsia="en-GB"/>
                </w:rPr>
                <w:t>threshX-LowQ</w:t>
              </w:r>
            </w:ins>
          </w:p>
          <w:p w14:paraId="5C3D96E5" w14:textId="77777777" w:rsidR="000E3D35" w:rsidRPr="00390CF2" w:rsidRDefault="000E3D35" w:rsidP="000E3D35">
            <w:pPr>
              <w:pStyle w:val="TAL"/>
              <w:rPr>
                <w:ins w:id="9936" w:author="SA R2-1809108" w:date="2018-05-29T23:55:00Z"/>
                <w:b/>
                <w:bCs/>
                <w:i/>
                <w:noProof/>
                <w:highlight w:val="cyan"/>
                <w:lang w:eastAsia="en-GB"/>
              </w:rPr>
            </w:pPr>
            <w:ins w:id="993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4A8E4722" w14:textId="77777777" w:rsidTr="000E3D35">
        <w:trPr>
          <w:cantSplit/>
          <w:ins w:id="993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9946A9D" w14:textId="77777777" w:rsidR="003B7052" w:rsidRPr="00390CF2" w:rsidRDefault="004D34B3" w:rsidP="003B7052">
            <w:pPr>
              <w:pStyle w:val="TAL"/>
              <w:rPr>
                <w:ins w:id="9939" w:author="Rapporteur ASN1 SA" w:date="2018-07-14T09:21:00Z"/>
                <w:b/>
                <w:bCs/>
                <w:i/>
                <w:iCs/>
                <w:highlight w:val="cyan"/>
                <w:lang w:eastAsia="en-GB"/>
                <w:rPrChange w:id="9940" w:author="Rapporteur ASN1 SA" w:date="2018-07-14T09:21:00Z">
                  <w:rPr>
                    <w:ins w:id="9941" w:author="Rapporteur ASN1 SA" w:date="2018-07-14T09:21:00Z"/>
                    <w:b/>
                    <w:bCs/>
                    <w:i/>
                    <w:iCs/>
                    <w:highlight w:val="yellow"/>
                    <w:lang w:eastAsia="en-GB"/>
                  </w:rPr>
                </w:rPrChange>
              </w:rPr>
            </w:pPr>
            <w:ins w:id="9942" w:author="Rapporteur ASN1 SA" w:date="2018-07-14T09:21:00Z">
              <w:r w:rsidRPr="004D34B3">
                <w:rPr>
                  <w:b/>
                  <w:bCs/>
                  <w:i/>
                  <w:iCs/>
                  <w:highlight w:val="cyan"/>
                  <w:lang w:eastAsia="en-GB"/>
                  <w:rPrChange w:id="9943" w:author="Rapporteur ASN1 SA" w:date="2018-07-14T09:21:00Z">
                    <w:rPr>
                      <w:b/>
                      <w:bCs/>
                      <w:i/>
                      <w:iCs/>
                      <w:sz w:val="16"/>
                      <w:szCs w:val="16"/>
                      <w:highlight w:val="yellow"/>
                      <w:lang w:eastAsia="en-GB"/>
                    </w:rPr>
                  </w:rPrChange>
                </w:rPr>
                <w:t>t-ReselectionEUTRA-SF</w:t>
              </w:r>
            </w:ins>
          </w:p>
          <w:p w14:paraId="5DCADD07" w14:textId="77777777" w:rsidR="003B7052" w:rsidRPr="00390CF2" w:rsidRDefault="004D34B3" w:rsidP="003B7052">
            <w:pPr>
              <w:pStyle w:val="TAL"/>
              <w:rPr>
                <w:ins w:id="9944" w:author="Rapporteur ASN1 SA" w:date="2018-07-14T09:21:00Z"/>
                <w:b/>
                <w:bCs/>
                <w:i/>
                <w:noProof/>
                <w:highlight w:val="cyan"/>
                <w:lang w:eastAsia="en-GB"/>
              </w:rPr>
            </w:pPr>
            <w:ins w:id="9945" w:author="Rapporteur ASN1 SA" w:date="2018-07-14T09:21:00Z">
              <w:r w:rsidRPr="004D34B3">
                <w:rPr>
                  <w:highlight w:val="cyan"/>
                  <w:rPrChange w:id="9946" w:author="Rapporteur ASN1 SA" w:date="2018-07-14T09:21:00Z">
                    <w:rPr>
                      <w:sz w:val="16"/>
                      <w:szCs w:val="16"/>
                      <w:highlight w:val="yellow"/>
                    </w:rPr>
                  </w:rPrChange>
                </w:rPr>
                <w:t>Parameter "Speed dependent ScalingFactor for Treselection</w:t>
              </w:r>
              <w:r w:rsidRPr="004D34B3">
                <w:rPr>
                  <w:highlight w:val="cyan"/>
                  <w:vertAlign w:val="subscript"/>
                  <w:rPrChange w:id="9947" w:author="Rapporteur ASN1 SA" w:date="2018-07-14T09:21:00Z">
                    <w:rPr>
                      <w:sz w:val="16"/>
                      <w:szCs w:val="16"/>
                      <w:highlight w:val="yellow"/>
                      <w:vertAlign w:val="subscript"/>
                    </w:rPr>
                  </w:rPrChange>
                </w:rPr>
                <w:t>EUTRA</w:t>
              </w:r>
              <w:r w:rsidRPr="004D34B3">
                <w:rPr>
                  <w:highlight w:val="cyan"/>
                  <w:rPrChange w:id="9948" w:author="Rapporteur ASN1 SA" w:date="2018-07-14T09:21:00Z">
                    <w:rPr>
                      <w:sz w:val="16"/>
                      <w:szCs w:val="16"/>
                      <w:highlight w:val="yellow"/>
                    </w:rPr>
                  </w:rPrChange>
                </w:rPr>
                <w:t>" in TS 38.304 [4]. If the field is not present, the UE behaviour is specified in TS 38.304 [4]</w:t>
              </w:r>
            </w:ins>
            <w:ins w:id="9949" w:author="Rapporteur ASN1 SA" w:date="2018-07-14T09:22:00Z">
              <w:r w:rsidR="003B7052" w:rsidRPr="00390CF2">
                <w:rPr>
                  <w:highlight w:val="cyan"/>
                </w:rPr>
                <w:t>.</w:t>
              </w:r>
            </w:ins>
          </w:p>
        </w:tc>
      </w:tr>
    </w:tbl>
    <w:p w14:paraId="4F4BCB47" w14:textId="77777777" w:rsidR="000E3D35" w:rsidRPr="00390CF2" w:rsidRDefault="000E3D35" w:rsidP="000E3D35">
      <w:pPr>
        <w:rPr>
          <w:ins w:id="995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E41BAE" w14:textId="77777777" w:rsidTr="000E3D35">
        <w:trPr>
          <w:cantSplit/>
          <w:tblHeader/>
          <w:ins w:id="99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C23A29" w14:textId="77777777" w:rsidR="000E3D35" w:rsidRPr="00390CF2" w:rsidRDefault="000E3D35" w:rsidP="000E3D35">
            <w:pPr>
              <w:pStyle w:val="TAH"/>
              <w:rPr>
                <w:ins w:id="9952" w:author="SA R2-1809108" w:date="2018-05-29T23:55:00Z"/>
                <w:highlight w:val="cyan"/>
                <w:lang w:eastAsia="en-GB"/>
              </w:rPr>
            </w:pPr>
            <w:ins w:id="995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B3E08CB" w14:textId="77777777" w:rsidR="000E3D35" w:rsidRPr="00390CF2" w:rsidRDefault="000E3D35" w:rsidP="000E3D35">
            <w:pPr>
              <w:pStyle w:val="TAH"/>
              <w:rPr>
                <w:ins w:id="9954" w:author="SA R2-1809108" w:date="2018-05-29T23:55:00Z"/>
                <w:highlight w:val="cyan"/>
                <w:lang w:eastAsia="en-GB"/>
              </w:rPr>
            </w:pPr>
            <w:ins w:id="9955" w:author="SA R2-1809108" w:date="2018-05-29T23:55:00Z">
              <w:r w:rsidRPr="00390CF2">
                <w:rPr>
                  <w:highlight w:val="cyan"/>
                  <w:lang w:eastAsia="en-GB"/>
                </w:rPr>
                <w:t>Explanation</w:t>
              </w:r>
            </w:ins>
          </w:p>
        </w:tc>
      </w:tr>
      <w:tr w:rsidR="000E3D35" w:rsidRPr="00390CF2" w14:paraId="2DA26F12" w14:textId="77777777" w:rsidTr="000E3D35">
        <w:trPr>
          <w:cantSplit/>
          <w:ins w:id="99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06A414" w14:textId="77777777" w:rsidR="000E3D35" w:rsidRPr="00390CF2" w:rsidRDefault="000E3D35" w:rsidP="000E3D35">
            <w:pPr>
              <w:pStyle w:val="TAL"/>
              <w:rPr>
                <w:ins w:id="9957" w:author="SA R2-1809108" w:date="2018-05-29T23:55:00Z"/>
                <w:i/>
                <w:noProof/>
                <w:highlight w:val="cyan"/>
                <w:lang w:eastAsia="en-GB"/>
              </w:rPr>
            </w:pPr>
            <w:ins w:id="995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D139C8" w14:textId="77777777" w:rsidR="000E3D35" w:rsidRPr="00390CF2" w:rsidRDefault="000E3D35" w:rsidP="000E3D35">
            <w:pPr>
              <w:pStyle w:val="TAL"/>
              <w:rPr>
                <w:ins w:id="9959" w:author="SA R2-1809108" w:date="2018-05-29T23:55:00Z"/>
                <w:highlight w:val="cyan"/>
                <w:lang w:eastAsia="en-GB"/>
              </w:rPr>
            </w:pPr>
            <w:ins w:id="996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B8BCEF8" w14:textId="77777777" w:rsidR="000E3D35" w:rsidRPr="00390CF2" w:rsidRDefault="000E3D35" w:rsidP="000E3D35">
      <w:pPr>
        <w:pStyle w:val="Heading4"/>
        <w:rPr>
          <w:ins w:id="9961" w:author="SA R2-1809108" w:date="2018-05-29T23:55:00Z"/>
          <w:rFonts w:eastAsia="SimSun"/>
          <w:i/>
          <w:noProof/>
          <w:highlight w:val="cyan"/>
        </w:rPr>
      </w:pPr>
      <w:bookmarkStart w:id="9962" w:name="_Toc503258738"/>
      <w:bookmarkStart w:id="9963" w:name="_Toc503258744"/>
      <w:ins w:id="9964" w:author="SA R2-1809108" w:date="2018-05-29T23:55:00Z">
        <w:r w:rsidRPr="00390CF2">
          <w:rPr>
            <w:rFonts w:eastAsia="SimSun"/>
            <w:i/>
            <w:highlight w:val="cyan"/>
          </w:rPr>
          <w:t>–</w:t>
        </w:r>
        <w:r w:rsidRPr="00390CF2">
          <w:rPr>
            <w:rFonts w:eastAsia="SimSun"/>
            <w:i/>
            <w:highlight w:val="cyan"/>
          </w:rPr>
          <w:tab/>
        </w:r>
        <w:bookmarkEnd w:id="9962"/>
        <w:r w:rsidRPr="00390CF2">
          <w:rPr>
            <w:rFonts w:eastAsia="SimSun"/>
            <w:i/>
            <w:noProof/>
            <w:highlight w:val="cyan"/>
          </w:rPr>
          <w:t>SIB6</w:t>
        </w:r>
      </w:ins>
    </w:p>
    <w:p w14:paraId="4D8FDA3B" w14:textId="77777777" w:rsidR="000E3D35" w:rsidRPr="00390CF2" w:rsidRDefault="000E3D35" w:rsidP="000E3D35">
      <w:pPr>
        <w:rPr>
          <w:ins w:id="9965" w:author="SA R2-1809108" w:date="2018-05-29T23:55:00Z"/>
          <w:rFonts w:eastAsia="SimSun"/>
          <w:highlight w:val="cyan"/>
        </w:rPr>
      </w:pPr>
      <w:ins w:id="9966" w:author="SA R2-1809108" w:date="2018-05-29T23:55:00Z">
        <w:r w:rsidRPr="00390CF2">
          <w:rPr>
            <w:i/>
            <w:noProof/>
            <w:highlight w:val="cyan"/>
          </w:rPr>
          <w:t>SIB6</w:t>
        </w:r>
        <w:r w:rsidRPr="00390CF2">
          <w:rPr>
            <w:highlight w:val="cyan"/>
          </w:rPr>
          <w:t xml:space="preserve"> contains an ETWS primary notification.</w:t>
        </w:r>
      </w:ins>
    </w:p>
    <w:p w14:paraId="22B3F6FB" w14:textId="77777777" w:rsidR="000E3D35" w:rsidRPr="00390CF2" w:rsidRDefault="000E3D35" w:rsidP="000E3D35">
      <w:pPr>
        <w:pStyle w:val="TH"/>
        <w:rPr>
          <w:ins w:id="9967" w:author="SA R2-1809108" w:date="2018-05-29T23:55:00Z"/>
          <w:bCs/>
          <w:i/>
          <w:iCs/>
          <w:highlight w:val="cyan"/>
        </w:rPr>
      </w:pPr>
      <w:ins w:id="9968" w:author="SA R2-1809108" w:date="2018-05-29T23:55:00Z">
        <w:r w:rsidRPr="00390CF2">
          <w:rPr>
            <w:bCs/>
            <w:i/>
            <w:iCs/>
            <w:noProof/>
            <w:highlight w:val="cyan"/>
          </w:rPr>
          <w:t xml:space="preserve">SIB6 </w:t>
        </w:r>
        <w:r w:rsidRPr="00390CF2">
          <w:rPr>
            <w:bCs/>
            <w:iCs/>
            <w:noProof/>
            <w:highlight w:val="cyan"/>
          </w:rPr>
          <w:t>information element</w:t>
        </w:r>
      </w:ins>
    </w:p>
    <w:p w14:paraId="6D16C416" w14:textId="77777777" w:rsidR="000E3D35" w:rsidRPr="00390CF2" w:rsidRDefault="000E3D35" w:rsidP="000E3D35">
      <w:pPr>
        <w:pStyle w:val="PL"/>
        <w:rPr>
          <w:ins w:id="9969" w:author="SA R2-1809108" w:date="2018-05-29T23:55:00Z"/>
          <w:color w:val="808080"/>
          <w:highlight w:val="cyan"/>
        </w:rPr>
      </w:pPr>
      <w:ins w:id="9970" w:author="SA R2-1809108" w:date="2018-05-29T23:55:00Z">
        <w:r w:rsidRPr="00390CF2">
          <w:rPr>
            <w:color w:val="808080"/>
            <w:highlight w:val="cyan"/>
          </w:rPr>
          <w:t>-- ASN1START</w:t>
        </w:r>
      </w:ins>
    </w:p>
    <w:p w14:paraId="1D6D7615" w14:textId="77777777" w:rsidR="000E3D35" w:rsidRPr="00390CF2" w:rsidRDefault="000E3D35" w:rsidP="000E3D35">
      <w:pPr>
        <w:pStyle w:val="PL"/>
        <w:jc w:val="center"/>
        <w:rPr>
          <w:ins w:id="9971" w:author="SA R2-1809108" w:date="2018-05-29T23:55:00Z"/>
          <w:highlight w:val="cyan"/>
        </w:rPr>
      </w:pPr>
      <w:ins w:id="9972" w:author="SA R2-1809108" w:date="2018-05-29T23:55:00Z">
        <w:r w:rsidRPr="00390CF2">
          <w:rPr>
            <w:highlight w:val="cyan"/>
          </w:rPr>
          <w:t>-- TAG-SIB6-START</w:t>
        </w:r>
      </w:ins>
    </w:p>
    <w:p w14:paraId="0B57C14C" w14:textId="77777777" w:rsidR="000E3D35" w:rsidRPr="00390CF2" w:rsidRDefault="000E3D35" w:rsidP="000E3D35">
      <w:pPr>
        <w:pStyle w:val="PL"/>
        <w:rPr>
          <w:ins w:id="9973" w:author="SA R2-1809108" w:date="2018-05-29T23:55:00Z"/>
          <w:rFonts w:eastAsia="SimSun"/>
          <w:highlight w:val="cyan"/>
          <w:lang w:eastAsia="en-GB"/>
        </w:rPr>
      </w:pPr>
    </w:p>
    <w:p w14:paraId="409F46E4" w14:textId="77777777" w:rsidR="000E3D35" w:rsidRPr="00390CF2" w:rsidRDefault="000E3D35" w:rsidP="000E3D35">
      <w:pPr>
        <w:pStyle w:val="PL"/>
        <w:rPr>
          <w:ins w:id="9974" w:author="SA R2-1809108" w:date="2018-05-29T23:55:00Z"/>
          <w:highlight w:val="cyan"/>
        </w:rPr>
      </w:pPr>
      <w:ins w:id="997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96F8134" w14:textId="77777777" w:rsidR="000E3D35" w:rsidRPr="00390CF2" w:rsidRDefault="000E3D35" w:rsidP="000E3D35">
      <w:pPr>
        <w:pStyle w:val="PL"/>
        <w:rPr>
          <w:ins w:id="9976" w:author="SA R2-1809108" w:date="2018-05-29T23:55:00Z"/>
          <w:highlight w:val="cyan"/>
        </w:rPr>
      </w:pPr>
      <w:ins w:id="997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5BC82B5" w14:textId="77777777" w:rsidR="000E3D35" w:rsidRPr="00390CF2" w:rsidRDefault="000E3D35" w:rsidP="000E3D35">
      <w:pPr>
        <w:pStyle w:val="PL"/>
        <w:rPr>
          <w:ins w:id="9978" w:author="SA R2-1809108" w:date="2018-05-29T23:55:00Z"/>
          <w:highlight w:val="cyan"/>
        </w:rPr>
      </w:pPr>
      <w:ins w:id="997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BEF12ED" w14:textId="77777777" w:rsidR="000E3D35" w:rsidRPr="00390CF2" w:rsidRDefault="000E3D35" w:rsidP="000E3D35">
      <w:pPr>
        <w:pStyle w:val="PL"/>
        <w:rPr>
          <w:ins w:id="9980" w:author="SA R2-1809108" w:date="2018-05-29T23:55:00Z"/>
          <w:highlight w:val="cyan"/>
        </w:rPr>
      </w:pPr>
      <w:ins w:id="998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0DB5D848" w14:textId="77777777" w:rsidR="000E3D35" w:rsidRPr="00390CF2" w:rsidRDefault="000E3D35" w:rsidP="000E3D35">
      <w:pPr>
        <w:pStyle w:val="PL"/>
        <w:rPr>
          <w:highlight w:val="cyan"/>
        </w:rPr>
      </w:pPr>
      <w:moveToRangeStart w:id="9982" w:author="Rapporteur ASN1 SA" w:date="2018-07-09T22:58:00Z" w:name="move518940425"/>
      <w:moveTo w:id="998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84" w:author="Rapporteur ASN1 SA" w:date="2018-07-09T22:58:00Z">
        <w:r w:rsidRPr="00390CF2">
          <w:rPr>
            <w:color w:val="993366"/>
            <w:highlight w:val="cyan"/>
          </w:rPr>
          <w:t>,</w:t>
        </w:r>
      </w:ins>
    </w:p>
    <w:moveToRangeEnd w:id="9982"/>
    <w:p w14:paraId="1436EEE4" w14:textId="77777777" w:rsidR="000E3D35" w:rsidRPr="00390CF2" w:rsidRDefault="000E3D35" w:rsidP="000E3D35">
      <w:pPr>
        <w:pStyle w:val="PL"/>
        <w:rPr>
          <w:ins w:id="9985" w:author="SA R2-1809108" w:date="2018-05-29T23:55:00Z"/>
          <w:highlight w:val="cyan"/>
        </w:rPr>
      </w:pPr>
      <w:ins w:id="9986" w:author="SA R2-1809108" w:date="2018-05-29T23:55:00Z">
        <w:r w:rsidRPr="00390CF2">
          <w:rPr>
            <w:highlight w:val="cyan"/>
          </w:rPr>
          <w:tab/>
          <w:t>...</w:t>
        </w:r>
      </w:ins>
    </w:p>
    <w:p w14:paraId="1A77652A" w14:textId="77777777" w:rsidR="000E3D35" w:rsidRPr="00390CF2" w:rsidDel="008116CC" w:rsidRDefault="000E3D35" w:rsidP="000E3D35">
      <w:pPr>
        <w:pStyle w:val="PL"/>
        <w:rPr>
          <w:ins w:id="9987" w:author="SA R2-1809108" w:date="2018-05-29T23:55:00Z"/>
          <w:highlight w:val="cyan"/>
        </w:rPr>
      </w:pPr>
      <w:moveFromRangeStart w:id="9988" w:author="Rapporteur ASN1 SA" w:date="2018-07-09T22:58:00Z" w:name="move518940425"/>
      <w:moveFrom w:id="9989" w:author="Rapporteur ASN1 SA" w:date="2018-07-09T22:58:00Z">
        <w:ins w:id="999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88"/>
    <w:p w14:paraId="7170C8E8" w14:textId="77777777" w:rsidR="000E3D35" w:rsidRPr="00390CF2" w:rsidRDefault="000E3D35" w:rsidP="000E3D35">
      <w:pPr>
        <w:pStyle w:val="PL"/>
        <w:rPr>
          <w:ins w:id="9991" w:author="SA R2-1809108" w:date="2018-05-29T23:55:00Z"/>
          <w:highlight w:val="cyan"/>
        </w:rPr>
      </w:pPr>
      <w:ins w:id="9992" w:author="SA R2-1809108" w:date="2018-05-29T23:55:00Z">
        <w:r w:rsidRPr="00390CF2">
          <w:rPr>
            <w:highlight w:val="cyan"/>
          </w:rPr>
          <w:t>}</w:t>
        </w:r>
      </w:ins>
    </w:p>
    <w:p w14:paraId="0ED86585" w14:textId="77777777" w:rsidR="000E3D35" w:rsidRPr="00390CF2" w:rsidRDefault="000E3D35" w:rsidP="000E3D35">
      <w:pPr>
        <w:pStyle w:val="PL"/>
        <w:rPr>
          <w:ins w:id="9993" w:author="SA R2-1809108" w:date="2018-05-29T23:55:00Z"/>
          <w:highlight w:val="cyan"/>
        </w:rPr>
      </w:pPr>
    </w:p>
    <w:p w14:paraId="1EBB4EE6" w14:textId="77777777" w:rsidR="000E3D35" w:rsidRPr="00390CF2" w:rsidRDefault="000E3D35" w:rsidP="000E3D35">
      <w:pPr>
        <w:pStyle w:val="PL"/>
        <w:rPr>
          <w:ins w:id="9994" w:author="SA R2-1809108" w:date="2018-05-29T23:55:00Z"/>
          <w:highlight w:val="cyan"/>
        </w:rPr>
      </w:pPr>
      <w:ins w:id="9995" w:author="SA R2-1809108" w:date="2018-05-29T23:55:00Z">
        <w:r w:rsidRPr="00390CF2">
          <w:rPr>
            <w:highlight w:val="cyan"/>
          </w:rPr>
          <w:t>-- TAG-SIB6-STOP</w:t>
        </w:r>
      </w:ins>
    </w:p>
    <w:p w14:paraId="12CE8E25" w14:textId="77777777" w:rsidR="000E3D35" w:rsidRPr="00390CF2" w:rsidRDefault="000E3D35" w:rsidP="000E3D35">
      <w:pPr>
        <w:pStyle w:val="PL"/>
        <w:rPr>
          <w:ins w:id="9996" w:author="SA R2-1809108" w:date="2018-05-29T23:55:00Z"/>
          <w:rFonts w:eastAsia="SimSun"/>
          <w:color w:val="808080"/>
          <w:highlight w:val="cyan"/>
          <w:lang w:eastAsia="en-GB"/>
        </w:rPr>
      </w:pPr>
      <w:ins w:id="9997" w:author="SA R2-1809108" w:date="2018-05-29T23:55:00Z">
        <w:r w:rsidRPr="00390CF2">
          <w:rPr>
            <w:color w:val="808080"/>
            <w:highlight w:val="cyan"/>
          </w:rPr>
          <w:t>-- ASN1STOP</w:t>
        </w:r>
      </w:ins>
    </w:p>
    <w:p w14:paraId="192FEAF3" w14:textId="77777777" w:rsidR="000E3D35" w:rsidRPr="00390CF2" w:rsidRDefault="000E3D35" w:rsidP="000E3D35">
      <w:pPr>
        <w:rPr>
          <w:ins w:id="999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3C6D43F" w14:textId="77777777" w:rsidTr="000E3D35">
        <w:trPr>
          <w:cantSplit/>
          <w:tblHeader/>
          <w:ins w:id="9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552705" w14:textId="77777777" w:rsidR="000E3D35" w:rsidRPr="00390CF2" w:rsidRDefault="000E3D35" w:rsidP="000E3D35">
            <w:pPr>
              <w:pStyle w:val="TAH"/>
              <w:rPr>
                <w:ins w:id="10000" w:author="SA R2-1809108" w:date="2018-05-29T23:55:00Z"/>
                <w:i/>
                <w:noProof/>
                <w:highlight w:val="cyan"/>
                <w:lang w:eastAsia="en-GB"/>
              </w:rPr>
            </w:pPr>
            <w:ins w:id="1000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72B7D21" w14:textId="77777777" w:rsidTr="000E3D35">
        <w:trPr>
          <w:cantSplit/>
          <w:ins w:id="10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17CD" w14:textId="77777777" w:rsidR="000E3D35" w:rsidRPr="00390CF2" w:rsidRDefault="000E3D35" w:rsidP="000E3D35">
            <w:pPr>
              <w:pStyle w:val="TAL"/>
              <w:tabs>
                <w:tab w:val="num" w:pos="1494"/>
              </w:tabs>
              <w:spacing w:before="60"/>
              <w:jc w:val="both"/>
              <w:rPr>
                <w:ins w:id="10003" w:author="SA R2-1809108" w:date="2018-05-29T23:55:00Z"/>
                <w:b/>
                <w:bCs/>
                <w:i/>
                <w:noProof/>
                <w:kern w:val="2"/>
                <w:highlight w:val="cyan"/>
                <w:lang w:eastAsia="en-GB"/>
              </w:rPr>
            </w:pPr>
            <w:ins w:id="10004" w:author="SA R2-1809108" w:date="2018-05-29T23:55:00Z">
              <w:r w:rsidRPr="00390CF2">
                <w:rPr>
                  <w:b/>
                  <w:bCs/>
                  <w:i/>
                  <w:noProof/>
                  <w:kern w:val="2"/>
                  <w:highlight w:val="cyan"/>
                  <w:lang w:eastAsia="en-GB"/>
                </w:rPr>
                <w:t>messageIdentifier</w:t>
              </w:r>
            </w:ins>
          </w:p>
          <w:p w14:paraId="26A3060A" w14:textId="77777777" w:rsidR="000E3D35" w:rsidRPr="00390CF2" w:rsidRDefault="000E3D35" w:rsidP="000E3D35">
            <w:pPr>
              <w:pStyle w:val="TAL"/>
              <w:rPr>
                <w:ins w:id="10005" w:author="SA R2-1809108" w:date="2018-05-29T23:55:00Z"/>
                <w:highlight w:val="cyan"/>
              </w:rPr>
            </w:pPr>
            <w:ins w:id="10006" w:author="SA R2-1809108" w:date="2018-05-29T23:55:00Z">
              <w:r w:rsidRPr="00390CF2">
                <w:rPr>
                  <w:highlight w:val="cyan"/>
                </w:rPr>
                <w:t>Identifies the source and type of ETWS notification.</w:t>
              </w:r>
            </w:ins>
          </w:p>
        </w:tc>
      </w:tr>
      <w:tr w:rsidR="000E3D35" w:rsidRPr="00390CF2" w14:paraId="19752CFC" w14:textId="77777777" w:rsidTr="000E3D35">
        <w:trPr>
          <w:cantSplit/>
          <w:ins w:id="10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C507A" w14:textId="77777777" w:rsidR="000E3D35" w:rsidRPr="00390CF2" w:rsidRDefault="000E3D35" w:rsidP="000E3D35">
            <w:pPr>
              <w:pStyle w:val="TAL"/>
              <w:tabs>
                <w:tab w:val="num" w:pos="1494"/>
              </w:tabs>
              <w:spacing w:before="60"/>
              <w:jc w:val="both"/>
              <w:rPr>
                <w:ins w:id="10008" w:author="SA R2-1809108" w:date="2018-05-29T23:55:00Z"/>
                <w:b/>
                <w:i/>
                <w:kern w:val="2"/>
                <w:highlight w:val="cyan"/>
                <w:lang w:eastAsia="en-GB"/>
              </w:rPr>
            </w:pPr>
            <w:ins w:id="10009" w:author="SA R2-1809108" w:date="2018-05-29T23:55:00Z">
              <w:r w:rsidRPr="00390CF2">
                <w:rPr>
                  <w:b/>
                  <w:i/>
                  <w:kern w:val="2"/>
                  <w:highlight w:val="cyan"/>
                  <w:lang w:eastAsia="en-GB"/>
                </w:rPr>
                <w:t>serialNumber</w:t>
              </w:r>
            </w:ins>
          </w:p>
          <w:p w14:paraId="68582AF7" w14:textId="77777777" w:rsidR="000E3D35" w:rsidRPr="00390CF2" w:rsidRDefault="000E3D35" w:rsidP="000E3D35">
            <w:pPr>
              <w:pStyle w:val="TAL"/>
              <w:rPr>
                <w:ins w:id="10010" w:author="SA R2-1809108" w:date="2018-05-29T23:55:00Z"/>
                <w:highlight w:val="cyan"/>
              </w:rPr>
            </w:pPr>
            <w:ins w:id="10011" w:author="SA R2-1809108" w:date="2018-05-29T23:55:00Z">
              <w:r w:rsidRPr="00390CF2">
                <w:rPr>
                  <w:highlight w:val="cyan"/>
                </w:rPr>
                <w:t>Identifies variations of an ETWS notification.</w:t>
              </w:r>
            </w:ins>
          </w:p>
        </w:tc>
      </w:tr>
      <w:tr w:rsidR="000E3D35" w:rsidRPr="00390CF2" w14:paraId="01D2FDC0" w14:textId="77777777" w:rsidTr="000E3D35">
        <w:trPr>
          <w:cantSplit/>
          <w:ins w:id="10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7E90" w14:textId="77777777" w:rsidR="000E3D35" w:rsidRPr="00390CF2" w:rsidRDefault="000E3D35" w:rsidP="000E3D35">
            <w:pPr>
              <w:pStyle w:val="TAL"/>
              <w:tabs>
                <w:tab w:val="num" w:pos="1494"/>
              </w:tabs>
              <w:spacing w:before="60"/>
              <w:jc w:val="both"/>
              <w:rPr>
                <w:ins w:id="10013" w:author="SA R2-1809108" w:date="2018-05-29T23:55:00Z"/>
                <w:b/>
                <w:i/>
                <w:kern w:val="2"/>
                <w:highlight w:val="cyan"/>
                <w:lang w:eastAsia="en-GB"/>
              </w:rPr>
            </w:pPr>
            <w:ins w:id="10014" w:author="SA R2-1809108" w:date="2018-05-29T23:55:00Z">
              <w:r w:rsidRPr="00390CF2">
                <w:rPr>
                  <w:b/>
                  <w:i/>
                  <w:kern w:val="2"/>
                  <w:highlight w:val="cyan"/>
                  <w:lang w:eastAsia="en-GB"/>
                </w:rPr>
                <w:t>warningType</w:t>
              </w:r>
            </w:ins>
          </w:p>
          <w:p w14:paraId="4E432AEF" w14:textId="77777777" w:rsidR="000E3D35" w:rsidRPr="00390CF2" w:rsidRDefault="000E3D35" w:rsidP="000E3D35">
            <w:pPr>
              <w:pStyle w:val="TAL"/>
              <w:rPr>
                <w:ins w:id="10015" w:author="SA R2-1809108" w:date="2018-05-29T23:55:00Z"/>
                <w:highlight w:val="cyan"/>
              </w:rPr>
            </w:pPr>
            <w:ins w:id="10016" w:author="SA R2-1809108" w:date="2018-05-29T23:55:00Z">
              <w:r w:rsidRPr="00390CF2">
                <w:rPr>
                  <w:highlight w:val="cyan"/>
                </w:rPr>
                <w:t>Identifies the warning type of the ETWS primary notification and provides information on emergency user alert and UE popup.</w:t>
              </w:r>
            </w:ins>
          </w:p>
        </w:tc>
      </w:tr>
    </w:tbl>
    <w:p w14:paraId="165D69F2" w14:textId="77777777" w:rsidR="000E3D35" w:rsidRPr="00390CF2" w:rsidRDefault="000E3D35" w:rsidP="000E3D35">
      <w:pPr>
        <w:pStyle w:val="Heading4"/>
        <w:rPr>
          <w:ins w:id="10017" w:author="SA R2-1809108" w:date="2018-05-29T23:55:00Z"/>
          <w:rFonts w:eastAsia="SimSun"/>
          <w:i/>
          <w:noProof/>
          <w:highlight w:val="cyan"/>
        </w:rPr>
      </w:pPr>
      <w:bookmarkStart w:id="10018" w:name="_Toc503258739"/>
      <w:ins w:id="1001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18"/>
      </w:ins>
    </w:p>
    <w:p w14:paraId="18B62F6D" w14:textId="77777777" w:rsidR="000E3D35" w:rsidRPr="00390CF2" w:rsidRDefault="000E3D35" w:rsidP="000E3D35">
      <w:pPr>
        <w:rPr>
          <w:ins w:id="10020" w:author="SA R2-1809108" w:date="2018-05-29T23:55:00Z"/>
          <w:rFonts w:eastAsia="SimSun"/>
          <w:highlight w:val="cyan"/>
        </w:rPr>
      </w:pPr>
      <w:ins w:id="10021" w:author="SA R2-1809108" w:date="2018-05-29T23:55:00Z">
        <w:r w:rsidRPr="00390CF2">
          <w:rPr>
            <w:i/>
            <w:noProof/>
            <w:highlight w:val="cyan"/>
          </w:rPr>
          <w:t>SIB7</w:t>
        </w:r>
        <w:r w:rsidRPr="00390CF2">
          <w:rPr>
            <w:highlight w:val="cyan"/>
          </w:rPr>
          <w:t xml:space="preserve"> contains an ETWS secondary notification.</w:t>
        </w:r>
      </w:ins>
    </w:p>
    <w:p w14:paraId="20463028" w14:textId="77777777" w:rsidR="000E3D35" w:rsidRPr="00390CF2" w:rsidRDefault="000E3D35" w:rsidP="000E3D35">
      <w:pPr>
        <w:pStyle w:val="TH"/>
        <w:rPr>
          <w:ins w:id="10022" w:author="SA R2-1809108" w:date="2018-05-29T23:55:00Z"/>
          <w:bCs/>
          <w:i/>
          <w:iCs/>
          <w:highlight w:val="cyan"/>
        </w:rPr>
      </w:pPr>
      <w:ins w:id="10023" w:author="SA R2-1809108" w:date="2018-05-29T23:55:00Z">
        <w:r w:rsidRPr="00390CF2">
          <w:rPr>
            <w:bCs/>
            <w:i/>
            <w:iCs/>
            <w:noProof/>
            <w:highlight w:val="cyan"/>
          </w:rPr>
          <w:t xml:space="preserve">SIB7 </w:t>
        </w:r>
        <w:r w:rsidRPr="00390CF2">
          <w:rPr>
            <w:bCs/>
            <w:iCs/>
            <w:noProof/>
            <w:highlight w:val="cyan"/>
          </w:rPr>
          <w:t>information element</w:t>
        </w:r>
      </w:ins>
    </w:p>
    <w:p w14:paraId="3FB233EA" w14:textId="77777777" w:rsidR="000E3D35" w:rsidRPr="00390CF2" w:rsidRDefault="000E3D35" w:rsidP="000E3D35">
      <w:pPr>
        <w:pStyle w:val="PL"/>
        <w:rPr>
          <w:ins w:id="10024" w:author="SA R2-1809108" w:date="2018-05-29T23:55:00Z"/>
          <w:color w:val="808080"/>
          <w:highlight w:val="cyan"/>
        </w:rPr>
      </w:pPr>
      <w:ins w:id="10025" w:author="SA R2-1809108" w:date="2018-05-29T23:55:00Z">
        <w:r w:rsidRPr="00390CF2">
          <w:rPr>
            <w:color w:val="808080"/>
            <w:highlight w:val="cyan"/>
          </w:rPr>
          <w:t>-- ASN1START</w:t>
        </w:r>
      </w:ins>
    </w:p>
    <w:p w14:paraId="327E797E" w14:textId="77777777" w:rsidR="000E3D35" w:rsidRPr="00390CF2" w:rsidRDefault="000E3D35" w:rsidP="000E3D35">
      <w:pPr>
        <w:pStyle w:val="PL"/>
        <w:rPr>
          <w:ins w:id="10026" w:author="SA R2-1809108" w:date="2018-05-29T23:55:00Z"/>
          <w:highlight w:val="cyan"/>
        </w:rPr>
      </w:pPr>
      <w:ins w:id="10027" w:author="SA R2-1809108" w:date="2018-05-29T23:55:00Z">
        <w:r w:rsidRPr="00390CF2">
          <w:rPr>
            <w:highlight w:val="cyan"/>
          </w:rPr>
          <w:t>-- TAG-SIB7-START</w:t>
        </w:r>
      </w:ins>
    </w:p>
    <w:p w14:paraId="39079650" w14:textId="77777777" w:rsidR="000E3D35" w:rsidRPr="00390CF2" w:rsidRDefault="000E3D35" w:rsidP="000E3D35">
      <w:pPr>
        <w:pStyle w:val="PL"/>
        <w:rPr>
          <w:ins w:id="10028" w:author="SA R2-1809108" w:date="2018-05-29T23:55:00Z"/>
          <w:rFonts w:eastAsia="SimSun"/>
          <w:highlight w:val="cyan"/>
          <w:lang w:eastAsia="en-GB"/>
        </w:rPr>
      </w:pPr>
    </w:p>
    <w:p w14:paraId="731E5619" w14:textId="77777777" w:rsidR="000E3D35" w:rsidRPr="00390CF2" w:rsidRDefault="000E3D35" w:rsidP="000E3D35">
      <w:pPr>
        <w:pStyle w:val="PL"/>
        <w:rPr>
          <w:ins w:id="10029" w:author="SA R2-1809108" w:date="2018-05-29T23:55:00Z"/>
          <w:highlight w:val="cyan"/>
        </w:rPr>
      </w:pPr>
      <w:ins w:id="1003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6DD9F185" w14:textId="77777777" w:rsidR="000E3D35" w:rsidRPr="00390CF2" w:rsidRDefault="000E3D35" w:rsidP="000E3D35">
      <w:pPr>
        <w:pStyle w:val="PL"/>
        <w:rPr>
          <w:ins w:id="10031" w:author="SA R2-1809108" w:date="2018-05-29T23:55:00Z"/>
          <w:highlight w:val="cyan"/>
        </w:rPr>
      </w:pPr>
      <w:ins w:id="1003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D135FA5" w14:textId="77777777" w:rsidR="000E3D35" w:rsidRPr="00390CF2" w:rsidRDefault="000E3D35" w:rsidP="000E3D35">
      <w:pPr>
        <w:pStyle w:val="PL"/>
        <w:rPr>
          <w:ins w:id="10033" w:author="SA R2-1809108" w:date="2018-05-29T23:55:00Z"/>
          <w:highlight w:val="cyan"/>
        </w:rPr>
      </w:pPr>
      <w:ins w:id="1003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B491F2C" w14:textId="77777777" w:rsidR="000E3D35" w:rsidRPr="00390CF2" w:rsidRDefault="000E3D35" w:rsidP="000E3D35">
      <w:pPr>
        <w:pStyle w:val="PL"/>
        <w:rPr>
          <w:ins w:id="10035" w:author="SA R2-1809108" w:date="2018-05-29T23:55:00Z"/>
          <w:highlight w:val="cyan"/>
        </w:rPr>
      </w:pPr>
      <w:ins w:id="1003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F3DB9D8" w14:textId="77777777" w:rsidR="000E3D35" w:rsidRPr="00390CF2" w:rsidRDefault="000E3D35" w:rsidP="000E3D35">
      <w:pPr>
        <w:pStyle w:val="PL"/>
        <w:rPr>
          <w:ins w:id="10037" w:author="SA R2-1809108" w:date="2018-05-29T23:55:00Z"/>
          <w:highlight w:val="cyan"/>
        </w:rPr>
      </w:pPr>
      <w:ins w:id="1003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E0F6BAA" w14:textId="77777777"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00A20438" w14:textId="77777777" w:rsidR="000E3D35" w:rsidRPr="00390CF2" w:rsidRDefault="000E3D35" w:rsidP="000E3D35">
      <w:pPr>
        <w:pStyle w:val="PL"/>
        <w:rPr>
          <w:ins w:id="10041" w:author="SA R2-1809108" w:date="2018-05-29T23:55:00Z"/>
          <w:highlight w:val="cyan"/>
        </w:rPr>
      </w:pPr>
      <w:ins w:id="1004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288994E" w14:textId="77777777" w:rsidR="000E3D35" w:rsidRPr="00390CF2" w:rsidRDefault="000E3D35" w:rsidP="000E3D35">
      <w:pPr>
        <w:pStyle w:val="PL"/>
        <w:rPr>
          <w:highlight w:val="cyan"/>
        </w:rPr>
      </w:pPr>
      <w:moveToRangeStart w:id="10043" w:author="Rapporteur ASN1 SA" w:date="2018-07-09T22:58:00Z" w:name="move518940439"/>
      <w:moveTo w:id="1004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45" w:author="Rapporteur ASN1 SA" w:date="2018-07-09T22:58:00Z">
        <w:r w:rsidRPr="00390CF2">
          <w:rPr>
            <w:color w:val="993366"/>
            <w:highlight w:val="cyan"/>
          </w:rPr>
          <w:t>,</w:t>
        </w:r>
      </w:ins>
    </w:p>
    <w:moveToRangeEnd w:id="10043"/>
    <w:p w14:paraId="2D6E31AF" w14:textId="77777777" w:rsidR="000E3D35" w:rsidRPr="00390CF2" w:rsidRDefault="000E3D35" w:rsidP="000E3D35">
      <w:pPr>
        <w:pStyle w:val="PL"/>
        <w:rPr>
          <w:ins w:id="10046" w:author="SA R2-1809108" w:date="2018-05-29T23:55:00Z"/>
          <w:highlight w:val="cyan"/>
        </w:rPr>
      </w:pPr>
      <w:ins w:id="10047" w:author="SA R2-1809108" w:date="2018-05-29T23:55:00Z">
        <w:r w:rsidRPr="00390CF2">
          <w:rPr>
            <w:highlight w:val="cyan"/>
          </w:rPr>
          <w:tab/>
          <w:t>...</w:t>
        </w:r>
      </w:ins>
    </w:p>
    <w:p w14:paraId="7774DE89" w14:textId="77777777" w:rsidR="000E3D35" w:rsidRPr="00390CF2" w:rsidDel="008116CC" w:rsidRDefault="000E3D35" w:rsidP="000E3D35">
      <w:pPr>
        <w:pStyle w:val="PL"/>
        <w:rPr>
          <w:ins w:id="10048" w:author="SA R2-1809108" w:date="2018-05-29T23:55:00Z"/>
          <w:highlight w:val="cyan"/>
        </w:rPr>
      </w:pPr>
      <w:moveFromRangeStart w:id="10049" w:author="Rapporteur ASN1 SA" w:date="2018-07-09T22:58:00Z" w:name="move518940439"/>
      <w:moveFrom w:id="10050" w:author="Rapporteur ASN1 SA" w:date="2018-07-09T22:58:00Z">
        <w:ins w:id="100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49"/>
    <w:p w14:paraId="598A3769" w14:textId="77777777" w:rsidR="000E3D35" w:rsidRPr="00390CF2" w:rsidRDefault="000E3D35" w:rsidP="000E3D35">
      <w:pPr>
        <w:pStyle w:val="PL"/>
        <w:rPr>
          <w:ins w:id="10052" w:author="SA R2-1809108" w:date="2018-05-29T23:55:00Z"/>
          <w:highlight w:val="cyan"/>
        </w:rPr>
      </w:pPr>
      <w:ins w:id="10053" w:author="SA R2-1809108" w:date="2018-05-29T23:55:00Z">
        <w:r w:rsidRPr="00390CF2">
          <w:rPr>
            <w:highlight w:val="cyan"/>
          </w:rPr>
          <w:t>}</w:t>
        </w:r>
      </w:ins>
    </w:p>
    <w:p w14:paraId="267CAAE9" w14:textId="77777777" w:rsidR="000E3D35" w:rsidRPr="00390CF2" w:rsidRDefault="000E3D35" w:rsidP="000E3D35">
      <w:pPr>
        <w:pStyle w:val="PL"/>
        <w:rPr>
          <w:ins w:id="10054" w:author="SA R2-1809108" w:date="2018-05-29T23:55:00Z"/>
          <w:highlight w:val="cyan"/>
        </w:rPr>
      </w:pPr>
    </w:p>
    <w:p w14:paraId="17B5787A" w14:textId="77777777" w:rsidR="000E3D35" w:rsidRPr="00390CF2" w:rsidRDefault="000E3D35" w:rsidP="000E3D35">
      <w:pPr>
        <w:pStyle w:val="PL"/>
        <w:rPr>
          <w:ins w:id="10055" w:author="SA R2-1809108" w:date="2018-05-29T23:55:00Z"/>
          <w:highlight w:val="cyan"/>
        </w:rPr>
      </w:pPr>
      <w:ins w:id="10056" w:author="SA R2-1809108" w:date="2018-05-29T23:55:00Z">
        <w:r w:rsidRPr="00390CF2">
          <w:rPr>
            <w:highlight w:val="cyan"/>
          </w:rPr>
          <w:t>-- TAG-SIB7-STOP</w:t>
        </w:r>
      </w:ins>
    </w:p>
    <w:p w14:paraId="27DB8CE8" w14:textId="77777777" w:rsidR="000E3D35" w:rsidRPr="00390CF2" w:rsidRDefault="000E3D35" w:rsidP="000E3D35">
      <w:pPr>
        <w:pStyle w:val="PL"/>
        <w:rPr>
          <w:ins w:id="10057" w:author="SA R2-1809108" w:date="2018-05-29T23:55:00Z"/>
          <w:rFonts w:eastAsia="SimSun"/>
          <w:color w:val="808080"/>
          <w:highlight w:val="cyan"/>
          <w:lang w:eastAsia="en-GB"/>
        </w:rPr>
      </w:pPr>
      <w:ins w:id="10058" w:author="SA R2-1809108" w:date="2018-05-29T23:55:00Z">
        <w:r w:rsidRPr="00390CF2">
          <w:rPr>
            <w:color w:val="808080"/>
            <w:highlight w:val="cyan"/>
          </w:rPr>
          <w:t>-- ASN1STOP</w:t>
        </w:r>
      </w:ins>
    </w:p>
    <w:p w14:paraId="2CB956AE" w14:textId="77777777" w:rsidR="000E3D35" w:rsidRPr="00390CF2" w:rsidRDefault="000E3D35" w:rsidP="000E3D35">
      <w:pPr>
        <w:rPr>
          <w:ins w:id="1005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AA5ABEE" w14:textId="77777777" w:rsidTr="000E3D35">
        <w:trPr>
          <w:cantSplit/>
          <w:tblHeader/>
          <w:ins w:id="10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3F261A" w14:textId="77777777" w:rsidR="000E3D35" w:rsidRPr="00390CF2" w:rsidRDefault="000E3D35" w:rsidP="000E3D35">
            <w:pPr>
              <w:pStyle w:val="TAH"/>
              <w:rPr>
                <w:ins w:id="10061" w:author="SA R2-1809108" w:date="2018-05-29T23:55:00Z"/>
                <w:highlight w:val="cyan"/>
                <w:lang w:eastAsia="en-GB"/>
              </w:rPr>
            </w:pPr>
            <w:ins w:id="1006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15E128F6" w14:textId="77777777" w:rsidTr="000E3D35">
        <w:trPr>
          <w:cantSplit/>
          <w:ins w:id="100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C1A64D" w14:textId="77777777" w:rsidR="000E3D35" w:rsidRPr="00390CF2" w:rsidRDefault="000E3D35" w:rsidP="000E3D35">
            <w:pPr>
              <w:pStyle w:val="TAL"/>
              <w:keepNext w:val="0"/>
              <w:tabs>
                <w:tab w:val="num" w:pos="1494"/>
              </w:tabs>
              <w:spacing w:before="60"/>
              <w:jc w:val="both"/>
              <w:rPr>
                <w:ins w:id="10064" w:author="SA R2-1809108" w:date="2018-05-29T23:55:00Z"/>
                <w:b/>
                <w:bCs/>
                <w:i/>
                <w:noProof/>
                <w:kern w:val="2"/>
                <w:highlight w:val="cyan"/>
                <w:lang w:eastAsia="en-GB"/>
              </w:rPr>
            </w:pPr>
            <w:ins w:id="10065" w:author="SA R2-1809108" w:date="2018-05-29T23:55:00Z">
              <w:r w:rsidRPr="00390CF2">
                <w:rPr>
                  <w:b/>
                  <w:bCs/>
                  <w:i/>
                  <w:noProof/>
                  <w:kern w:val="2"/>
                  <w:highlight w:val="cyan"/>
                  <w:lang w:eastAsia="en-GB"/>
                </w:rPr>
                <w:t>dataCodingScheme</w:t>
              </w:r>
            </w:ins>
          </w:p>
          <w:p w14:paraId="40158D79" w14:textId="77777777" w:rsidR="000E3D35" w:rsidRPr="00390CF2" w:rsidRDefault="000E3D35" w:rsidP="000E3D35">
            <w:pPr>
              <w:pStyle w:val="TAL"/>
              <w:rPr>
                <w:ins w:id="10066" w:author="SA R2-1809108" w:date="2018-05-29T23:55:00Z"/>
                <w:b/>
                <w:bCs/>
                <w:i/>
                <w:noProof/>
                <w:highlight w:val="cyan"/>
              </w:rPr>
            </w:pPr>
            <w:ins w:id="10067" w:author="SA R2-1809108" w:date="2018-05-29T23:55:00Z">
              <w:r w:rsidRPr="00390CF2">
                <w:rPr>
                  <w:highlight w:val="cyan"/>
                </w:rPr>
                <w:t xml:space="preserve">Identifies the alphabet/coding and the language applied variations of an ETWS notification. </w:t>
              </w:r>
            </w:ins>
          </w:p>
        </w:tc>
      </w:tr>
      <w:tr w:rsidR="000E3D35" w:rsidRPr="00390CF2" w14:paraId="3FDD239F" w14:textId="77777777" w:rsidTr="000E3D35">
        <w:trPr>
          <w:cantSplit/>
          <w:ins w:id="100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ED1C36" w14:textId="77777777" w:rsidR="000E3D35" w:rsidRPr="00390CF2" w:rsidRDefault="000E3D35" w:rsidP="000E3D35">
            <w:pPr>
              <w:pStyle w:val="TAL"/>
              <w:keepNext w:val="0"/>
              <w:tabs>
                <w:tab w:val="num" w:pos="1494"/>
              </w:tabs>
              <w:spacing w:before="60"/>
              <w:jc w:val="both"/>
              <w:rPr>
                <w:ins w:id="10069" w:author="SA R2-1809108" w:date="2018-05-29T23:55:00Z"/>
                <w:b/>
                <w:bCs/>
                <w:i/>
                <w:noProof/>
                <w:kern w:val="2"/>
                <w:highlight w:val="cyan"/>
                <w:lang w:eastAsia="en-GB"/>
              </w:rPr>
            </w:pPr>
            <w:ins w:id="10070" w:author="SA R2-1809108" w:date="2018-05-29T23:55:00Z">
              <w:r w:rsidRPr="00390CF2">
                <w:rPr>
                  <w:b/>
                  <w:bCs/>
                  <w:i/>
                  <w:noProof/>
                  <w:kern w:val="2"/>
                  <w:highlight w:val="cyan"/>
                  <w:lang w:eastAsia="en-GB"/>
                </w:rPr>
                <w:t>messageIdentifier</w:t>
              </w:r>
            </w:ins>
          </w:p>
          <w:p w14:paraId="18604253" w14:textId="77777777" w:rsidR="000E3D35" w:rsidRPr="00390CF2" w:rsidRDefault="000E3D35" w:rsidP="000E3D35">
            <w:pPr>
              <w:pStyle w:val="TAL"/>
              <w:rPr>
                <w:ins w:id="10071" w:author="SA R2-1809108" w:date="2018-05-29T23:55:00Z"/>
                <w:b/>
                <w:i/>
                <w:noProof/>
                <w:highlight w:val="cyan"/>
              </w:rPr>
            </w:pPr>
            <w:ins w:id="10072" w:author="SA R2-1809108" w:date="2018-05-29T23:55:00Z">
              <w:r w:rsidRPr="00390CF2">
                <w:rPr>
                  <w:noProof/>
                  <w:highlight w:val="cyan"/>
                </w:rPr>
                <w:t xml:space="preserve">Identifies the source and type of ETWS notification. </w:t>
              </w:r>
            </w:ins>
          </w:p>
        </w:tc>
      </w:tr>
      <w:tr w:rsidR="000E3D35" w:rsidRPr="00390CF2" w14:paraId="5430A7F7" w14:textId="77777777" w:rsidTr="000E3D35">
        <w:trPr>
          <w:cantSplit/>
          <w:ins w:id="10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C70D1" w14:textId="77777777" w:rsidR="000E3D35" w:rsidRPr="00390CF2" w:rsidRDefault="000E3D35" w:rsidP="000E3D35">
            <w:pPr>
              <w:pStyle w:val="TAL"/>
              <w:keepNext w:val="0"/>
              <w:tabs>
                <w:tab w:val="num" w:pos="1494"/>
              </w:tabs>
              <w:spacing w:before="60"/>
              <w:jc w:val="both"/>
              <w:rPr>
                <w:ins w:id="10074" w:author="SA R2-1809108" w:date="2018-05-29T23:55:00Z"/>
                <w:b/>
                <w:bCs/>
                <w:i/>
                <w:noProof/>
                <w:kern w:val="2"/>
                <w:highlight w:val="cyan"/>
                <w:lang w:eastAsia="en-GB"/>
              </w:rPr>
            </w:pPr>
            <w:ins w:id="10075" w:author="SA R2-1809108" w:date="2018-05-29T23:55:00Z">
              <w:r w:rsidRPr="00390CF2">
                <w:rPr>
                  <w:b/>
                  <w:bCs/>
                  <w:i/>
                  <w:noProof/>
                  <w:kern w:val="2"/>
                  <w:highlight w:val="cyan"/>
                  <w:lang w:eastAsia="en-GB"/>
                </w:rPr>
                <w:lastRenderedPageBreak/>
                <w:t>serialNumber</w:t>
              </w:r>
            </w:ins>
          </w:p>
          <w:p w14:paraId="6F70C489" w14:textId="77777777" w:rsidR="000E3D35" w:rsidRPr="00390CF2" w:rsidRDefault="000E3D35" w:rsidP="000E3D35">
            <w:pPr>
              <w:pStyle w:val="TAL"/>
              <w:rPr>
                <w:ins w:id="10076" w:author="SA R2-1809108" w:date="2018-05-29T23:55:00Z"/>
                <w:b/>
                <w:i/>
                <w:noProof/>
                <w:highlight w:val="cyan"/>
              </w:rPr>
            </w:pPr>
            <w:ins w:id="10077" w:author="SA R2-1809108" w:date="2018-05-29T23:55:00Z">
              <w:r w:rsidRPr="00390CF2">
                <w:rPr>
                  <w:noProof/>
                  <w:highlight w:val="cyan"/>
                </w:rPr>
                <w:t xml:space="preserve">Identifies variations of an ETWS notification. </w:t>
              </w:r>
            </w:ins>
          </w:p>
        </w:tc>
      </w:tr>
      <w:tr w:rsidR="000E3D35" w:rsidRPr="00390CF2" w14:paraId="379EC953" w14:textId="77777777" w:rsidTr="000E3D35">
        <w:trPr>
          <w:cantSplit/>
          <w:ins w:id="100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A893A8" w14:textId="77777777" w:rsidR="000E3D35" w:rsidRPr="00390CF2" w:rsidRDefault="000E3D35" w:rsidP="000E3D35">
            <w:pPr>
              <w:pStyle w:val="TAL"/>
              <w:keepNext w:val="0"/>
              <w:tabs>
                <w:tab w:val="num" w:pos="1494"/>
              </w:tabs>
              <w:spacing w:before="60"/>
              <w:jc w:val="both"/>
              <w:rPr>
                <w:ins w:id="10079" w:author="SA R2-1809108" w:date="2018-05-29T23:55:00Z"/>
                <w:b/>
                <w:bCs/>
                <w:i/>
                <w:noProof/>
                <w:kern w:val="2"/>
                <w:highlight w:val="cyan"/>
                <w:lang w:eastAsia="en-GB"/>
              </w:rPr>
            </w:pPr>
            <w:ins w:id="10080" w:author="SA R2-1809108" w:date="2018-05-29T23:55:00Z">
              <w:r w:rsidRPr="00390CF2">
                <w:rPr>
                  <w:b/>
                  <w:bCs/>
                  <w:i/>
                  <w:noProof/>
                  <w:kern w:val="2"/>
                  <w:highlight w:val="cyan"/>
                  <w:lang w:eastAsia="en-GB"/>
                </w:rPr>
                <w:t>warningMessageSegment</w:t>
              </w:r>
            </w:ins>
          </w:p>
          <w:p w14:paraId="03358793" w14:textId="77777777" w:rsidR="000E3D35" w:rsidRPr="00390CF2" w:rsidRDefault="000E3D35" w:rsidP="000E3D35">
            <w:pPr>
              <w:pStyle w:val="TAL"/>
              <w:rPr>
                <w:ins w:id="10081" w:author="SA R2-1809108" w:date="2018-05-29T23:55:00Z"/>
                <w:highlight w:val="cyan"/>
              </w:rPr>
            </w:pPr>
            <w:ins w:id="1008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67AC29F" w14:textId="77777777" w:rsidTr="000E3D35">
        <w:trPr>
          <w:cantSplit/>
          <w:ins w:id="100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9E5476" w14:textId="77777777" w:rsidR="000E3D35" w:rsidRPr="00390CF2" w:rsidRDefault="000E3D35" w:rsidP="000E3D35">
            <w:pPr>
              <w:pStyle w:val="TAL"/>
              <w:keepNext w:val="0"/>
              <w:tabs>
                <w:tab w:val="num" w:pos="1494"/>
              </w:tabs>
              <w:spacing w:before="60"/>
              <w:jc w:val="both"/>
              <w:rPr>
                <w:ins w:id="10084" w:author="SA R2-1809108" w:date="2018-05-29T23:55:00Z"/>
                <w:b/>
                <w:bCs/>
                <w:i/>
                <w:noProof/>
                <w:kern w:val="2"/>
                <w:highlight w:val="cyan"/>
                <w:lang w:eastAsia="en-GB"/>
              </w:rPr>
            </w:pPr>
            <w:ins w:id="10085" w:author="SA R2-1809108" w:date="2018-05-29T23:55:00Z">
              <w:r w:rsidRPr="00390CF2">
                <w:rPr>
                  <w:b/>
                  <w:bCs/>
                  <w:i/>
                  <w:noProof/>
                  <w:kern w:val="2"/>
                  <w:highlight w:val="cyan"/>
                  <w:lang w:eastAsia="en-GB"/>
                </w:rPr>
                <w:t>warningMessageSegmentNumber</w:t>
              </w:r>
            </w:ins>
          </w:p>
          <w:p w14:paraId="121B2583" w14:textId="77777777" w:rsidR="000E3D35" w:rsidRPr="00390CF2" w:rsidRDefault="000E3D35" w:rsidP="000E3D35">
            <w:pPr>
              <w:pStyle w:val="TAL"/>
              <w:rPr>
                <w:ins w:id="10086" w:author="SA R2-1809108" w:date="2018-05-29T23:55:00Z"/>
                <w:b/>
                <w:bCs/>
                <w:i/>
                <w:noProof/>
                <w:highlight w:val="cyan"/>
              </w:rPr>
            </w:pPr>
            <w:ins w:id="1008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459CF89B" w14:textId="77777777" w:rsidTr="000E3D35">
        <w:trPr>
          <w:cantSplit/>
          <w:ins w:id="10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8911CD" w14:textId="77777777" w:rsidR="000E3D35" w:rsidRPr="00390CF2" w:rsidRDefault="000E3D35" w:rsidP="000E3D35">
            <w:pPr>
              <w:pStyle w:val="TAL"/>
              <w:keepNext w:val="0"/>
              <w:tabs>
                <w:tab w:val="num" w:pos="1494"/>
              </w:tabs>
              <w:spacing w:before="60"/>
              <w:jc w:val="both"/>
              <w:rPr>
                <w:ins w:id="10089" w:author="SA R2-1809108" w:date="2018-05-29T23:55:00Z"/>
                <w:b/>
                <w:bCs/>
                <w:i/>
                <w:noProof/>
                <w:kern w:val="2"/>
                <w:highlight w:val="cyan"/>
                <w:lang w:eastAsia="en-GB"/>
              </w:rPr>
            </w:pPr>
            <w:ins w:id="10090" w:author="SA R2-1809108" w:date="2018-05-29T23:55:00Z">
              <w:r w:rsidRPr="00390CF2">
                <w:rPr>
                  <w:b/>
                  <w:bCs/>
                  <w:i/>
                  <w:noProof/>
                  <w:kern w:val="2"/>
                  <w:highlight w:val="cyan"/>
                  <w:lang w:eastAsia="en-GB"/>
                </w:rPr>
                <w:t>warningMessageSegmentType</w:t>
              </w:r>
            </w:ins>
          </w:p>
          <w:p w14:paraId="0B7C9641" w14:textId="77777777" w:rsidR="000E3D35" w:rsidRPr="00390CF2" w:rsidRDefault="000E3D35" w:rsidP="000E3D35">
            <w:pPr>
              <w:pStyle w:val="TAL"/>
              <w:rPr>
                <w:ins w:id="10091" w:author="SA R2-1809108" w:date="2018-05-29T23:55:00Z"/>
                <w:b/>
                <w:bCs/>
                <w:i/>
                <w:noProof/>
                <w:highlight w:val="cyan"/>
              </w:rPr>
            </w:pPr>
            <w:ins w:id="10092" w:author="SA R2-1809108" w:date="2018-05-29T23:55:00Z">
              <w:r w:rsidRPr="00390CF2">
                <w:rPr>
                  <w:highlight w:val="cyan"/>
                </w:rPr>
                <w:t>Indicates whether the included ETWS warning message segment is the last segment or not.</w:t>
              </w:r>
            </w:ins>
          </w:p>
        </w:tc>
      </w:tr>
    </w:tbl>
    <w:p w14:paraId="31FA269B" w14:textId="77777777" w:rsidR="000E3D35" w:rsidRPr="00390CF2" w:rsidRDefault="000E3D35" w:rsidP="000E3D35">
      <w:pPr>
        <w:rPr>
          <w:ins w:id="1009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9D09956" w14:textId="77777777" w:rsidTr="000E3D35">
        <w:trPr>
          <w:cantSplit/>
          <w:tblHeader/>
          <w:ins w:id="10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A7C90B" w14:textId="77777777" w:rsidR="000E3D35" w:rsidRPr="00390CF2" w:rsidRDefault="000E3D35" w:rsidP="000E3D35">
            <w:pPr>
              <w:pStyle w:val="TAH"/>
              <w:rPr>
                <w:ins w:id="10095" w:author="SA R2-1809108" w:date="2018-05-29T23:55:00Z"/>
                <w:highlight w:val="cyan"/>
                <w:lang w:eastAsia="en-GB"/>
              </w:rPr>
            </w:pPr>
            <w:ins w:id="1009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3D8A8CE" w14:textId="77777777" w:rsidR="000E3D35" w:rsidRPr="00390CF2" w:rsidRDefault="000E3D35" w:rsidP="000E3D35">
            <w:pPr>
              <w:pStyle w:val="TAH"/>
              <w:rPr>
                <w:ins w:id="10097" w:author="SA R2-1809108" w:date="2018-05-29T23:55:00Z"/>
                <w:highlight w:val="cyan"/>
                <w:lang w:eastAsia="en-GB"/>
              </w:rPr>
            </w:pPr>
            <w:ins w:id="10098" w:author="SA R2-1809108" w:date="2018-05-29T23:55:00Z">
              <w:r w:rsidRPr="00390CF2">
                <w:rPr>
                  <w:highlight w:val="cyan"/>
                  <w:lang w:eastAsia="en-GB"/>
                </w:rPr>
                <w:t>Explanation</w:t>
              </w:r>
            </w:ins>
          </w:p>
        </w:tc>
      </w:tr>
      <w:tr w:rsidR="000E3D35" w:rsidRPr="00390CF2" w14:paraId="74E18C65" w14:textId="77777777" w:rsidTr="000E3D35">
        <w:trPr>
          <w:cantSplit/>
          <w:ins w:id="10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97626A" w14:textId="77777777" w:rsidR="000E3D35" w:rsidRPr="00390CF2" w:rsidRDefault="000E3D35" w:rsidP="000E3D35">
            <w:pPr>
              <w:pStyle w:val="TAL"/>
              <w:rPr>
                <w:ins w:id="10100" w:author="SA R2-1809108" w:date="2018-05-29T23:55:00Z"/>
                <w:i/>
                <w:noProof/>
                <w:highlight w:val="cyan"/>
                <w:lang w:eastAsia="en-GB"/>
              </w:rPr>
            </w:pPr>
            <w:ins w:id="1010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A76530" w14:textId="77777777" w:rsidR="000E3D35" w:rsidRPr="00390CF2" w:rsidRDefault="000E3D35" w:rsidP="000E3D35">
            <w:pPr>
              <w:pStyle w:val="TAL"/>
              <w:rPr>
                <w:ins w:id="10102" w:author="SA R2-1809108" w:date="2018-05-29T23:55:00Z"/>
                <w:highlight w:val="cyan"/>
                <w:lang w:eastAsia="en-GB"/>
              </w:rPr>
            </w:pPr>
            <w:ins w:id="10103" w:author="SA R2-1809108" w:date="2018-05-29T23:55:00Z">
              <w:r w:rsidRPr="00390CF2">
                <w:rPr>
                  <w:highlight w:val="cyan"/>
                  <w:lang w:eastAsia="en-GB"/>
                </w:rPr>
                <w:t>The field is mandatory present in the first segment of SIB7, otherwise it is not present.</w:t>
              </w:r>
            </w:ins>
          </w:p>
        </w:tc>
      </w:tr>
    </w:tbl>
    <w:p w14:paraId="0BD3F41C" w14:textId="77777777" w:rsidR="000E3D35" w:rsidRPr="00390CF2" w:rsidRDefault="000E3D35" w:rsidP="000E3D35">
      <w:pPr>
        <w:pStyle w:val="Heading4"/>
        <w:rPr>
          <w:ins w:id="10104" w:author="SA R2-1809108" w:date="2018-05-29T23:55:00Z"/>
          <w:rFonts w:eastAsia="SimSun"/>
          <w:i/>
          <w:noProof/>
          <w:highlight w:val="cyan"/>
        </w:rPr>
      </w:pPr>
      <w:bookmarkStart w:id="10105" w:name="_Toc503258740"/>
      <w:ins w:id="1010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05"/>
      </w:ins>
    </w:p>
    <w:p w14:paraId="5D487B8F" w14:textId="77777777" w:rsidR="000E3D35" w:rsidRPr="00390CF2" w:rsidRDefault="000E3D35" w:rsidP="000E3D35">
      <w:pPr>
        <w:rPr>
          <w:ins w:id="10107" w:author="SA R2-1809108" w:date="2018-05-29T23:55:00Z"/>
          <w:rFonts w:eastAsia="SimSun"/>
          <w:highlight w:val="cyan"/>
        </w:rPr>
      </w:pPr>
      <w:ins w:id="10108" w:author="SA R2-1809108" w:date="2018-05-29T23:55:00Z">
        <w:r w:rsidRPr="00390CF2">
          <w:rPr>
            <w:i/>
            <w:noProof/>
            <w:highlight w:val="cyan"/>
          </w:rPr>
          <w:t>SIB8</w:t>
        </w:r>
        <w:r w:rsidRPr="00390CF2">
          <w:rPr>
            <w:highlight w:val="cyan"/>
          </w:rPr>
          <w:t xml:space="preserve"> contains a CMAS notification.</w:t>
        </w:r>
      </w:ins>
    </w:p>
    <w:p w14:paraId="40B90F4A" w14:textId="77777777" w:rsidR="000E3D35" w:rsidRPr="00390CF2" w:rsidRDefault="000E3D35" w:rsidP="000E3D35">
      <w:pPr>
        <w:pStyle w:val="TH"/>
        <w:rPr>
          <w:ins w:id="10109" w:author="SA R2-1809108" w:date="2018-05-29T23:55:00Z"/>
          <w:bCs/>
          <w:i/>
          <w:iCs/>
          <w:highlight w:val="cyan"/>
        </w:rPr>
      </w:pPr>
      <w:ins w:id="10110" w:author="SA R2-1809108" w:date="2018-05-29T23:55:00Z">
        <w:r w:rsidRPr="00390CF2">
          <w:rPr>
            <w:bCs/>
            <w:i/>
            <w:iCs/>
            <w:noProof/>
            <w:highlight w:val="cyan"/>
          </w:rPr>
          <w:t xml:space="preserve">SIB8 </w:t>
        </w:r>
        <w:r w:rsidRPr="00390CF2">
          <w:rPr>
            <w:bCs/>
            <w:iCs/>
            <w:noProof/>
            <w:highlight w:val="cyan"/>
          </w:rPr>
          <w:t>information element</w:t>
        </w:r>
      </w:ins>
    </w:p>
    <w:p w14:paraId="168C6AC5" w14:textId="77777777" w:rsidR="000E3D35" w:rsidRPr="00390CF2" w:rsidRDefault="000E3D35" w:rsidP="000E3D35">
      <w:pPr>
        <w:pStyle w:val="PL"/>
        <w:rPr>
          <w:ins w:id="10111" w:author="SA R2-1809108" w:date="2018-05-29T23:55:00Z"/>
          <w:color w:val="808080"/>
          <w:highlight w:val="cyan"/>
        </w:rPr>
      </w:pPr>
      <w:ins w:id="10112" w:author="SA R2-1809108" w:date="2018-05-29T23:55:00Z">
        <w:r w:rsidRPr="00390CF2">
          <w:rPr>
            <w:color w:val="808080"/>
            <w:highlight w:val="cyan"/>
          </w:rPr>
          <w:t>-- ASN1START</w:t>
        </w:r>
      </w:ins>
    </w:p>
    <w:p w14:paraId="23E8B5B9" w14:textId="77777777" w:rsidR="000E3D35" w:rsidRPr="00390CF2" w:rsidRDefault="000E3D35" w:rsidP="000E3D35">
      <w:pPr>
        <w:pStyle w:val="PL"/>
        <w:rPr>
          <w:ins w:id="10113" w:author="SA R2-1809108" w:date="2018-05-29T23:55:00Z"/>
          <w:highlight w:val="cyan"/>
        </w:rPr>
      </w:pPr>
      <w:ins w:id="10114" w:author="SA R2-1809108" w:date="2018-05-29T23:55:00Z">
        <w:r w:rsidRPr="00390CF2">
          <w:rPr>
            <w:highlight w:val="cyan"/>
          </w:rPr>
          <w:t>-- TAG-SIB8-START</w:t>
        </w:r>
      </w:ins>
    </w:p>
    <w:p w14:paraId="31904FDA" w14:textId="77777777" w:rsidR="000E3D35" w:rsidRPr="00390CF2" w:rsidRDefault="000E3D35" w:rsidP="000E3D35">
      <w:pPr>
        <w:pStyle w:val="PL"/>
        <w:rPr>
          <w:ins w:id="10115" w:author="SA R2-1809108" w:date="2018-05-29T23:55:00Z"/>
          <w:rFonts w:eastAsia="SimSun"/>
          <w:highlight w:val="cyan"/>
          <w:lang w:eastAsia="en-GB"/>
        </w:rPr>
      </w:pPr>
    </w:p>
    <w:p w14:paraId="08542947" w14:textId="77777777" w:rsidR="000E3D35" w:rsidRPr="00390CF2" w:rsidRDefault="000E3D35" w:rsidP="000E3D35">
      <w:pPr>
        <w:pStyle w:val="PL"/>
        <w:rPr>
          <w:ins w:id="10116" w:author="SA R2-1809108" w:date="2018-05-29T23:55:00Z"/>
          <w:highlight w:val="cyan"/>
        </w:rPr>
      </w:pPr>
      <w:ins w:id="1011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1FC03C6C" w14:textId="77777777" w:rsidR="000E3D35" w:rsidRPr="00390CF2" w:rsidRDefault="000E3D35" w:rsidP="000E3D35">
      <w:pPr>
        <w:pStyle w:val="PL"/>
        <w:rPr>
          <w:ins w:id="10118" w:author="SA R2-1809108" w:date="2018-05-29T23:55:00Z"/>
          <w:highlight w:val="cyan"/>
        </w:rPr>
      </w:pPr>
      <w:ins w:id="1011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CDAB47B" w14:textId="77777777" w:rsidR="000E3D35" w:rsidRPr="00390CF2" w:rsidRDefault="000E3D35" w:rsidP="000E3D35">
      <w:pPr>
        <w:pStyle w:val="PL"/>
        <w:rPr>
          <w:ins w:id="10120" w:author="SA R2-1809108" w:date="2018-05-29T23:55:00Z"/>
          <w:highlight w:val="cyan"/>
        </w:rPr>
      </w:pPr>
      <w:ins w:id="1012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D4AA3D4" w14:textId="77777777" w:rsidR="000E3D35" w:rsidRPr="00390CF2" w:rsidRDefault="000E3D35" w:rsidP="000E3D35">
      <w:pPr>
        <w:pStyle w:val="PL"/>
        <w:rPr>
          <w:ins w:id="10122" w:author="SA R2-1809108" w:date="2018-05-29T23:55:00Z"/>
          <w:highlight w:val="cyan"/>
        </w:rPr>
      </w:pPr>
      <w:ins w:id="1012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37BF15B" w14:textId="77777777" w:rsidR="000E3D35" w:rsidRPr="00390CF2" w:rsidRDefault="000E3D35" w:rsidP="000E3D35">
      <w:pPr>
        <w:pStyle w:val="PL"/>
        <w:rPr>
          <w:ins w:id="10124" w:author="SA R2-1809108" w:date="2018-05-29T23:55:00Z"/>
          <w:highlight w:val="cyan"/>
        </w:rPr>
      </w:pPr>
      <w:ins w:id="1012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4E6F4C5" w14:textId="77777777"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B48F2B1" w14:textId="77777777" w:rsidR="000E3D35" w:rsidRPr="00390CF2" w:rsidRDefault="000E3D35" w:rsidP="000E3D35">
      <w:pPr>
        <w:pStyle w:val="PL"/>
        <w:rPr>
          <w:ins w:id="10128" w:author="SA R2-1809108" w:date="2018-05-29T23:55:00Z"/>
          <w:highlight w:val="cyan"/>
        </w:rPr>
      </w:pPr>
      <w:ins w:id="1012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8937B4B" w14:textId="77777777" w:rsidR="000E3D35" w:rsidRPr="00390CF2" w:rsidRDefault="000E3D35" w:rsidP="000E3D35">
      <w:pPr>
        <w:pStyle w:val="PL"/>
        <w:rPr>
          <w:highlight w:val="cyan"/>
        </w:rPr>
      </w:pPr>
      <w:moveToRangeStart w:id="10130" w:author="Rapporteur ASN1 SA" w:date="2018-07-09T22:58:00Z" w:name="move518940456"/>
      <w:moveTo w:id="1013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2" w:author="Rapporteur ASN1 SA" w:date="2018-07-09T22:58:00Z">
        <w:r w:rsidRPr="00390CF2">
          <w:rPr>
            <w:color w:val="993366"/>
            <w:highlight w:val="cyan"/>
          </w:rPr>
          <w:t>,</w:t>
        </w:r>
      </w:ins>
    </w:p>
    <w:moveToRangeEnd w:id="10130"/>
    <w:p w14:paraId="0CEDC3FE" w14:textId="77777777" w:rsidR="000E3D35" w:rsidRPr="00390CF2" w:rsidRDefault="000E3D35" w:rsidP="000E3D35">
      <w:pPr>
        <w:pStyle w:val="PL"/>
        <w:rPr>
          <w:ins w:id="10133" w:author="SA R2-1809108" w:date="2018-05-29T23:55:00Z"/>
          <w:highlight w:val="cyan"/>
        </w:rPr>
      </w:pPr>
      <w:ins w:id="10134" w:author="SA R2-1809108" w:date="2018-05-29T23:55:00Z">
        <w:r w:rsidRPr="00390CF2">
          <w:rPr>
            <w:highlight w:val="cyan"/>
          </w:rPr>
          <w:tab/>
          <w:t>...</w:t>
        </w:r>
      </w:ins>
    </w:p>
    <w:p w14:paraId="18848F4A" w14:textId="77777777" w:rsidR="000E3D35" w:rsidRPr="00390CF2" w:rsidDel="008116CC" w:rsidRDefault="000E3D35" w:rsidP="000E3D35">
      <w:pPr>
        <w:pStyle w:val="PL"/>
        <w:rPr>
          <w:ins w:id="10135" w:author="SA R2-1809108" w:date="2018-05-29T23:55:00Z"/>
          <w:highlight w:val="cyan"/>
        </w:rPr>
      </w:pPr>
      <w:moveFromRangeStart w:id="10136" w:author="Rapporteur ASN1 SA" w:date="2018-07-09T22:58:00Z" w:name="move518940456"/>
      <w:moveFrom w:id="10137" w:author="Rapporteur ASN1 SA" w:date="2018-07-09T22:58:00Z">
        <w:ins w:id="101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36"/>
    <w:p w14:paraId="3079BD36" w14:textId="77777777" w:rsidR="000E3D35" w:rsidRPr="00390CF2" w:rsidRDefault="000E3D35" w:rsidP="000E3D35">
      <w:pPr>
        <w:pStyle w:val="PL"/>
        <w:rPr>
          <w:ins w:id="10139" w:author="SA R2-1809108" w:date="2018-05-29T23:55:00Z"/>
          <w:highlight w:val="cyan"/>
        </w:rPr>
      </w:pPr>
      <w:ins w:id="10140" w:author="SA R2-1809108" w:date="2018-05-29T23:55:00Z">
        <w:r w:rsidRPr="00390CF2">
          <w:rPr>
            <w:highlight w:val="cyan"/>
          </w:rPr>
          <w:t>}</w:t>
        </w:r>
      </w:ins>
    </w:p>
    <w:p w14:paraId="495C845A" w14:textId="77777777" w:rsidR="000E3D35" w:rsidRPr="00390CF2" w:rsidRDefault="000E3D35" w:rsidP="000E3D35">
      <w:pPr>
        <w:pStyle w:val="PL"/>
        <w:rPr>
          <w:ins w:id="10141" w:author="SA R2-1809108" w:date="2018-05-29T23:55:00Z"/>
          <w:highlight w:val="cyan"/>
        </w:rPr>
      </w:pPr>
    </w:p>
    <w:p w14:paraId="7D4E5253" w14:textId="77777777" w:rsidR="000E3D35" w:rsidRPr="00390CF2" w:rsidRDefault="000E3D35" w:rsidP="000E3D35">
      <w:pPr>
        <w:pStyle w:val="PL"/>
        <w:rPr>
          <w:ins w:id="10142" w:author="SA R2-1809108" w:date="2018-05-29T23:55:00Z"/>
          <w:highlight w:val="cyan"/>
        </w:rPr>
      </w:pPr>
      <w:ins w:id="10143" w:author="SA R2-1809108" w:date="2018-05-29T23:55:00Z">
        <w:r w:rsidRPr="00390CF2">
          <w:rPr>
            <w:highlight w:val="cyan"/>
          </w:rPr>
          <w:t>-- TAG-SIB8-STOP</w:t>
        </w:r>
      </w:ins>
    </w:p>
    <w:p w14:paraId="40B92DFE" w14:textId="77777777" w:rsidR="000E3D35" w:rsidRPr="00390CF2" w:rsidRDefault="000E3D35" w:rsidP="000E3D35">
      <w:pPr>
        <w:pStyle w:val="PL"/>
        <w:rPr>
          <w:ins w:id="10144" w:author="SA R2-1809108" w:date="2018-05-29T23:55:00Z"/>
          <w:rFonts w:eastAsia="SimSun"/>
          <w:color w:val="808080"/>
          <w:highlight w:val="cyan"/>
          <w:lang w:eastAsia="en-GB"/>
        </w:rPr>
      </w:pPr>
      <w:ins w:id="10145" w:author="SA R2-1809108" w:date="2018-05-29T23:55:00Z">
        <w:r w:rsidRPr="00390CF2">
          <w:rPr>
            <w:color w:val="808080"/>
            <w:highlight w:val="cyan"/>
          </w:rPr>
          <w:t>-- ASN1STOP</w:t>
        </w:r>
      </w:ins>
    </w:p>
    <w:p w14:paraId="1B263C39" w14:textId="77777777" w:rsidR="000E3D35" w:rsidRPr="00390CF2" w:rsidRDefault="000E3D35" w:rsidP="000E3D35">
      <w:pPr>
        <w:rPr>
          <w:ins w:id="1014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8C099B3" w14:textId="77777777" w:rsidTr="000E3D35">
        <w:trPr>
          <w:cantSplit/>
          <w:tblHeader/>
          <w:ins w:id="101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4E10D1B" w14:textId="77777777" w:rsidR="000E3D35" w:rsidRPr="00390CF2" w:rsidRDefault="000E3D35" w:rsidP="000E3D35">
            <w:pPr>
              <w:pStyle w:val="TAH"/>
              <w:rPr>
                <w:ins w:id="10148" w:author="SA R2-1809108" w:date="2018-05-29T23:55:00Z"/>
                <w:highlight w:val="cyan"/>
                <w:lang w:eastAsia="en-GB"/>
              </w:rPr>
            </w:pPr>
            <w:ins w:id="1014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F075777" w14:textId="77777777" w:rsidTr="000E3D35">
        <w:trPr>
          <w:cantSplit/>
          <w:ins w:id="101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56083" w14:textId="77777777" w:rsidR="000E3D35" w:rsidRPr="00390CF2" w:rsidRDefault="000E3D35" w:rsidP="000E3D35">
            <w:pPr>
              <w:pStyle w:val="TAL"/>
              <w:keepNext w:val="0"/>
              <w:rPr>
                <w:ins w:id="10151" w:author="SA R2-1809108" w:date="2018-05-29T23:55:00Z"/>
                <w:b/>
                <w:bCs/>
                <w:i/>
                <w:noProof/>
                <w:highlight w:val="cyan"/>
                <w:lang w:eastAsia="en-GB"/>
              </w:rPr>
            </w:pPr>
            <w:ins w:id="10152" w:author="SA R2-1809108" w:date="2018-05-29T23:55:00Z">
              <w:r w:rsidRPr="00390CF2">
                <w:rPr>
                  <w:b/>
                  <w:bCs/>
                  <w:i/>
                  <w:noProof/>
                  <w:highlight w:val="cyan"/>
                  <w:lang w:eastAsia="en-GB"/>
                </w:rPr>
                <w:t>dataCodingScheme</w:t>
              </w:r>
            </w:ins>
          </w:p>
          <w:p w14:paraId="77E45E6C" w14:textId="77777777" w:rsidR="000E3D35" w:rsidRPr="00390CF2" w:rsidRDefault="000E3D35" w:rsidP="000E3D35">
            <w:pPr>
              <w:pStyle w:val="TAL"/>
              <w:rPr>
                <w:ins w:id="10153" w:author="SA R2-1809108" w:date="2018-05-29T23:55:00Z"/>
                <w:b/>
                <w:bCs/>
                <w:i/>
                <w:noProof/>
                <w:highlight w:val="cyan"/>
                <w:lang w:eastAsia="en-GB"/>
              </w:rPr>
            </w:pPr>
            <w:ins w:id="1015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CFAB00B" w14:textId="77777777" w:rsidTr="000E3D35">
        <w:trPr>
          <w:cantSplit/>
          <w:ins w:id="101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B31805" w14:textId="77777777" w:rsidR="000E3D35" w:rsidRPr="00390CF2" w:rsidRDefault="000E3D35" w:rsidP="000E3D35">
            <w:pPr>
              <w:pStyle w:val="TAL"/>
              <w:keepNext w:val="0"/>
              <w:rPr>
                <w:ins w:id="10156" w:author="SA R2-1809108" w:date="2018-05-29T23:55:00Z"/>
                <w:b/>
                <w:bCs/>
                <w:i/>
                <w:noProof/>
                <w:highlight w:val="cyan"/>
                <w:lang w:eastAsia="en-GB"/>
              </w:rPr>
            </w:pPr>
            <w:ins w:id="10157" w:author="SA R2-1809108" w:date="2018-05-29T23:55:00Z">
              <w:r w:rsidRPr="00390CF2">
                <w:rPr>
                  <w:b/>
                  <w:bCs/>
                  <w:i/>
                  <w:noProof/>
                  <w:highlight w:val="cyan"/>
                  <w:lang w:eastAsia="en-GB"/>
                </w:rPr>
                <w:t>messageIdentifier</w:t>
              </w:r>
            </w:ins>
          </w:p>
          <w:p w14:paraId="1CAD3C9A" w14:textId="77777777" w:rsidR="000E3D35" w:rsidRPr="00390CF2" w:rsidRDefault="000E3D35" w:rsidP="000E3D35">
            <w:pPr>
              <w:pStyle w:val="TAL"/>
              <w:keepNext w:val="0"/>
              <w:rPr>
                <w:ins w:id="10158" w:author="SA R2-1809108" w:date="2018-05-29T23:55:00Z"/>
                <w:bCs/>
                <w:noProof/>
                <w:highlight w:val="cyan"/>
                <w:lang w:eastAsia="en-GB"/>
              </w:rPr>
            </w:pPr>
            <w:ins w:id="10159" w:author="SA R2-1809108" w:date="2018-05-29T23:55:00Z">
              <w:r w:rsidRPr="00390CF2">
                <w:rPr>
                  <w:bCs/>
                  <w:noProof/>
                  <w:highlight w:val="cyan"/>
                  <w:lang w:eastAsia="en-GB"/>
                </w:rPr>
                <w:t xml:space="preserve">Identifies the source and type of CMAS notification. </w:t>
              </w:r>
            </w:ins>
          </w:p>
        </w:tc>
      </w:tr>
      <w:tr w:rsidR="000E3D35" w:rsidRPr="00390CF2" w14:paraId="48222A3E" w14:textId="77777777" w:rsidTr="000E3D35">
        <w:trPr>
          <w:cantSplit/>
          <w:ins w:id="101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407680" w14:textId="77777777" w:rsidR="000E3D35" w:rsidRPr="00390CF2" w:rsidRDefault="000E3D35" w:rsidP="000E3D35">
            <w:pPr>
              <w:pStyle w:val="TAL"/>
              <w:keepNext w:val="0"/>
              <w:rPr>
                <w:ins w:id="10161" w:author="SA R2-1809108" w:date="2018-05-29T23:55:00Z"/>
                <w:b/>
                <w:bCs/>
                <w:i/>
                <w:noProof/>
                <w:highlight w:val="cyan"/>
                <w:lang w:eastAsia="en-GB"/>
              </w:rPr>
            </w:pPr>
            <w:ins w:id="10162" w:author="SA R2-1809108" w:date="2018-05-29T23:55:00Z">
              <w:r w:rsidRPr="00390CF2">
                <w:rPr>
                  <w:b/>
                  <w:bCs/>
                  <w:i/>
                  <w:noProof/>
                  <w:highlight w:val="cyan"/>
                  <w:lang w:eastAsia="en-GB"/>
                </w:rPr>
                <w:t>serialNumber</w:t>
              </w:r>
            </w:ins>
          </w:p>
          <w:p w14:paraId="5C0F0AE7" w14:textId="77777777" w:rsidR="000E3D35" w:rsidRPr="00390CF2" w:rsidRDefault="000E3D35" w:rsidP="000E3D35">
            <w:pPr>
              <w:pStyle w:val="TAL"/>
              <w:keepNext w:val="0"/>
              <w:rPr>
                <w:ins w:id="10163" w:author="SA R2-1809108" w:date="2018-05-29T23:55:00Z"/>
                <w:bCs/>
                <w:noProof/>
                <w:highlight w:val="cyan"/>
                <w:lang w:eastAsia="en-GB"/>
              </w:rPr>
            </w:pPr>
            <w:ins w:id="10164" w:author="SA R2-1809108" w:date="2018-05-29T23:55:00Z">
              <w:r w:rsidRPr="00390CF2">
                <w:rPr>
                  <w:bCs/>
                  <w:noProof/>
                  <w:highlight w:val="cyan"/>
                  <w:lang w:eastAsia="en-GB"/>
                </w:rPr>
                <w:t xml:space="preserve">Identifies variations of a CMAS notification. </w:t>
              </w:r>
            </w:ins>
          </w:p>
        </w:tc>
      </w:tr>
      <w:tr w:rsidR="000E3D35" w:rsidRPr="00390CF2" w14:paraId="0B723900" w14:textId="77777777" w:rsidTr="000E3D35">
        <w:trPr>
          <w:cantSplit/>
          <w:ins w:id="101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BB5CB2" w14:textId="77777777" w:rsidR="000E3D35" w:rsidRPr="00390CF2" w:rsidRDefault="000E3D35" w:rsidP="000E3D35">
            <w:pPr>
              <w:pStyle w:val="TAL"/>
              <w:keepNext w:val="0"/>
              <w:rPr>
                <w:ins w:id="10166" w:author="SA R2-1809108" w:date="2018-05-29T23:55:00Z"/>
                <w:b/>
                <w:bCs/>
                <w:i/>
                <w:noProof/>
                <w:highlight w:val="cyan"/>
                <w:lang w:eastAsia="en-GB"/>
              </w:rPr>
            </w:pPr>
            <w:ins w:id="10167" w:author="SA R2-1809108" w:date="2018-05-29T23:55:00Z">
              <w:r w:rsidRPr="00390CF2">
                <w:rPr>
                  <w:b/>
                  <w:bCs/>
                  <w:i/>
                  <w:noProof/>
                  <w:highlight w:val="cyan"/>
                  <w:lang w:eastAsia="en-GB"/>
                </w:rPr>
                <w:lastRenderedPageBreak/>
                <w:t>warningMessageSegment</w:t>
              </w:r>
            </w:ins>
          </w:p>
          <w:p w14:paraId="6BE00023" w14:textId="77777777" w:rsidR="000E3D35" w:rsidRPr="00390CF2" w:rsidRDefault="000E3D35" w:rsidP="000E3D35">
            <w:pPr>
              <w:pStyle w:val="TAL"/>
              <w:keepNext w:val="0"/>
              <w:rPr>
                <w:ins w:id="10168" w:author="SA R2-1809108" w:date="2018-05-29T23:55:00Z"/>
                <w:highlight w:val="cyan"/>
                <w:lang w:eastAsia="en-GB"/>
              </w:rPr>
            </w:pPr>
            <w:ins w:id="1016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2BB44E2C" w14:textId="77777777" w:rsidTr="000E3D35">
        <w:trPr>
          <w:cantSplit/>
          <w:ins w:id="101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17943" w14:textId="77777777" w:rsidR="000E3D35" w:rsidRPr="00390CF2" w:rsidRDefault="000E3D35" w:rsidP="000E3D35">
            <w:pPr>
              <w:pStyle w:val="TAL"/>
              <w:keepNext w:val="0"/>
              <w:rPr>
                <w:ins w:id="10171" w:author="SA R2-1809108" w:date="2018-05-29T23:55:00Z"/>
                <w:b/>
                <w:bCs/>
                <w:i/>
                <w:noProof/>
                <w:highlight w:val="cyan"/>
                <w:lang w:eastAsia="en-GB"/>
              </w:rPr>
            </w:pPr>
            <w:ins w:id="10172" w:author="SA R2-1809108" w:date="2018-05-29T23:55:00Z">
              <w:r w:rsidRPr="00390CF2">
                <w:rPr>
                  <w:b/>
                  <w:bCs/>
                  <w:i/>
                  <w:noProof/>
                  <w:highlight w:val="cyan"/>
                  <w:lang w:eastAsia="en-GB"/>
                </w:rPr>
                <w:t>warningMessageSegmentNumber</w:t>
              </w:r>
            </w:ins>
          </w:p>
          <w:p w14:paraId="2B95C506" w14:textId="77777777" w:rsidR="000E3D35" w:rsidRPr="00390CF2" w:rsidRDefault="000E3D35" w:rsidP="000E3D35">
            <w:pPr>
              <w:pStyle w:val="TAL"/>
              <w:keepNext w:val="0"/>
              <w:rPr>
                <w:ins w:id="10173" w:author="SA R2-1809108" w:date="2018-05-29T23:55:00Z"/>
                <w:b/>
                <w:bCs/>
                <w:i/>
                <w:noProof/>
                <w:highlight w:val="cyan"/>
                <w:lang w:eastAsia="en-GB"/>
              </w:rPr>
            </w:pPr>
            <w:ins w:id="1017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5C9D0FF" w14:textId="77777777" w:rsidTr="000E3D35">
        <w:trPr>
          <w:cantSplit/>
          <w:ins w:id="101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27C367" w14:textId="77777777" w:rsidR="000E3D35" w:rsidRPr="00390CF2" w:rsidRDefault="000E3D35" w:rsidP="000E3D35">
            <w:pPr>
              <w:pStyle w:val="TAL"/>
              <w:keepNext w:val="0"/>
              <w:rPr>
                <w:ins w:id="10176" w:author="SA R2-1809108" w:date="2018-05-29T23:55:00Z"/>
                <w:b/>
                <w:bCs/>
                <w:i/>
                <w:noProof/>
                <w:highlight w:val="cyan"/>
                <w:lang w:eastAsia="en-GB"/>
              </w:rPr>
            </w:pPr>
            <w:ins w:id="10177" w:author="SA R2-1809108" w:date="2018-05-29T23:55:00Z">
              <w:r w:rsidRPr="00390CF2">
                <w:rPr>
                  <w:b/>
                  <w:bCs/>
                  <w:i/>
                  <w:noProof/>
                  <w:highlight w:val="cyan"/>
                  <w:lang w:eastAsia="en-GB"/>
                </w:rPr>
                <w:t>warningMessageSegmentType</w:t>
              </w:r>
            </w:ins>
          </w:p>
          <w:p w14:paraId="738022F4" w14:textId="77777777" w:rsidR="000E3D35" w:rsidRPr="00390CF2" w:rsidRDefault="000E3D35" w:rsidP="000E3D35">
            <w:pPr>
              <w:pStyle w:val="TAL"/>
              <w:keepNext w:val="0"/>
              <w:rPr>
                <w:ins w:id="10178" w:author="SA R2-1809108" w:date="2018-05-29T23:55:00Z"/>
                <w:b/>
                <w:bCs/>
                <w:i/>
                <w:noProof/>
                <w:highlight w:val="cyan"/>
                <w:lang w:eastAsia="en-GB"/>
              </w:rPr>
            </w:pPr>
            <w:ins w:id="10179" w:author="SA R2-1809108" w:date="2018-05-29T23:55:00Z">
              <w:r w:rsidRPr="00390CF2">
                <w:rPr>
                  <w:highlight w:val="cyan"/>
                  <w:lang w:eastAsia="en-GB"/>
                </w:rPr>
                <w:t>Indicates whether the included CMAS warning message segment is the last segment or not.</w:t>
              </w:r>
            </w:ins>
          </w:p>
        </w:tc>
      </w:tr>
    </w:tbl>
    <w:p w14:paraId="7A637EE8" w14:textId="77777777" w:rsidR="000E3D35" w:rsidRPr="00390CF2" w:rsidRDefault="000E3D35" w:rsidP="000E3D35">
      <w:pPr>
        <w:rPr>
          <w:ins w:id="1018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68612E3" w14:textId="77777777" w:rsidTr="000E3D35">
        <w:trPr>
          <w:cantSplit/>
          <w:tblHeader/>
          <w:ins w:id="101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0873EE" w14:textId="77777777" w:rsidR="000E3D35" w:rsidRPr="00390CF2" w:rsidRDefault="000E3D35" w:rsidP="000E3D35">
            <w:pPr>
              <w:pStyle w:val="TAH"/>
              <w:rPr>
                <w:ins w:id="10182" w:author="SA R2-1809108" w:date="2018-05-29T23:55:00Z"/>
                <w:highlight w:val="cyan"/>
                <w:lang w:eastAsia="en-GB"/>
              </w:rPr>
            </w:pPr>
            <w:ins w:id="1018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D544FCC" w14:textId="77777777" w:rsidR="000E3D35" w:rsidRPr="00390CF2" w:rsidRDefault="000E3D35" w:rsidP="000E3D35">
            <w:pPr>
              <w:pStyle w:val="TAH"/>
              <w:rPr>
                <w:ins w:id="10184" w:author="SA R2-1809108" w:date="2018-05-29T23:55:00Z"/>
                <w:highlight w:val="cyan"/>
                <w:lang w:eastAsia="en-GB"/>
              </w:rPr>
            </w:pPr>
            <w:ins w:id="10185" w:author="SA R2-1809108" w:date="2018-05-29T23:55:00Z">
              <w:r w:rsidRPr="00390CF2">
                <w:rPr>
                  <w:highlight w:val="cyan"/>
                  <w:lang w:eastAsia="en-GB"/>
                </w:rPr>
                <w:t>Explanation</w:t>
              </w:r>
            </w:ins>
          </w:p>
        </w:tc>
      </w:tr>
      <w:tr w:rsidR="000E3D35" w:rsidRPr="00390CF2" w14:paraId="52443DB3" w14:textId="77777777" w:rsidTr="000E3D35">
        <w:trPr>
          <w:cantSplit/>
          <w:ins w:id="101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08F56C6" w14:textId="77777777" w:rsidR="000E3D35" w:rsidRPr="00390CF2" w:rsidRDefault="000E3D35" w:rsidP="000E3D35">
            <w:pPr>
              <w:pStyle w:val="TAL"/>
              <w:rPr>
                <w:ins w:id="10187" w:author="SA R2-1809108" w:date="2018-05-29T23:55:00Z"/>
                <w:i/>
                <w:noProof/>
                <w:highlight w:val="cyan"/>
                <w:lang w:eastAsia="en-GB"/>
              </w:rPr>
            </w:pPr>
            <w:ins w:id="1018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600A845" w14:textId="77777777" w:rsidR="000E3D35" w:rsidRPr="00390CF2" w:rsidRDefault="000E3D35" w:rsidP="000E3D35">
            <w:pPr>
              <w:pStyle w:val="TAL"/>
              <w:rPr>
                <w:ins w:id="10189" w:author="SA R2-1809108" w:date="2018-05-29T23:55:00Z"/>
                <w:highlight w:val="cyan"/>
                <w:lang w:eastAsia="en-GB"/>
              </w:rPr>
            </w:pPr>
            <w:ins w:id="10190" w:author="SA R2-1809108" w:date="2018-05-29T23:55:00Z">
              <w:r w:rsidRPr="00390CF2">
                <w:rPr>
                  <w:highlight w:val="cyan"/>
                  <w:lang w:eastAsia="en-GB"/>
                </w:rPr>
                <w:t>The field is mandatory present in the first segment of SIB8, otherwise it is not present.</w:t>
              </w:r>
            </w:ins>
          </w:p>
        </w:tc>
      </w:tr>
    </w:tbl>
    <w:p w14:paraId="1EFFE5AE" w14:textId="77777777" w:rsidR="000E3D35" w:rsidRPr="00390CF2" w:rsidRDefault="000E3D35" w:rsidP="000E3D35">
      <w:pPr>
        <w:pStyle w:val="Heading4"/>
        <w:rPr>
          <w:ins w:id="10191" w:author="SA R2-1809108" w:date="2018-05-29T23:55:00Z"/>
          <w:rFonts w:eastAsia="SimSun"/>
          <w:i/>
          <w:noProof/>
          <w:highlight w:val="cyan"/>
        </w:rPr>
      </w:pPr>
      <w:ins w:id="1019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3"/>
      </w:ins>
    </w:p>
    <w:p w14:paraId="5A1AFC08" w14:textId="77777777" w:rsidR="000E3D35" w:rsidRPr="00390CF2" w:rsidRDefault="000E3D35" w:rsidP="000E3D35">
      <w:pPr>
        <w:rPr>
          <w:ins w:id="10193" w:author="SA R2-1809108" w:date="2018-05-29T23:55:00Z"/>
          <w:rFonts w:eastAsia="SimSun"/>
          <w:highlight w:val="cyan"/>
        </w:rPr>
      </w:pPr>
      <w:ins w:id="1019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5843A51B" w14:textId="77777777" w:rsidR="000E3D35" w:rsidRPr="00390CF2" w:rsidRDefault="000E3D35" w:rsidP="000E3D35">
      <w:pPr>
        <w:pStyle w:val="NO"/>
        <w:rPr>
          <w:ins w:id="10195" w:author="SA R2-1809108" w:date="2018-05-29T23:55:00Z"/>
          <w:highlight w:val="cyan"/>
        </w:rPr>
      </w:pPr>
      <w:ins w:id="1019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621F3B9" w14:textId="77777777" w:rsidR="000E3D35" w:rsidRPr="00390CF2" w:rsidRDefault="000E3D35" w:rsidP="000E3D35">
      <w:pPr>
        <w:pStyle w:val="TH"/>
        <w:rPr>
          <w:ins w:id="10197" w:author="SA R2-1809108" w:date="2018-05-29T23:55:00Z"/>
          <w:bCs/>
          <w:i/>
          <w:iCs/>
          <w:highlight w:val="cyan"/>
        </w:rPr>
      </w:pPr>
      <w:ins w:id="10198" w:author="SA R2-1809108" w:date="2018-05-29T23:55:00Z">
        <w:r w:rsidRPr="00390CF2">
          <w:rPr>
            <w:bCs/>
            <w:i/>
            <w:iCs/>
            <w:noProof/>
            <w:highlight w:val="cyan"/>
          </w:rPr>
          <w:t xml:space="preserve">SIB9 </w:t>
        </w:r>
        <w:r w:rsidRPr="00390CF2">
          <w:rPr>
            <w:bCs/>
            <w:iCs/>
            <w:noProof/>
            <w:highlight w:val="cyan"/>
          </w:rPr>
          <w:t>information element</w:t>
        </w:r>
      </w:ins>
    </w:p>
    <w:p w14:paraId="4F8FBDCC" w14:textId="77777777" w:rsidR="000E3D35" w:rsidRPr="00390CF2" w:rsidRDefault="000E3D35" w:rsidP="000E3D35">
      <w:pPr>
        <w:pStyle w:val="PL"/>
        <w:rPr>
          <w:ins w:id="10199" w:author="SA R2-1809108" w:date="2018-05-29T23:55:00Z"/>
          <w:color w:val="808080"/>
          <w:highlight w:val="cyan"/>
        </w:rPr>
      </w:pPr>
      <w:ins w:id="10200" w:author="SA R2-1809108" w:date="2018-05-29T23:55:00Z">
        <w:r w:rsidRPr="00390CF2">
          <w:rPr>
            <w:color w:val="808080"/>
            <w:highlight w:val="cyan"/>
          </w:rPr>
          <w:t>-- ASN1START</w:t>
        </w:r>
      </w:ins>
    </w:p>
    <w:p w14:paraId="587120C9" w14:textId="77777777" w:rsidR="000E3D35" w:rsidRPr="00390CF2" w:rsidRDefault="000E3D35" w:rsidP="000E3D35">
      <w:pPr>
        <w:pStyle w:val="PL"/>
        <w:rPr>
          <w:ins w:id="10201" w:author="SA R2-1809108" w:date="2018-05-29T23:55:00Z"/>
          <w:highlight w:val="cyan"/>
        </w:rPr>
      </w:pPr>
      <w:ins w:id="10202" w:author="SA R2-1809108" w:date="2018-05-29T23:55:00Z">
        <w:r w:rsidRPr="00390CF2">
          <w:rPr>
            <w:highlight w:val="cyan"/>
          </w:rPr>
          <w:t>-- TAG-SIB9-START</w:t>
        </w:r>
      </w:ins>
    </w:p>
    <w:p w14:paraId="0703AB85" w14:textId="77777777" w:rsidR="000E3D35" w:rsidRPr="00390CF2" w:rsidRDefault="000E3D35" w:rsidP="000E3D35">
      <w:pPr>
        <w:pStyle w:val="PL"/>
        <w:rPr>
          <w:ins w:id="10203" w:author="SA R2-1809108" w:date="2018-05-29T23:55:00Z"/>
          <w:rFonts w:eastAsia="SimSun"/>
          <w:highlight w:val="cyan"/>
          <w:lang w:eastAsia="en-GB"/>
        </w:rPr>
      </w:pPr>
    </w:p>
    <w:p w14:paraId="32D7C165" w14:textId="77777777" w:rsidR="000E3D35" w:rsidRPr="00390CF2" w:rsidRDefault="000E3D35" w:rsidP="000E3D35">
      <w:pPr>
        <w:pStyle w:val="PL"/>
        <w:rPr>
          <w:ins w:id="10204" w:author="SA R2-1809108" w:date="2018-05-29T23:55:00Z"/>
          <w:highlight w:val="cyan"/>
        </w:rPr>
      </w:pPr>
      <w:ins w:id="1020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22FC63" w14:textId="77777777" w:rsidR="000E3D35" w:rsidRPr="00390CF2" w:rsidRDefault="000E3D35" w:rsidP="000E3D35">
      <w:pPr>
        <w:pStyle w:val="PL"/>
        <w:rPr>
          <w:ins w:id="10206" w:author="SA R2-1809108" w:date="2018-05-29T23:55:00Z"/>
          <w:highlight w:val="cyan"/>
        </w:rPr>
      </w:pPr>
      <w:ins w:id="1020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391A63" w14:textId="77777777" w:rsidR="000E3D35" w:rsidRPr="00390CF2" w:rsidRDefault="000E3D35" w:rsidP="000E3D35">
      <w:pPr>
        <w:pStyle w:val="PL"/>
        <w:rPr>
          <w:ins w:id="10208" w:author="SA R2-1809108" w:date="2018-05-29T23:55:00Z"/>
          <w:highlight w:val="cyan"/>
        </w:rPr>
      </w:pPr>
      <w:ins w:id="1020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8B6192F" w14:textId="77777777" w:rsidR="000E3D35" w:rsidRPr="00390CF2" w:rsidRDefault="000E3D35" w:rsidP="000E3D35">
      <w:pPr>
        <w:pStyle w:val="PL"/>
        <w:rPr>
          <w:ins w:id="10210" w:author="SA R2-1809108" w:date="2018-05-29T23:55:00Z"/>
          <w:color w:val="808080"/>
          <w:highlight w:val="cyan"/>
        </w:rPr>
      </w:pPr>
      <w:ins w:id="1021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F11C62" w14:textId="77777777" w:rsidR="000E3D35" w:rsidRPr="00390CF2" w:rsidRDefault="000E3D35" w:rsidP="000E3D35">
      <w:pPr>
        <w:pStyle w:val="PL"/>
        <w:rPr>
          <w:ins w:id="10212" w:author="SA R2-1809108" w:date="2018-05-29T23:55:00Z"/>
          <w:highlight w:val="cyan"/>
        </w:rPr>
      </w:pPr>
      <w:ins w:id="1021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8DA9C31" w14:textId="77777777"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5A6CD4E" w14:textId="77777777" w:rsidR="000E3D35" w:rsidRPr="00390CF2" w:rsidRDefault="000E3D35" w:rsidP="000E3D35">
      <w:pPr>
        <w:pStyle w:val="PL"/>
        <w:rPr>
          <w:ins w:id="10216" w:author="SA R2-1809108" w:date="2018-05-29T23:55:00Z"/>
          <w:highlight w:val="cyan"/>
        </w:rPr>
      </w:pPr>
      <w:ins w:id="1021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5B1F0A71" w14:textId="77777777" w:rsidR="000E3D35" w:rsidRPr="00390CF2" w:rsidRDefault="000E3D35" w:rsidP="000E3D35">
      <w:pPr>
        <w:pStyle w:val="PL"/>
        <w:rPr>
          <w:highlight w:val="cyan"/>
        </w:rPr>
      </w:pPr>
      <w:moveToRangeStart w:id="10218" w:author="Rapporteur ASN1 SA" w:date="2018-07-09T22:59:00Z" w:name="move518940470"/>
      <w:moveTo w:id="1021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20" w:author="Rapporteur ASN1 SA" w:date="2018-07-09T22:59:00Z">
        <w:r w:rsidRPr="00390CF2">
          <w:rPr>
            <w:color w:val="993366"/>
            <w:highlight w:val="cyan"/>
          </w:rPr>
          <w:t>,</w:t>
        </w:r>
      </w:ins>
    </w:p>
    <w:moveToRangeEnd w:id="10218"/>
    <w:p w14:paraId="50E07A79" w14:textId="77777777" w:rsidR="000E3D35" w:rsidRPr="00390CF2" w:rsidRDefault="000E3D35" w:rsidP="000E3D35">
      <w:pPr>
        <w:pStyle w:val="PL"/>
        <w:rPr>
          <w:ins w:id="10221" w:author="SA R2-1809108" w:date="2018-05-29T23:55:00Z"/>
          <w:highlight w:val="cyan"/>
        </w:rPr>
      </w:pPr>
      <w:ins w:id="10222" w:author="SA R2-1809108" w:date="2018-05-29T23:55:00Z">
        <w:r w:rsidRPr="00390CF2">
          <w:rPr>
            <w:highlight w:val="cyan"/>
          </w:rPr>
          <w:tab/>
          <w:t>...</w:t>
        </w:r>
      </w:ins>
    </w:p>
    <w:p w14:paraId="4EC76399" w14:textId="77777777" w:rsidR="000E3D35" w:rsidRPr="00390CF2" w:rsidDel="008116CC" w:rsidRDefault="000E3D35" w:rsidP="000E3D35">
      <w:pPr>
        <w:pStyle w:val="PL"/>
        <w:rPr>
          <w:ins w:id="10223" w:author="SA R2-1809108" w:date="2018-05-29T23:55:00Z"/>
          <w:highlight w:val="cyan"/>
        </w:rPr>
      </w:pPr>
      <w:moveFromRangeStart w:id="10224" w:author="Rapporteur ASN1 SA" w:date="2018-07-09T22:59:00Z" w:name="move518940470"/>
      <w:moveFrom w:id="10225" w:author="Rapporteur ASN1 SA" w:date="2018-07-09T22:59:00Z">
        <w:ins w:id="102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24"/>
    <w:p w14:paraId="5244D726" w14:textId="77777777" w:rsidR="000E3D35" w:rsidRPr="00390CF2" w:rsidRDefault="000E3D35" w:rsidP="000E3D35">
      <w:pPr>
        <w:pStyle w:val="PL"/>
        <w:rPr>
          <w:ins w:id="10227" w:author="SA R2-1809108" w:date="2018-05-29T23:55:00Z"/>
          <w:highlight w:val="cyan"/>
        </w:rPr>
      </w:pPr>
      <w:ins w:id="10228" w:author="SA R2-1809108" w:date="2018-05-29T23:55:00Z">
        <w:r w:rsidRPr="00390CF2">
          <w:rPr>
            <w:highlight w:val="cyan"/>
          </w:rPr>
          <w:t>}</w:t>
        </w:r>
      </w:ins>
    </w:p>
    <w:p w14:paraId="35FE9C3B" w14:textId="77777777" w:rsidR="000E3D35" w:rsidRPr="00390CF2" w:rsidRDefault="000E3D35" w:rsidP="000E3D35">
      <w:pPr>
        <w:pStyle w:val="PL"/>
        <w:rPr>
          <w:ins w:id="10229" w:author="SA R2-1809108" w:date="2018-05-29T23:55:00Z"/>
          <w:highlight w:val="cyan"/>
        </w:rPr>
      </w:pPr>
    </w:p>
    <w:p w14:paraId="03BC4B98" w14:textId="77777777" w:rsidR="000E3D35" w:rsidRPr="00390CF2" w:rsidRDefault="000E3D35" w:rsidP="000E3D35">
      <w:pPr>
        <w:pStyle w:val="PL"/>
        <w:rPr>
          <w:ins w:id="10230" w:author="SA R2-1809108" w:date="2018-05-29T23:55:00Z"/>
          <w:highlight w:val="cyan"/>
        </w:rPr>
      </w:pPr>
      <w:ins w:id="10231" w:author="SA R2-1809108" w:date="2018-05-29T23:55:00Z">
        <w:r w:rsidRPr="00390CF2">
          <w:rPr>
            <w:highlight w:val="cyan"/>
          </w:rPr>
          <w:t>-- TAG-SIB9-STOP</w:t>
        </w:r>
      </w:ins>
    </w:p>
    <w:p w14:paraId="69ACB69F" w14:textId="77777777" w:rsidR="000E3D35" w:rsidRPr="00390CF2" w:rsidRDefault="000E3D35" w:rsidP="000E3D35">
      <w:pPr>
        <w:pStyle w:val="PL"/>
        <w:rPr>
          <w:ins w:id="10232" w:author="SA R2-1809108" w:date="2018-05-29T23:55:00Z"/>
          <w:rFonts w:eastAsia="SimSun"/>
          <w:color w:val="808080"/>
          <w:highlight w:val="cyan"/>
          <w:lang w:eastAsia="en-GB"/>
        </w:rPr>
      </w:pPr>
      <w:ins w:id="10233" w:author="SA R2-1809108" w:date="2018-05-29T23:55:00Z">
        <w:r w:rsidRPr="00390CF2">
          <w:rPr>
            <w:color w:val="808080"/>
            <w:highlight w:val="cyan"/>
          </w:rPr>
          <w:t>-- ASN1STOP</w:t>
        </w:r>
      </w:ins>
    </w:p>
    <w:p w14:paraId="21E6D8A4" w14:textId="77777777" w:rsidR="000E3D35" w:rsidRPr="00390CF2" w:rsidRDefault="000E3D35" w:rsidP="000E3D35">
      <w:pPr>
        <w:rPr>
          <w:ins w:id="102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61D13C4" w14:textId="77777777" w:rsidTr="000E3D35">
        <w:trPr>
          <w:cantSplit/>
          <w:tblHeader/>
          <w:ins w:id="10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11CE1E" w14:textId="77777777" w:rsidR="000E3D35" w:rsidRPr="00390CF2" w:rsidRDefault="000E3D35" w:rsidP="000E3D35">
            <w:pPr>
              <w:pStyle w:val="TAH"/>
              <w:rPr>
                <w:ins w:id="10236" w:author="SA R2-1809108" w:date="2018-05-29T23:55:00Z"/>
                <w:highlight w:val="cyan"/>
                <w:lang w:eastAsia="en-GB"/>
              </w:rPr>
            </w:pPr>
            <w:ins w:id="1023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6FB9044B" w14:textId="77777777" w:rsidTr="000E3D35">
        <w:trPr>
          <w:cantSplit/>
          <w:ins w:id="10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08E4" w14:textId="77777777" w:rsidR="000E3D35" w:rsidRPr="00390CF2" w:rsidRDefault="000E3D35" w:rsidP="000E3D35">
            <w:pPr>
              <w:pStyle w:val="TAL"/>
              <w:rPr>
                <w:ins w:id="10239" w:author="SA R2-1809108" w:date="2018-05-29T23:55:00Z"/>
                <w:b/>
                <w:i/>
                <w:highlight w:val="cyan"/>
                <w:lang w:eastAsia="en-US"/>
              </w:rPr>
            </w:pPr>
            <w:ins w:id="10240" w:author="SA R2-1809108" w:date="2018-05-29T23:55:00Z">
              <w:r w:rsidRPr="00390CF2">
                <w:rPr>
                  <w:b/>
                  <w:i/>
                  <w:highlight w:val="cyan"/>
                  <w:lang w:eastAsia="en-US"/>
                </w:rPr>
                <w:t>dayLightSavingTime</w:t>
              </w:r>
            </w:ins>
          </w:p>
          <w:p w14:paraId="5B3DDFA1" w14:textId="77777777" w:rsidR="000E3D35" w:rsidRPr="00390CF2" w:rsidRDefault="000E3D35" w:rsidP="000E3D35">
            <w:pPr>
              <w:pStyle w:val="TAL"/>
              <w:rPr>
                <w:ins w:id="10241" w:author="SA R2-1809108" w:date="2018-05-29T23:55:00Z"/>
                <w:bCs/>
                <w:kern w:val="2"/>
                <w:sz w:val="16"/>
                <w:highlight w:val="cyan"/>
                <w:lang w:eastAsia="en-US"/>
              </w:rPr>
            </w:pPr>
            <w:ins w:id="1024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ABD0F7" w14:textId="77777777" w:rsidTr="000E3D35">
        <w:trPr>
          <w:cantSplit/>
          <w:ins w:id="10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E6A529" w14:textId="77777777" w:rsidR="000E3D35" w:rsidRPr="00390CF2" w:rsidRDefault="000E3D35" w:rsidP="000E3D35">
            <w:pPr>
              <w:pStyle w:val="TAL"/>
              <w:rPr>
                <w:ins w:id="10244" w:author="SA R2-1809108" w:date="2018-05-29T23:55:00Z"/>
                <w:b/>
                <w:i/>
                <w:highlight w:val="cyan"/>
                <w:lang w:eastAsia="en-US"/>
              </w:rPr>
            </w:pPr>
            <w:ins w:id="10245" w:author="SA R2-1809108" w:date="2018-05-29T23:55:00Z">
              <w:r w:rsidRPr="00390CF2">
                <w:rPr>
                  <w:b/>
                  <w:i/>
                  <w:highlight w:val="cyan"/>
                  <w:lang w:eastAsia="en-US"/>
                </w:rPr>
                <w:t>leapSeconds</w:t>
              </w:r>
            </w:ins>
          </w:p>
          <w:p w14:paraId="565AEFBC" w14:textId="77777777" w:rsidR="000E3D35" w:rsidRPr="00390CF2" w:rsidRDefault="000E3D35" w:rsidP="000E3D35">
            <w:pPr>
              <w:pStyle w:val="TAL"/>
              <w:rPr>
                <w:ins w:id="10246" w:author="SA R2-1809108" w:date="2018-05-29T23:55:00Z"/>
                <w:bCs/>
                <w:kern w:val="2"/>
                <w:highlight w:val="cyan"/>
                <w:lang w:eastAsia="en-US"/>
              </w:rPr>
            </w:pPr>
            <w:ins w:id="1024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C898B0E" w14:textId="77777777" w:rsidTr="000E3D35">
        <w:trPr>
          <w:cantSplit/>
          <w:ins w:id="10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C937C" w14:textId="77777777" w:rsidR="000E3D35" w:rsidRPr="00390CF2" w:rsidRDefault="000E3D35" w:rsidP="000E3D35">
            <w:pPr>
              <w:pStyle w:val="TAL"/>
              <w:rPr>
                <w:ins w:id="10249" w:author="SA R2-1809108" w:date="2018-05-29T23:55:00Z"/>
                <w:b/>
                <w:i/>
                <w:highlight w:val="cyan"/>
                <w:lang w:eastAsia="en-US"/>
              </w:rPr>
            </w:pPr>
            <w:ins w:id="10250" w:author="SA R2-1809108" w:date="2018-05-29T23:55:00Z">
              <w:r w:rsidRPr="00390CF2">
                <w:rPr>
                  <w:b/>
                  <w:i/>
                  <w:highlight w:val="cyan"/>
                  <w:lang w:eastAsia="en-US"/>
                </w:rPr>
                <w:t>localTimeOffset</w:t>
              </w:r>
            </w:ins>
          </w:p>
          <w:p w14:paraId="7932CA58" w14:textId="77777777" w:rsidR="000E3D35" w:rsidRPr="00390CF2" w:rsidRDefault="000E3D35" w:rsidP="000E3D35">
            <w:pPr>
              <w:pStyle w:val="TAL"/>
              <w:rPr>
                <w:ins w:id="10251" w:author="SA R2-1809108" w:date="2018-05-29T23:55:00Z"/>
                <w:highlight w:val="cyan"/>
                <w:lang w:eastAsia="en-US"/>
              </w:rPr>
            </w:pPr>
            <w:ins w:id="1025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5C446C90" w14:textId="77777777" w:rsidTr="000E3D35">
        <w:trPr>
          <w:cantSplit/>
          <w:ins w:id="10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85FF1" w14:textId="77777777" w:rsidR="000E3D35" w:rsidRPr="00390CF2" w:rsidRDefault="000E3D35" w:rsidP="000E3D35">
            <w:pPr>
              <w:pStyle w:val="TAL"/>
              <w:rPr>
                <w:ins w:id="10254" w:author="SA R2-1809108" w:date="2018-05-29T23:55:00Z"/>
                <w:b/>
                <w:i/>
                <w:highlight w:val="cyan"/>
                <w:lang w:eastAsia="en-US"/>
              </w:rPr>
            </w:pPr>
            <w:ins w:id="10255" w:author="SA R2-1809108" w:date="2018-05-29T23:55:00Z">
              <w:r w:rsidRPr="00390CF2">
                <w:rPr>
                  <w:b/>
                  <w:i/>
                  <w:highlight w:val="cyan"/>
                  <w:lang w:eastAsia="en-US"/>
                </w:rPr>
                <w:t>timeInfoUTC</w:t>
              </w:r>
            </w:ins>
          </w:p>
          <w:p w14:paraId="5D7581CE" w14:textId="77777777" w:rsidR="000E3D35" w:rsidRPr="00390CF2" w:rsidRDefault="000E3D35" w:rsidP="000E3D35">
            <w:pPr>
              <w:pStyle w:val="TAL"/>
              <w:rPr>
                <w:ins w:id="10256" w:author="SA R2-1809108" w:date="2018-05-29T23:55:00Z"/>
                <w:highlight w:val="cyan"/>
              </w:rPr>
            </w:pPr>
            <w:ins w:id="1025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0001B333" w14:textId="77777777" w:rsidR="000E3D35" w:rsidRPr="00390CF2" w:rsidRDefault="000E3D35" w:rsidP="000E3D35">
            <w:pPr>
              <w:pStyle w:val="TAL"/>
              <w:rPr>
                <w:ins w:id="10258" w:author="SA R2-1809108" w:date="2018-05-29T23:55:00Z"/>
                <w:highlight w:val="cyan"/>
                <w:lang w:eastAsia="en-US"/>
              </w:rPr>
            </w:pPr>
            <w:ins w:id="1025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4805C3A1" w14:textId="77777777" w:rsidR="000E3D35" w:rsidRPr="00390CF2" w:rsidRDefault="000E3D35" w:rsidP="000E3D35">
      <w:pPr>
        <w:rPr>
          <w:ins w:id="10260" w:author="SA R2-1809108" w:date="2018-05-29T23:55:00Z"/>
          <w:highlight w:val="cyan"/>
          <w:lang w:eastAsia="en-US"/>
        </w:rPr>
      </w:pPr>
    </w:p>
    <w:p w14:paraId="202ECDBC" w14:textId="77777777" w:rsidR="000E3D35" w:rsidRPr="00390CF2" w:rsidRDefault="000E3D35" w:rsidP="000E3D35">
      <w:pPr>
        <w:pStyle w:val="NO"/>
        <w:rPr>
          <w:highlight w:val="cyan"/>
        </w:rPr>
      </w:pPr>
      <w:ins w:id="1026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2" w:author="SA R2-1809108" w:date="2018-06-05T17:33:00Z">
        <w:r w:rsidRPr="00390CF2">
          <w:rPr>
            <w:highlight w:val="cyan"/>
          </w:rPr>
          <w:t xml:space="preserve"> </w:t>
        </w:r>
      </w:ins>
      <w:ins w:id="1026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3E975B65" w14:textId="77777777" w:rsidR="000E3D35" w:rsidRPr="00390CF2" w:rsidRDefault="000E3D35" w:rsidP="000E3D35">
      <w:pPr>
        <w:rPr>
          <w:highlight w:val="cyan"/>
        </w:rPr>
      </w:pPr>
    </w:p>
    <w:p w14:paraId="4F9A1113" w14:textId="77777777" w:rsidR="000805DB" w:rsidRPr="00390CF2" w:rsidRDefault="000805DB" w:rsidP="000805DB">
      <w:pPr>
        <w:pStyle w:val="Heading3"/>
        <w:rPr>
          <w:highlight w:val="cyan"/>
        </w:rPr>
      </w:pPr>
      <w:bookmarkStart w:id="10264" w:name="_Toc510018577"/>
      <w:r w:rsidRPr="00390CF2">
        <w:rPr>
          <w:highlight w:val="cyan"/>
        </w:rPr>
        <w:t>6.3.2</w:t>
      </w:r>
      <w:r w:rsidRPr="00390CF2">
        <w:rPr>
          <w:highlight w:val="cyan"/>
        </w:rPr>
        <w:tab/>
        <w:t>Radio resource control information elements</w:t>
      </w:r>
      <w:bookmarkEnd w:id="10264"/>
    </w:p>
    <w:p w14:paraId="648DE882" w14:textId="77777777" w:rsidR="000805DB" w:rsidRPr="00390CF2" w:rsidRDefault="000805DB" w:rsidP="000805DB">
      <w:pPr>
        <w:pStyle w:val="Heading4"/>
        <w:rPr>
          <w:highlight w:val="cyan"/>
        </w:rPr>
      </w:pPr>
      <w:bookmarkStart w:id="10265" w:name="_Toc510018578"/>
      <w:r w:rsidRPr="00390CF2">
        <w:rPr>
          <w:highlight w:val="cyan"/>
        </w:rPr>
        <w:t>–</w:t>
      </w:r>
      <w:r w:rsidRPr="00390CF2">
        <w:rPr>
          <w:highlight w:val="cyan"/>
        </w:rPr>
        <w:tab/>
      </w:r>
      <w:r w:rsidRPr="00390CF2">
        <w:rPr>
          <w:i/>
          <w:highlight w:val="cyan"/>
        </w:rPr>
        <w:t>AdditionalSpectrumEmission</w:t>
      </w:r>
      <w:bookmarkEnd w:id="10265"/>
    </w:p>
    <w:p w14:paraId="331D9E9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1258E444"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7739B208" w14:textId="77777777" w:rsidR="000805DB" w:rsidRPr="00390CF2" w:rsidRDefault="000805DB" w:rsidP="000805DB">
      <w:pPr>
        <w:pStyle w:val="PL"/>
        <w:rPr>
          <w:color w:val="808080"/>
          <w:highlight w:val="cyan"/>
        </w:rPr>
      </w:pPr>
      <w:r w:rsidRPr="00390CF2">
        <w:rPr>
          <w:color w:val="808080"/>
          <w:highlight w:val="cyan"/>
        </w:rPr>
        <w:t>-- ASN1START</w:t>
      </w:r>
    </w:p>
    <w:p w14:paraId="7B6FD8F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0CE433F6" w14:textId="77777777" w:rsidR="000805DB" w:rsidRPr="00390CF2" w:rsidRDefault="000805DB" w:rsidP="000805DB">
      <w:pPr>
        <w:pStyle w:val="PL"/>
        <w:rPr>
          <w:highlight w:val="cyan"/>
        </w:rPr>
      </w:pPr>
    </w:p>
    <w:p w14:paraId="29AA13F3"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CCC11DD" w14:textId="77777777" w:rsidR="000805DB" w:rsidRPr="00390CF2" w:rsidRDefault="000805DB" w:rsidP="000805DB">
      <w:pPr>
        <w:pStyle w:val="PL"/>
        <w:rPr>
          <w:highlight w:val="cyan"/>
        </w:rPr>
      </w:pPr>
    </w:p>
    <w:p w14:paraId="3BD63B2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24A8285A" w14:textId="77777777" w:rsidR="000805DB" w:rsidRPr="00390CF2" w:rsidRDefault="000805DB" w:rsidP="000805DB">
      <w:pPr>
        <w:pStyle w:val="PL"/>
        <w:rPr>
          <w:color w:val="808080"/>
          <w:highlight w:val="cyan"/>
        </w:rPr>
      </w:pPr>
      <w:r w:rsidRPr="00390CF2">
        <w:rPr>
          <w:color w:val="808080"/>
          <w:highlight w:val="cyan"/>
        </w:rPr>
        <w:t>-- ASN1STOP</w:t>
      </w:r>
    </w:p>
    <w:p w14:paraId="6220CEB9" w14:textId="77777777" w:rsidR="000805DB" w:rsidRPr="00390CF2" w:rsidRDefault="000805DB" w:rsidP="000805DB">
      <w:pPr>
        <w:rPr>
          <w:highlight w:val="cyan"/>
        </w:rPr>
      </w:pPr>
    </w:p>
    <w:p w14:paraId="1FA77ABB" w14:textId="77777777" w:rsidR="000805DB" w:rsidRPr="00390CF2" w:rsidRDefault="000805DB" w:rsidP="000805DB">
      <w:pPr>
        <w:pStyle w:val="Heading4"/>
        <w:rPr>
          <w:highlight w:val="cyan"/>
        </w:rPr>
      </w:pPr>
      <w:bookmarkStart w:id="10266" w:name="_Toc510018579"/>
      <w:r w:rsidRPr="00390CF2">
        <w:rPr>
          <w:highlight w:val="cyan"/>
        </w:rPr>
        <w:t>–</w:t>
      </w:r>
      <w:r w:rsidRPr="00390CF2">
        <w:rPr>
          <w:highlight w:val="cyan"/>
        </w:rPr>
        <w:tab/>
      </w:r>
      <w:r w:rsidRPr="00390CF2">
        <w:rPr>
          <w:i/>
          <w:highlight w:val="cyan"/>
        </w:rPr>
        <w:t>Alpha</w:t>
      </w:r>
      <w:bookmarkEnd w:id="10266"/>
    </w:p>
    <w:p w14:paraId="771C2482" w14:textId="77777777" w:rsidR="000805DB" w:rsidRPr="00390CF2" w:rsidRDefault="000805DB" w:rsidP="000805DB">
      <w:pPr>
        <w:rPr>
          <w:highlight w:val="cyan"/>
        </w:rPr>
      </w:pPr>
      <w:r w:rsidRPr="00390CF2">
        <w:rPr>
          <w:highlight w:val="cyan"/>
        </w:rPr>
        <w:t>The IE Alpha defines possible values for uplink power control.</w:t>
      </w:r>
    </w:p>
    <w:p w14:paraId="0DB1817F" w14:textId="77777777" w:rsidR="000805DB" w:rsidRPr="00390CF2" w:rsidRDefault="000805DB" w:rsidP="000805DB">
      <w:pPr>
        <w:pStyle w:val="PL"/>
        <w:rPr>
          <w:color w:val="808080"/>
          <w:highlight w:val="cyan"/>
        </w:rPr>
      </w:pPr>
      <w:r w:rsidRPr="00390CF2">
        <w:rPr>
          <w:color w:val="808080"/>
          <w:highlight w:val="cyan"/>
        </w:rPr>
        <w:t>-- ASN1START</w:t>
      </w:r>
    </w:p>
    <w:p w14:paraId="6DC198C3" w14:textId="77777777" w:rsidR="000805DB" w:rsidRPr="00390CF2" w:rsidRDefault="000805DB" w:rsidP="000805DB">
      <w:pPr>
        <w:pStyle w:val="PL"/>
        <w:rPr>
          <w:color w:val="808080"/>
          <w:highlight w:val="cyan"/>
        </w:rPr>
      </w:pPr>
      <w:r w:rsidRPr="00390CF2">
        <w:rPr>
          <w:color w:val="808080"/>
          <w:highlight w:val="cyan"/>
        </w:rPr>
        <w:t>-- TAG-ALPHA-START</w:t>
      </w:r>
    </w:p>
    <w:p w14:paraId="370E5073" w14:textId="77777777" w:rsidR="000805DB" w:rsidRPr="00390CF2" w:rsidRDefault="000805DB" w:rsidP="000805DB">
      <w:pPr>
        <w:pStyle w:val="PL"/>
        <w:rPr>
          <w:highlight w:val="cyan"/>
        </w:rPr>
      </w:pPr>
    </w:p>
    <w:p w14:paraId="3B311CE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62F7F12" w14:textId="77777777" w:rsidR="000805DB" w:rsidRPr="00390CF2" w:rsidRDefault="000805DB" w:rsidP="000805DB">
      <w:pPr>
        <w:pStyle w:val="PL"/>
        <w:rPr>
          <w:highlight w:val="cyan"/>
        </w:rPr>
      </w:pPr>
    </w:p>
    <w:p w14:paraId="472AC09D" w14:textId="77777777" w:rsidR="000805DB" w:rsidRPr="00390CF2" w:rsidRDefault="000805DB" w:rsidP="000805DB">
      <w:pPr>
        <w:pStyle w:val="PL"/>
        <w:rPr>
          <w:color w:val="808080"/>
          <w:highlight w:val="cyan"/>
        </w:rPr>
      </w:pPr>
      <w:r w:rsidRPr="00390CF2">
        <w:rPr>
          <w:color w:val="808080"/>
          <w:highlight w:val="cyan"/>
        </w:rPr>
        <w:t>-- TAG-ALPHA-STOP</w:t>
      </w:r>
    </w:p>
    <w:p w14:paraId="4E2C102A" w14:textId="77777777" w:rsidR="000805DB" w:rsidRPr="00390CF2" w:rsidRDefault="000805DB" w:rsidP="000805DB">
      <w:pPr>
        <w:pStyle w:val="PL"/>
        <w:rPr>
          <w:color w:val="808080"/>
          <w:highlight w:val="cyan"/>
        </w:rPr>
      </w:pPr>
      <w:r w:rsidRPr="00390CF2">
        <w:rPr>
          <w:color w:val="808080"/>
          <w:highlight w:val="cyan"/>
        </w:rPr>
        <w:t>-- ASN1STOP</w:t>
      </w:r>
    </w:p>
    <w:p w14:paraId="0B74FFE4" w14:textId="77777777" w:rsidR="000805DB" w:rsidRPr="00390CF2" w:rsidRDefault="000805DB" w:rsidP="000805DB">
      <w:pPr>
        <w:rPr>
          <w:ins w:id="10267" w:author="Rapporteur ASN1 SA" w:date="2018-07-09T14:31:00Z"/>
          <w:highlight w:val="cyan"/>
        </w:rPr>
      </w:pPr>
    </w:p>
    <w:p w14:paraId="22897F22" w14:textId="77777777" w:rsidR="000805DB" w:rsidRPr="00390CF2" w:rsidRDefault="000805DB" w:rsidP="000805DB">
      <w:pPr>
        <w:pStyle w:val="Heading4"/>
        <w:rPr>
          <w:ins w:id="10268" w:author="Rapporteur ASN1 SA" w:date="2018-07-09T14:31:00Z"/>
          <w:highlight w:val="cyan"/>
        </w:rPr>
      </w:pPr>
      <w:ins w:id="10269" w:author="Rapporteur ASN1 SA" w:date="2018-07-09T14:31:00Z">
        <w:r w:rsidRPr="00390CF2">
          <w:rPr>
            <w:highlight w:val="cyan"/>
          </w:rPr>
          <w:t>–</w:t>
        </w:r>
        <w:r w:rsidRPr="00390CF2">
          <w:rPr>
            <w:highlight w:val="cyan"/>
          </w:rPr>
          <w:tab/>
        </w:r>
        <w:r w:rsidRPr="00390CF2">
          <w:rPr>
            <w:i/>
            <w:highlight w:val="cyan"/>
          </w:rPr>
          <w:t>AMF-Identifier</w:t>
        </w:r>
      </w:ins>
    </w:p>
    <w:p w14:paraId="0FDF02C3" w14:textId="77777777" w:rsidR="000805DB" w:rsidRPr="00390CF2" w:rsidRDefault="000805DB" w:rsidP="000805DB">
      <w:pPr>
        <w:rPr>
          <w:ins w:id="10270" w:author="Rapporteur ASN1 SA" w:date="2018-07-09T14:31:00Z"/>
          <w:highlight w:val="cyan"/>
        </w:rPr>
      </w:pPr>
      <w:ins w:id="1027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2" w:author="Rapporteur ASN1 SA" w:date="2018-07-09T14:34:00Z">
        <w:r w:rsidRPr="00390CF2">
          <w:rPr>
            <w:highlight w:val="cyan"/>
          </w:rPr>
          <w:t>(</w:t>
        </w:r>
      </w:ins>
      <w:ins w:id="10273" w:author="Rapporteur ASN1 SA" w:date="2018-07-09T14:33:00Z">
        <w:r w:rsidRPr="00390CF2">
          <w:rPr>
            <w:highlight w:val="cyan"/>
          </w:rPr>
          <w:t>AMFI</w:t>
        </w:r>
      </w:ins>
      <w:ins w:id="10274" w:author="Rapporteur ASN1 SA" w:date="2018-07-09T14:34:00Z">
        <w:r w:rsidRPr="00390CF2">
          <w:rPr>
            <w:highlight w:val="cyan"/>
          </w:rPr>
          <w:t>)</w:t>
        </w:r>
      </w:ins>
      <w:ins w:id="10275" w:author="Rapporteur ASN1 SA" w:date="2018-07-09T14:33:00Z">
        <w:r w:rsidRPr="00390CF2">
          <w:rPr>
            <w:highlight w:val="cyan"/>
          </w:rPr>
          <w:t xml:space="preserve"> </w:t>
        </w:r>
      </w:ins>
      <w:ins w:id="10276" w:author="Rapporteur ASN1 SA" w:date="2018-07-09T14:34:00Z">
        <w:r w:rsidRPr="00390CF2">
          <w:rPr>
            <w:highlight w:val="cyan"/>
          </w:rPr>
          <w:t xml:space="preserve">comprises of an </w:t>
        </w:r>
      </w:ins>
      <w:ins w:id="10277" w:author="Rapporteur ASN1 SA" w:date="2018-07-09T14:33:00Z">
        <w:r w:rsidRPr="00390CF2">
          <w:rPr>
            <w:highlight w:val="cyan"/>
          </w:rPr>
          <w:t>AMF Region ID, an AMF Set ID and an AMF Pointer</w:t>
        </w:r>
      </w:ins>
      <w:ins w:id="10278" w:author="Rapporteur ASN1 SA" w:date="2018-07-09T14:34:00Z">
        <w:r w:rsidRPr="00390CF2">
          <w:rPr>
            <w:highlight w:val="cyan"/>
          </w:rPr>
          <w:t xml:space="preserve"> as specified in 23.003, section 2.10.1</w:t>
        </w:r>
      </w:ins>
      <w:ins w:id="10279" w:author="Rapporteur ASN1 SA" w:date="2018-07-09T14:35:00Z">
        <w:r w:rsidRPr="00390CF2">
          <w:rPr>
            <w:highlight w:val="cyan"/>
          </w:rPr>
          <w:t>.</w:t>
        </w:r>
      </w:ins>
    </w:p>
    <w:p w14:paraId="7979AA49" w14:textId="77777777" w:rsidR="000805DB" w:rsidRPr="00390CF2" w:rsidRDefault="000805DB" w:rsidP="000805DB">
      <w:pPr>
        <w:pStyle w:val="TH"/>
        <w:rPr>
          <w:ins w:id="10280" w:author="Rapporteur ASN1 SA" w:date="2018-07-09T14:31:00Z"/>
          <w:highlight w:val="cyan"/>
        </w:rPr>
      </w:pPr>
      <w:ins w:id="10281" w:author="Rapporteur ASN1 SA" w:date="2018-07-09T14:31:00Z">
        <w:r w:rsidRPr="00390CF2">
          <w:rPr>
            <w:i/>
            <w:highlight w:val="cyan"/>
          </w:rPr>
          <w:t>AMF-Identifier</w:t>
        </w:r>
        <w:r w:rsidRPr="00390CF2">
          <w:rPr>
            <w:highlight w:val="cyan"/>
          </w:rPr>
          <w:t xml:space="preserve"> information element</w:t>
        </w:r>
      </w:ins>
    </w:p>
    <w:p w14:paraId="4B869C3E" w14:textId="77777777" w:rsidR="000805DB" w:rsidRPr="00390CF2" w:rsidRDefault="000805DB" w:rsidP="000805DB">
      <w:pPr>
        <w:pStyle w:val="PL"/>
        <w:rPr>
          <w:ins w:id="10282" w:author="Rapporteur ASN1 SA" w:date="2018-07-09T14:31:00Z"/>
          <w:highlight w:val="cyan"/>
        </w:rPr>
      </w:pPr>
      <w:ins w:id="10283" w:author="Rapporteur ASN1 SA" w:date="2018-07-09T14:31:00Z">
        <w:r w:rsidRPr="00390CF2">
          <w:rPr>
            <w:highlight w:val="cyan"/>
          </w:rPr>
          <w:t>-- ASN1START</w:t>
        </w:r>
      </w:ins>
    </w:p>
    <w:p w14:paraId="0624DBC1" w14:textId="77777777" w:rsidR="000805DB" w:rsidRPr="00390CF2" w:rsidRDefault="000805DB" w:rsidP="000805DB">
      <w:pPr>
        <w:pStyle w:val="PL"/>
        <w:rPr>
          <w:ins w:id="10284" w:author="Rapporteur ASN1 SA" w:date="2018-07-09T14:31:00Z"/>
          <w:highlight w:val="cyan"/>
        </w:rPr>
      </w:pPr>
      <w:ins w:id="10285" w:author="Rapporteur ASN1 SA" w:date="2018-07-09T14:31:00Z">
        <w:r w:rsidRPr="00390CF2">
          <w:rPr>
            <w:highlight w:val="cyan"/>
          </w:rPr>
          <w:t>-- TAG-AMF-IDENTIFIER-START</w:t>
        </w:r>
      </w:ins>
    </w:p>
    <w:p w14:paraId="4F0F3DCD" w14:textId="77777777" w:rsidR="000805DB" w:rsidRPr="00390CF2" w:rsidRDefault="000805DB" w:rsidP="000805DB">
      <w:pPr>
        <w:pStyle w:val="PL"/>
        <w:rPr>
          <w:ins w:id="10286" w:author="Rapporteur ASN1 SA" w:date="2018-07-09T14:31:00Z"/>
          <w:highlight w:val="cyan"/>
        </w:rPr>
      </w:pPr>
    </w:p>
    <w:p w14:paraId="16C2AE47" w14:textId="77777777" w:rsidR="000805DB" w:rsidRPr="00390CF2" w:rsidRDefault="000805DB" w:rsidP="000805DB">
      <w:pPr>
        <w:pStyle w:val="PL"/>
        <w:rPr>
          <w:ins w:id="10287" w:author="Rapporteur ASN1 SA" w:date="2018-07-09T14:32:00Z"/>
          <w:highlight w:val="cyan"/>
        </w:rPr>
      </w:pPr>
      <w:ins w:id="1028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5A4943D" w14:textId="77777777" w:rsidR="000805DB" w:rsidRPr="00390CF2" w:rsidRDefault="000805DB" w:rsidP="000805DB">
      <w:pPr>
        <w:pStyle w:val="PL"/>
        <w:rPr>
          <w:ins w:id="10289" w:author="Rapporteur ASN1 SA" w:date="2018-07-09T14:31:00Z"/>
          <w:highlight w:val="cyan"/>
        </w:rPr>
      </w:pPr>
    </w:p>
    <w:p w14:paraId="55D7B5B6" w14:textId="77777777" w:rsidR="000805DB" w:rsidRPr="00390CF2" w:rsidRDefault="000805DB" w:rsidP="000805DB">
      <w:pPr>
        <w:pStyle w:val="PL"/>
        <w:rPr>
          <w:ins w:id="10290" w:author="Rapporteur ASN1 SA" w:date="2018-07-09T14:31:00Z"/>
          <w:highlight w:val="cyan"/>
        </w:rPr>
      </w:pPr>
      <w:ins w:id="10291" w:author="Rapporteur ASN1 SA" w:date="2018-07-09T14:31:00Z">
        <w:r w:rsidRPr="00390CF2">
          <w:rPr>
            <w:highlight w:val="cyan"/>
          </w:rPr>
          <w:t>-- TAG-AMF-IDENTIFIER-STOP</w:t>
        </w:r>
      </w:ins>
    </w:p>
    <w:p w14:paraId="4F62E0E1" w14:textId="77777777" w:rsidR="000805DB" w:rsidRPr="00390CF2" w:rsidRDefault="000805DB" w:rsidP="000805DB">
      <w:pPr>
        <w:pStyle w:val="PL"/>
        <w:rPr>
          <w:highlight w:val="cyan"/>
        </w:rPr>
      </w:pPr>
      <w:ins w:id="10292" w:author="Rapporteur ASN1 SA" w:date="2018-07-09T14:31:00Z">
        <w:r w:rsidRPr="00390CF2">
          <w:rPr>
            <w:highlight w:val="cyan"/>
          </w:rPr>
          <w:t>-- ASN1STOP</w:t>
        </w:r>
      </w:ins>
    </w:p>
    <w:p w14:paraId="1F5A08CF" w14:textId="77777777" w:rsidR="000805DB" w:rsidRPr="00390CF2" w:rsidDel="00D57C52" w:rsidRDefault="000805DB" w:rsidP="000805DB">
      <w:pPr>
        <w:pStyle w:val="Heading4"/>
        <w:rPr>
          <w:ins w:id="10293" w:author="SA R2 -1807910" w:date="2018-05-15T07:44:00Z"/>
          <w:del w:id="10294" w:author="Rapporteur ASN1 SA" w:date="2018-07-09T14:44:00Z"/>
          <w:highlight w:val="cyan"/>
        </w:rPr>
      </w:pPr>
      <w:bookmarkStart w:id="10295" w:name="_Toc510018580"/>
      <w:ins w:id="10296" w:author="SA R2 -1807910" w:date="2018-05-15T07:44:00Z">
        <w:del w:id="1029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5C10A458" w14:textId="77777777" w:rsidR="000805DB" w:rsidRPr="00390CF2" w:rsidDel="00D57C52" w:rsidRDefault="000805DB" w:rsidP="000805DB">
      <w:pPr>
        <w:rPr>
          <w:ins w:id="10298" w:author="SA R2 -1807910" w:date="2018-05-15T07:44:00Z"/>
          <w:del w:id="10299" w:author="Rapporteur ASN1 SA" w:date="2018-07-09T14:44:00Z"/>
          <w:highlight w:val="cyan"/>
        </w:rPr>
      </w:pPr>
      <w:ins w:id="10300" w:author="SA R2 -1807910" w:date="2018-05-15T07:44:00Z">
        <w:del w:id="1030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57DB830" w14:textId="77777777" w:rsidR="000805DB" w:rsidRPr="00390CF2" w:rsidDel="00D57C52" w:rsidRDefault="000805DB" w:rsidP="000805DB">
      <w:pPr>
        <w:pStyle w:val="TH"/>
        <w:rPr>
          <w:ins w:id="10302" w:author="SA R2 -1807910" w:date="2018-05-15T07:44:00Z"/>
          <w:del w:id="10303" w:author="Rapporteur ASN1 SA" w:date="2018-07-09T14:44:00Z"/>
          <w:highlight w:val="cyan"/>
        </w:rPr>
      </w:pPr>
      <w:ins w:id="10304" w:author="SA R2 -1807910" w:date="2018-05-15T07:44:00Z">
        <w:del w:id="1030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430FB259" w14:textId="77777777" w:rsidR="000805DB" w:rsidRPr="00390CF2" w:rsidDel="00D57C52" w:rsidRDefault="000805DB" w:rsidP="000805DB">
      <w:pPr>
        <w:pStyle w:val="PL"/>
        <w:rPr>
          <w:ins w:id="10306" w:author="SA R2 -1807910" w:date="2018-05-15T07:44:00Z"/>
          <w:del w:id="10307" w:author="Rapporteur ASN1 SA" w:date="2018-07-09T14:44:00Z"/>
          <w:highlight w:val="cyan"/>
        </w:rPr>
      </w:pPr>
      <w:ins w:id="10308" w:author="SA R2 -1807910" w:date="2018-05-15T07:44:00Z">
        <w:del w:id="10309" w:author="Rapporteur ASN1 SA" w:date="2018-07-09T14:44:00Z">
          <w:r w:rsidRPr="00390CF2" w:rsidDel="00D57C52">
            <w:rPr>
              <w:highlight w:val="cyan"/>
            </w:rPr>
            <w:delText>-- ASN1START</w:delText>
          </w:r>
        </w:del>
      </w:ins>
    </w:p>
    <w:p w14:paraId="4C39E0EA" w14:textId="77777777" w:rsidR="000805DB" w:rsidRPr="00390CF2" w:rsidDel="00D57C52" w:rsidRDefault="000805DB" w:rsidP="000805DB">
      <w:pPr>
        <w:pStyle w:val="PL"/>
        <w:rPr>
          <w:ins w:id="10310" w:author="SA R2 -1807910" w:date="2018-05-15T07:44:00Z"/>
          <w:del w:id="10311" w:author="Rapporteur ASN1 SA" w:date="2018-07-09T14:44:00Z"/>
          <w:highlight w:val="cyan"/>
        </w:rPr>
      </w:pPr>
      <w:ins w:id="10312" w:author="SA R2 -1807910" w:date="2018-05-15T07:44:00Z">
        <w:del w:id="10313" w:author="Rapporteur ASN1 SA" w:date="2018-07-09T14:44:00Z">
          <w:r w:rsidRPr="00390CF2" w:rsidDel="00D57C52">
            <w:rPr>
              <w:highlight w:val="cyan"/>
            </w:rPr>
            <w:delText>-- TAG-AMF-REGION</w:delText>
          </w:r>
        </w:del>
        <w:del w:id="10314" w:author="Rapporteur ASN1 SA" w:date="2018-06-28T16:42:00Z">
          <w:r w:rsidRPr="00390CF2">
            <w:rPr>
              <w:highlight w:val="cyan"/>
            </w:rPr>
            <w:delText>-</w:delText>
          </w:r>
        </w:del>
        <w:del w:id="10315" w:author="Rapporteur ASN1 SA" w:date="2018-07-09T14:44:00Z">
          <w:r w:rsidRPr="00390CF2" w:rsidDel="00D57C52">
            <w:rPr>
              <w:highlight w:val="cyan"/>
            </w:rPr>
            <w:delText>ID-START</w:delText>
          </w:r>
        </w:del>
      </w:ins>
    </w:p>
    <w:p w14:paraId="63765004" w14:textId="77777777" w:rsidR="000805DB" w:rsidRPr="00390CF2" w:rsidDel="00D57C52" w:rsidRDefault="000805DB" w:rsidP="000805DB">
      <w:pPr>
        <w:pStyle w:val="PL"/>
        <w:rPr>
          <w:ins w:id="10316" w:author="SA R2 -1807910" w:date="2018-05-15T07:44:00Z"/>
          <w:del w:id="10317" w:author="Rapporteur ASN1 SA" w:date="2018-07-09T14:44:00Z"/>
          <w:highlight w:val="cyan"/>
          <w:lang w:val="en-US" w:eastAsia="en-US"/>
        </w:rPr>
      </w:pPr>
    </w:p>
    <w:p w14:paraId="4CE88F94" w14:textId="77777777" w:rsidR="000805DB" w:rsidRPr="00390CF2" w:rsidDel="00D57C52" w:rsidRDefault="000805DB" w:rsidP="000805DB">
      <w:pPr>
        <w:pStyle w:val="PL"/>
        <w:rPr>
          <w:ins w:id="10318" w:author="SA R2 -1807910" w:date="2018-05-15T07:44:00Z"/>
          <w:del w:id="10319" w:author="Rapporteur ASN1 SA" w:date="2018-07-09T14:44:00Z"/>
          <w:highlight w:val="cyan"/>
          <w:lang w:val="en-US" w:eastAsia="en-US"/>
        </w:rPr>
      </w:pPr>
      <w:ins w:id="10320" w:author="SA R2 -1807910" w:date="2018-05-15T07:44:00Z">
        <w:del w:id="1032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2" w:author="Rapporteur ASN1 SA" w:date="2018-06-28T16:50:00Z">
          <w:r w:rsidRPr="00390CF2">
            <w:rPr>
              <w:highlight w:val="cyan"/>
              <w:lang w:val="en-US" w:eastAsia="en-US"/>
            </w:rPr>
            <w:delText>16</w:delText>
          </w:r>
        </w:del>
        <w:del w:id="10323" w:author="Rapporteur ASN1 SA" w:date="2018-07-09T14:44:00Z">
          <w:r w:rsidRPr="00390CF2" w:rsidDel="00D57C52">
            <w:rPr>
              <w:highlight w:val="cyan"/>
              <w:lang w:val="en-US" w:eastAsia="en-US"/>
            </w:rPr>
            <w:delText>))</w:delText>
          </w:r>
        </w:del>
      </w:ins>
    </w:p>
    <w:p w14:paraId="10D910B6" w14:textId="77777777" w:rsidR="000805DB" w:rsidRPr="00390CF2" w:rsidDel="00D57C52" w:rsidRDefault="000805DB" w:rsidP="000805DB">
      <w:pPr>
        <w:pStyle w:val="PL"/>
        <w:rPr>
          <w:ins w:id="10324" w:author="SA R2 -1807910" w:date="2018-05-15T07:44:00Z"/>
          <w:del w:id="10325" w:author="Rapporteur ASN1 SA" w:date="2018-07-09T14:44:00Z"/>
          <w:highlight w:val="cyan"/>
          <w:lang w:val="en-US" w:eastAsia="en-US"/>
        </w:rPr>
      </w:pPr>
    </w:p>
    <w:p w14:paraId="7262D7D4" w14:textId="77777777" w:rsidR="000805DB" w:rsidRPr="00390CF2" w:rsidDel="00D57C52" w:rsidRDefault="000805DB" w:rsidP="000805DB">
      <w:pPr>
        <w:pStyle w:val="PL"/>
        <w:rPr>
          <w:ins w:id="10326" w:author="SA R2 -1807910" w:date="2018-05-15T07:44:00Z"/>
          <w:del w:id="10327" w:author="Rapporteur ASN1 SA" w:date="2018-07-09T14:44:00Z"/>
          <w:rFonts w:eastAsia="MS Mincho"/>
          <w:highlight w:val="cyan"/>
        </w:rPr>
      </w:pPr>
      <w:ins w:id="10328" w:author="SA R2 -1807910" w:date="2018-05-15T07:44:00Z">
        <w:del w:id="10329" w:author="Rapporteur ASN1 SA" w:date="2018-07-09T14:44:00Z">
          <w:r w:rsidRPr="00390CF2" w:rsidDel="00D57C52">
            <w:rPr>
              <w:rFonts w:eastAsia="MS Mincho"/>
              <w:highlight w:val="cyan"/>
            </w:rPr>
            <w:delText>-- TAG-AMF-REGION</w:delText>
          </w:r>
        </w:del>
        <w:del w:id="10330" w:author="Rapporteur ASN1 SA" w:date="2018-06-28T16:42:00Z">
          <w:r w:rsidRPr="00390CF2">
            <w:rPr>
              <w:rFonts w:eastAsia="MS Mincho"/>
              <w:highlight w:val="cyan"/>
            </w:rPr>
            <w:delText>-</w:delText>
          </w:r>
        </w:del>
        <w:del w:id="10331" w:author="Rapporteur ASN1 SA" w:date="2018-07-09T14:44:00Z">
          <w:r w:rsidRPr="00390CF2" w:rsidDel="00D57C52">
            <w:rPr>
              <w:rFonts w:eastAsia="MS Mincho"/>
              <w:highlight w:val="cyan"/>
            </w:rPr>
            <w:delText>ID-STOP</w:delText>
          </w:r>
        </w:del>
      </w:ins>
    </w:p>
    <w:p w14:paraId="54FEC551" w14:textId="77777777" w:rsidR="000805DB" w:rsidRPr="00390CF2" w:rsidDel="00D57C52" w:rsidRDefault="000805DB" w:rsidP="000805DB">
      <w:pPr>
        <w:pStyle w:val="PL"/>
        <w:rPr>
          <w:ins w:id="10332" w:author="SA R2 -1807910" w:date="2018-05-15T07:44:00Z"/>
          <w:del w:id="10333" w:author="Rapporteur ASN1 SA" w:date="2018-07-09T14:44:00Z"/>
          <w:highlight w:val="cyan"/>
        </w:rPr>
      </w:pPr>
      <w:ins w:id="10334" w:author="SA R2 -1807910" w:date="2018-05-15T07:44:00Z">
        <w:del w:id="10335" w:author="Rapporteur ASN1 SA" w:date="2018-07-09T14:44:00Z">
          <w:r w:rsidRPr="00390CF2" w:rsidDel="00D57C52">
            <w:rPr>
              <w:highlight w:val="cyan"/>
            </w:rPr>
            <w:delText>-- ASN1STOP</w:delText>
          </w:r>
        </w:del>
      </w:ins>
    </w:p>
    <w:p w14:paraId="4CE4A471" w14:textId="77777777" w:rsidR="000805DB" w:rsidRPr="00390CF2" w:rsidDel="00D57C52" w:rsidRDefault="000805DB" w:rsidP="000805DB">
      <w:pPr>
        <w:pStyle w:val="Heading4"/>
        <w:rPr>
          <w:ins w:id="10336" w:author="SA R2 -1807910" w:date="2018-05-15T07:44:00Z"/>
          <w:del w:id="10337" w:author="Rapporteur ASN1 SA" w:date="2018-07-09T14:44:00Z"/>
          <w:highlight w:val="cyan"/>
        </w:rPr>
      </w:pPr>
      <w:ins w:id="10338" w:author="SA R2 -1807910" w:date="2018-05-15T07:44:00Z">
        <w:del w:id="1033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7A857217" w14:textId="77777777" w:rsidR="000805DB" w:rsidRPr="00390CF2" w:rsidDel="00D57C52" w:rsidRDefault="000805DB" w:rsidP="000805DB">
      <w:pPr>
        <w:rPr>
          <w:ins w:id="10340" w:author="SA R2 -1807910" w:date="2018-05-15T07:44:00Z"/>
          <w:del w:id="10341" w:author="Rapporteur ASN1 SA" w:date="2018-07-09T14:44:00Z"/>
          <w:highlight w:val="cyan"/>
        </w:rPr>
      </w:pPr>
      <w:ins w:id="10342" w:author="SA R2 -1807910" w:date="2018-05-15T07:44:00Z">
        <w:del w:id="1034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C76E3E6" w14:textId="77777777" w:rsidR="000805DB" w:rsidRPr="00390CF2" w:rsidDel="00D57C52" w:rsidRDefault="000805DB" w:rsidP="000805DB">
      <w:pPr>
        <w:pStyle w:val="TH"/>
        <w:rPr>
          <w:ins w:id="10344" w:author="SA R2 -1807910" w:date="2018-05-15T07:44:00Z"/>
          <w:del w:id="10345" w:author="Rapporteur ASN1 SA" w:date="2018-07-09T14:44:00Z"/>
          <w:highlight w:val="cyan"/>
        </w:rPr>
      </w:pPr>
      <w:ins w:id="10346" w:author="SA R2 -1807910" w:date="2018-05-15T07:44:00Z">
        <w:del w:id="10347" w:author="Rapporteur ASN1 SA" w:date="2018-07-09T14:44:00Z">
          <w:r w:rsidRPr="00390CF2" w:rsidDel="00D57C52">
            <w:rPr>
              <w:bCs/>
              <w:i/>
              <w:iCs/>
              <w:highlight w:val="cyan"/>
            </w:rPr>
            <w:delText>AMF-SetI</w:delText>
          </w:r>
        </w:del>
      </w:ins>
      <w:ins w:id="10348" w:author="SA R2 -1807910" w:date="2018-05-15T10:15:00Z">
        <w:del w:id="10349" w:author="Rapporteur ASN1 SA" w:date="2018-07-09T14:44:00Z">
          <w:r w:rsidRPr="00390CF2" w:rsidDel="00D57C52">
            <w:rPr>
              <w:bCs/>
              <w:i/>
              <w:iCs/>
              <w:highlight w:val="cyan"/>
            </w:rPr>
            <w:delText>d</w:delText>
          </w:r>
        </w:del>
      </w:ins>
      <w:ins w:id="10350" w:author="SA R2 -1807910" w:date="2018-05-15T07:44:00Z">
        <w:del w:id="10351" w:author="Rapporteur ASN1 SA" w:date="2018-07-09T14:44:00Z">
          <w:r w:rsidRPr="00390CF2" w:rsidDel="00D57C52">
            <w:rPr>
              <w:highlight w:val="cyan"/>
            </w:rPr>
            <w:delText xml:space="preserve"> information element</w:delText>
          </w:r>
        </w:del>
      </w:ins>
    </w:p>
    <w:p w14:paraId="2811DF06" w14:textId="77777777" w:rsidR="000805DB" w:rsidRPr="00390CF2" w:rsidDel="00D57C52" w:rsidRDefault="000805DB" w:rsidP="000805DB">
      <w:pPr>
        <w:pStyle w:val="PL"/>
        <w:rPr>
          <w:ins w:id="10352" w:author="SA R2 -1807910" w:date="2018-05-15T07:44:00Z"/>
          <w:del w:id="10353" w:author="Rapporteur ASN1 SA" w:date="2018-07-09T14:44:00Z"/>
          <w:highlight w:val="cyan"/>
        </w:rPr>
      </w:pPr>
      <w:ins w:id="10354" w:author="SA R2 -1807910" w:date="2018-05-15T07:44:00Z">
        <w:del w:id="10355" w:author="Rapporteur ASN1 SA" w:date="2018-07-09T14:44:00Z">
          <w:r w:rsidRPr="00390CF2" w:rsidDel="00D57C52">
            <w:rPr>
              <w:highlight w:val="cyan"/>
            </w:rPr>
            <w:delText>-- ASN1START</w:delText>
          </w:r>
        </w:del>
      </w:ins>
    </w:p>
    <w:p w14:paraId="50A5B562" w14:textId="77777777" w:rsidR="000805DB" w:rsidRPr="00390CF2" w:rsidDel="00D57C52" w:rsidRDefault="000805DB" w:rsidP="000805DB">
      <w:pPr>
        <w:pStyle w:val="PL"/>
        <w:rPr>
          <w:ins w:id="10356" w:author="SA R2 -1807910" w:date="2018-05-15T07:44:00Z"/>
          <w:del w:id="10357" w:author="Rapporteur ASN1 SA" w:date="2018-07-09T14:44:00Z"/>
          <w:rFonts w:eastAsia="MS Mincho"/>
          <w:highlight w:val="cyan"/>
        </w:rPr>
      </w:pPr>
      <w:ins w:id="10358" w:author="SA R2 -1807910" w:date="2018-05-15T07:44:00Z">
        <w:del w:id="10359" w:author="Rapporteur ASN1 SA" w:date="2018-07-09T14:44:00Z">
          <w:r w:rsidRPr="00390CF2" w:rsidDel="00D57C52">
            <w:rPr>
              <w:rFonts w:eastAsia="MS Mincho"/>
              <w:highlight w:val="cyan"/>
            </w:rPr>
            <w:delText>-- TAG-AMF-SET</w:delText>
          </w:r>
        </w:del>
        <w:del w:id="10360" w:author="Rapporteur ASN1 SA" w:date="2018-06-28T16:53:00Z">
          <w:r w:rsidRPr="00390CF2">
            <w:rPr>
              <w:rFonts w:eastAsia="MS Mincho"/>
              <w:highlight w:val="cyan"/>
            </w:rPr>
            <w:delText>-</w:delText>
          </w:r>
        </w:del>
        <w:del w:id="10361" w:author="Rapporteur ASN1 SA" w:date="2018-07-09T14:44:00Z">
          <w:r w:rsidRPr="00390CF2" w:rsidDel="00D57C52">
            <w:rPr>
              <w:rFonts w:eastAsia="MS Mincho"/>
              <w:highlight w:val="cyan"/>
            </w:rPr>
            <w:delText>ID-START</w:delText>
          </w:r>
        </w:del>
      </w:ins>
    </w:p>
    <w:p w14:paraId="002C4008" w14:textId="77777777" w:rsidR="000805DB" w:rsidRPr="00390CF2" w:rsidDel="00D57C52" w:rsidRDefault="000805DB" w:rsidP="000805DB">
      <w:pPr>
        <w:pStyle w:val="PL"/>
        <w:rPr>
          <w:ins w:id="10362" w:author="SA R2 -1807910" w:date="2018-05-15T07:44:00Z"/>
          <w:del w:id="10363" w:author="Rapporteur ASN1 SA" w:date="2018-07-09T14:44:00Z"/>
          <w:highlight w:val="cyan"/>
          <w:lang w:val="en-US" w:eastAsia="en-US"/>
        </w:rPr>
      </w:pPr>
    </w:p>
    <w:p w14:paraId="3CA114B3" w14:textId="77777777" w:rsidR="000805DB" w:rsidRPr="00390CF2" w:rsidDel="00D57C52" w:rsidRDefault="000805DB" w:rsidP="000805DB">
      <w:pPr>
        <w:pStyle w:val="PL"/>
        <w:rPr>
          <w:ins w:id="10364" w:author="SA R2 -1807910" w:date="2018-05-15T07:44:00Z"/>
          <w:del w:id="10365" w:author="Rapporteur ASN1 SA" w:date="2018-07-09T14:44:00Z"/>
          <w:highlight w:val="cyan"/>
          <w:lang w:val="en-US" w:eastAsia="en-US"/>
        </w:rPr>
      </w:pPr>
      <w:ins w:id="10366" w:author="SA R2 -1807910" w:date="2018-05-15T07:44:00Z">
        <w:del w:id="1036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68" w:author="Rapporteur ASN1 SA" w:date="2018-06-28T16:52:00Z">
          <w:r w:rsidRPr="00390CF2">
            <w:rPr>
              <w:highlight w:val="cyan"/>
              <w:lang w:val="en-US" w:eastAsia="en-US"/>
            </w:rPr>
            <w:delText>4</w:delText>
          </w:r>
        </w:del>
        <w:del w:id="10369" w:author="Rapporteur ASN1 SA" w:date="2018-07-09T14:44:00Z">
          <w:r w:rsidRPr="00390CF2" w:rsidDel="00D57C52">
            <w:rPr>
              <w:highlight w:val="cyan"/>
              <w:lang w:val="en-US" w:eastAsia="en-US"/>
            </w:rPr>
            <w:delText>))</w:delText>
          </w:r>
        </w:del>
      </w:ins>
    </w:p>
    <w:p w14:paraId="0AA3EDCD" w14:textId="77777777" w:rsidR="000805DB" w:rsidRPr="00390CF2" w:rsidDel="00D57C52" w:rsidRDefault="000805DB" w:rsidP="000805DB">
      <w:pPr>
        <w:pStyle w:val="PL"/>
        <w:rPr>
          <w:ins w:id="10370" w:author="SA R2 -1807910" w:date="2018-05-15T07:44:00Z"/>
          <w:del w:id="10371" w:author="Rapporteur ASN1 SA" w:date="2018-07-09T14:44:00Z"/>
          <w:highlight w:val="cyan"/>
          <w:lang w:val="en-US" w:eastAsia="en-US"/>
        </w:rPr>
      </w:pPr>
    </w:p>
    <w:p w14:paraId="4DE67A02" w14:textId="77777777" w:rsidR="000805DB" w:rsidRPr="00390CF2" w:rsidDel="00D57C52" w:rsidRDefault="000805DB" w:rsidP="000805DB">
      <w:pPr>
        <w:pStyle w:val="PL"/>
        <w:rPr>
          <w:ins w:id="10372" w:author="SA R2 -1807910" w:date="2018-05-15T07:44:00Z"/>
          <w:del w:id="10373" w:author="Rapporteur ASN1 SA" w:date="2018-07-09T14:44:00Z"/>
          <w:rFonts w:eastAsia="MS Mincho"/>
          <w:highlight w:val="cyan"/>
        </w:rPr>
      </w:pPr>
      <w:ins w:id="10374" w:author="SA R2 -1807910" w:date="2018-05-15T07:44:00Z">
        <w:del w:id="10375" w:author="Rapporteur ASN1 SA" w:date="2018-07-09T14:44:00Z">
          <w:r w:rsidRPr="00390CF2" w:rsidDel="00D57C52">
            <w:rPr>
              <w:rFonts w:eastAsia="MS Mincho"/>
              <w:highlight w:val="cyan"/>
            </w:rPr>
            <w:delText>-- TAG-AMF-SET</w:delText>
          </w:r>
        </w:del>
        <w:del w:id="10376" w:author="Rapporteur ASN1 SA" w:date="2018-06-28T16:53:00Z">
          <w:r w:rsidRPr="00390CF2">
            <w:rPr>
              <w:rFonts w:eastAsia="MS Mincho"/>
              <w:highlight w:val="cyan"/>
            </w:rPr>
            <w:delText>-</w:delText>
          </w:r>
        </w:del>
        <w:del w:id="10377" w:author="Rapporteur ASN1 SA" w:date="2018-07-09T14:44:00Z">
          <w:r w:rsidRPr="00390CF2" w:rsidDel="00D57C52">
            <w:rPr>
              <w:rFonts w:eastAsia="MS Mincho"/>
              <w:highlight w:val="cyan"/>
            </w:rPr>
            <w:delText>ID-STOP</w:delText>
          </w:r>
        </w:del>
      </w:ins>
    </w:p>
    <w:p w14:paraId="1DE382D5" w14:textId="77777777" w:rsidR="000805DB" w:rsidRPr="00390CF2" w:rsidDel="00D57C52" w:rsidRDefault="000805DB" w:rsidP="000805DB">
      <w:pPr>
        <w:pStyle w:val="PL"/>
        <w:rPr>
          <w:ins w:id="10378" w:author="SA R2 -1807910" w:date="2018-05-15T07:44:00Z"/>
          <w:del w:id="10379" w:author="Rapporteur ASN1 SA" w:date="2018-07-09T14:44:00Z"/>
          <w:highlight w:val="cyan"/>
        </w:rPr>
      </w:pPr>
      <w:ins w:id="10380" w:author="SA R2 -1807910" w:date="2018-05-15T07:44:00Z">
        <w:del w:id="10381" w:author="Rapporteur ASN1 SA" w:date="2018-07-09T14:44:00Z">
          <w:r w:rsidRPr="00390CF2" w:rsidDel="00D57C52">
            <w:rPr>
              <w:highlight w:val="cyan"/>
            </w:rPr>
            <w:delText>-- ASN1STOP</w:delText>
          </w:r>
        </w:del>
      </w:ins>
    </w:p>
    <w:p w14:paraId="3C1EF2A1" w14:textId="77777777" w:rsidR="000805DB" w:rsidRPr="00390CF2" w:rsidDel="00D57C52" w:rsidRDefault="000805DB" w:rsidP="000805DB">
      <w:pPr>
        <w:pStyle w:val="Heading4"/>
        <w:rPr>
          <w:ins w:id="10382" w:author="SA R2 -1807910" w:date="2018-05-15T07:44:00Z"/>
          <w:del w:id="10383" w:author="Rapporteur ASN1 SA" w:date="2018-07-09T14:44:00Z"/>
          <w:highlight w:val="cyan"/>
        </w:rPr>
      </w:pPr>
      <w:ins w:id="10384" w:author="SA R2 -1807910" w:date="2018-05-15T07:44:00Z">
        <w:del w:id="1038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0A4EEEBF" w14:textId="77777777" w:rsidR="000805DB" w:rsidRPr="00390CF2" w:rsidDel="00D57C52" w:rsidRDefault="000805DB" w:rsidP="000805DB">
      <w:pPr>
        <w:rPr>
          <w:ins w:id="10386" w:author="SA R2 -1807910" w:date="2018-05-15T07:44:00Z"/>
          <w:del w:id="10387" w:author="Rapporteur ASN1 SA" w:date="2018-07-09T14:44:00Z"/>
          <w:highlight w:val="cyan"/>
        </w:rPr>
      </w:pPr>
      <w:ins w:id="10388" w:author="SA R2 -1807910" w:date="2018-05-15T07:44:00Z">
        <w:del w:id="1038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1129CA37" w14:textId="77777777" w:rsidR="000805DB" w:rsidRPr="00390CF2" w:rsidDel="00D57C52" w:rsidRDefault="000805DB" w:rsidP="000805DB">
      <w:pPr>
        <w:pStyle w:val="TH"/>
        <w:rPr>
          <w:ins w:id="10390" w:author="SA R2 -1807910" w:date="2018-05-15T07:44:00Z"/>
          <w:del w:id="10391" w:author="Rapporteur ASN1 SA" w:date="2018-07-09T14:44:00Z"/>
          <w:highlight w:val="cyan"/>
        </w:rPr>
      </w:pPr>
      <w:ins w:id="10392" w:author="SA R2 -1807910" w:date="2018-05-15T07:44:00Z">
        <w:del w:id="10393" w:author="Rapporteur ASN1 SA" w:date="2018-07-09T14:44:00Z">
          <w:r w:rsidRPr="00390CF2" w:rsidDel="00D57C52">
            <w:rPr>
              <w:bCs/>
              <w:i/>
              <w:iCs/>
              <w:highlight w:val="cyan"/>
            </w:rPr>
            <w:lastRenderedPageBreak/>
            <w:delText>AMF-Pointer</w:delText>
          </w:r>
        </w:del>
      </w:ins>
      <w:ins w:id="10394" w:author="SA R2 -1807910" w:date="2018-05-15T10:16:00Z">
        <w:del w:id="10395" w:author="Rapporteur ASN1 SA" w:date="2018-07-09T14:44:00Z">
          <w:r w:rsidRPr="00390CF2" w:rsidDel="00D57C52">
            <w:rPr>
              <w:bCs/>
              <w:i/>
              <w:iCs/>
              <w:highlight w:val="cyan"/>
            </w:rPr>
            <w:delText xml:space="preserve"> </w:delText>
          </w:r>
        </w:del>
      </w:ins>
      <w:ins w:id="10396" w:author="SA R2 -1807910" w:date="2018-05-15T07:44:00Z">
        <w:del w:id="10397" w:author="Rapporteur ASN1 SA" w:date="2018-07-09T14:44:00Z">
          <w:r w:rsidRPr="00390CF2" w:rsidDel="00D57C52">
            <w:rPr>
              <w:highlight w:val="cyan"/>
            </w:rPr>
            <w:delText>information element</w:delText>
          </w:r>
        </w:del>
      </w:ins>
    </w:p>
    <w:p w14:paraId="0B3F55A2" w14:textId="77777777" w:rsidR="000805DB" w:rsidRPr="00390CF2" w:rsidDel="00D57C52" w:rsidRDefault="000805DB" w:rsidP="000805DB">
      <w:pPr>
        <w:pStyle w:val="PL"/>
        <w:rPr>
          <w:ins w:id="10398" w:author="SA R2 -1807910" w:date="2018-05-15T07:44:00Z"/>
          <w:del w:id="10399" w:author="Rapporteur ASN1 SA" w:date="2018-07-09T14:44:00Z"/>
          <w:highlight w:val="cyan"/>
        </w:rPr>
      </w:pPr>
      <w:ins w:id="10400" w:author="SA R2 -1807910" w:date="2018-05-15T07:44:00Z">
        <w:del w:id="10401" w:author="Rapporteur ASN1 SA" w:date="2018-07-09T14:44:00Z">
          <w:r w:rsidRPr="00390CF2" w:rsidDel="00D57C52">
            <w:rPr>
              <w:highlight w:val="cyan"/>
            </w:rPr>
            <w:delText>-- ASN1START</w:delText>
          </w:r>
        </w:del>
      </w:ins>
    </w:p>
    <w:p w14:paraId="17C4DD6E" w14:textId="77777777" w:rsidR="000805DB" w:rsidRPr="00390CF2" w:rsidDel="00D57C52" w:rsidRDefault="000805DB" w:rsidP="000805DB">
      <w:pPr>
        <w:pStyle w:val="PL"/>
        <w:rPr>
          <w:ins w:id="10402" w:author="SA R2 -1807910" w:date="2018-05-15T07:44:00Z"/>
          <w:del w:id="10403" w:author="Rapporteur ASN1 SA" w:date="2018-07-09T14:44:00Z"/>
          <w:rFonts w:eastAsia="MS Mincho"/>
          <w:highlight w:val="cyan"/>
        </w:rPr>
      </w:pPr>
      <w:ins w:id="10404" w:author="SA R2 -1807910" w:date="2018-05-15T07:44:00Z">
        <w:del w:id="10405" w:author="Rapporteur ASN1 SA" w:date="2018-07-09T14:44:00Z">
          <w:r w:rsidRPr="00390CF2" w:rsidDel="00D57C52">
            <w:rPr>
              <w:rFonts w:eastAsia="MS Mincho"/>
              <w:highlight w:val="cyan"/>
            </w:rPr>
            <w:delText>-- TAG-AMF-POINTER-START</w:delText>
          </w:r>
        </w:del>
      </w:ins>
    </w:p>
    <w:p w14:paraId="766F7390" w14:textId="77777777" w:rsidR="000805DB" w:rsidRPr="00390CF2" w:rsidDel="00D57C52" w:rsidRDefault="000805DB" w:rsidP="000805DB">
      <w:pPr>
        <w:pStyle w:val="PL"/>
        <w:rPr>
          <w:ins w:id="10406" w:author="SA R2 -1807910" w:date="2018-05-15T07:44:00Z"/>
          <w:del w:id="10407" w:author="Rapporteur ASN1 SA" w:date="2018-07-09T14:44:00Z"/>
          <w:highlight w:val="cyan"/>
          <w:lang w:val="en-US" w:eastAsia="en-US"/>
        </w:rPr>
      </w:pPr>
    </w:p>
    <w:p w14:paraId="2CB15AC4" w14:textId="77777777" w:rsidR="000805DB" w:rsidRPr="00390CF2" w:rsidDel="00D57C52" w:rsidRDefault="000805DB" w:rsidP="000805DB">
      <w:pPr>
        <w:pStyle w:val="PL"/>
        <w:rPr>
          <w:ins w:id="10408" w:author="SA R2 -1807910" w:date="2018-05-15T07:44:00Z"/>
          <w:del w:id="10409" w:author="Rapporteur ASN1 SA" w:date="2018-07-09T14:44:00Z"/>
          <w:highlight w:val="cyan"/>
          <w:lang w:val="en-US" w:eastAsia="en-US"/>
        </w:rPr>
      </w:pPr>
      <w:ins w:id="10410" w:author="SA R2 -1807910" w:date="2018-05-15T07:44:00Z">
        <w:del w:id="1041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2" w:author="Rapporteur ASN1 SA" w:date="2018-06-28T16:52:00Z">
          <w:r w:rsidRPr="00390CF2">
            <w:rPr>
              <w:highlight w:val="cyan"/>
              <w:lang w:val="en-US" w:eastAsia="en-US"/>
            </w:rPr>
            <w:delText>4</w:delText>
          </w:r>
        </w:del>
        <w:del w:id="10413" w:author="Rapporteur ASN1 SA" w:date="2018-07-09T14:44:00Z">
          <w:r w:rsidRPr="00390CF2" w:rsidDel="00D57C52">
            <w:rPr>
              <w:highlight w:val="cyan"/>
              <w:lang w:val="en-US" w:eastAsia="en-US"/>
            </w:rPr>
            <w:delText>))</w:delText>
          </w:r>
        </w:del>
      </w:ins>
    </w:p>
    <w:p w14:paraId="2AF3E9FF" w14:textId="77777777" w:rsidR="000805DB" w:rsidRPr="00390CF2" w:rsidDel="00D57C52" w:rsidRDefault="000805DB" w:rsidP="000805DB">
      <w:pPr>
        <w:pStyle w:val="PL"/>
        <w:rPr>
          <w:ins w:id="10414" w:author="SA R2 -1807910" w:date="2018-05-15T07:44:00Z"/>
          <w:del w:id="10415" w:author="Rapporteur ASN1 SA" w:date="2018-07-09T14:44:00Z"/>
          <w:highlight w:val="cyan"/>
          <w:lang w:val="en-US" w:eastAsia="en-US"/>
        </w:rPr>
      </w:pPr>
    </w:p>
    <w:p w14:paraId="6A64987A" w14:textId="77777777" w:rsidR="000805DB" w:rsidRPr="00390CF2" w:rsidDel="00D57C52" w:rsidRDefault="000805DB" w:rsidP="000805DB">
      <w:pPr>
        <w:pStyle w:val="PL"/>
        <w:rPr>
          <w:ins w:id="10416" w:author="SA R2 -1807910" w:date="2018-05-15T07:44:00Z"/>
          <w:del w:id="10417" w:author="Rapporteur ASN1 SA" w:date="2018-07-09T14:44:00Z"/>
          <w:rFonts w:eastAsia="MS Mincho"/>
          <w:highlight w:val="cyan"/>
        </w:rPr>
      </w:pPr>
      <w:ins w:id="10418" w:author="SA R2 -1807910" w:date="2018-05-15T07:44:00Z">
        <w:del w:id="10419" w:author="Rapporteur ASN1 SA" w:date="2018-07-09T14:44:00Z">
          <w:r w:rsidRPr="00390CF2" w:rsidDel="00D57C52">
            <w:rPr>
              <w:rFonts w:eastAsia="MS Mincho"/>
              <w:highlight w:val="cyan"/>
            </w:rPr>
            <w:delText>-- TAG-AMF-POINTER-STOP</w:delText>
          </w:r>
        </w:del>
      </w:ins>
    </w:p>
    <w:p w14:paraId="303A6D0B" w14:textId="77777777" w:rsidR="000805DB" w:rsidRPr="00390CF2" w:rsidDel="00D57C52" w:rsidRDefault="000805DB" w:rsidP="000805DB">
      <w:pPr>
        <w:pStyle w:val="PL"/>
        <w:rPr>
          <w:ins w:id="10420" w:author="SA R2 -1807910" w:date="2018-05-15T07:44:00Z"/>
          <w:del w:id="10421" w:author="Rapporteur ASN1 SA" w:date="2018-07-09T14:44:00Z"/>
          <w:highlight w:val="cyan"/>
        </w:rPr>
      </w:pPr>
      <w:ins w:id="10422" w:author="SA R2 -1807910" w:date="2018-05-15T07:44:00Z">
        <w:del w:id="10423" w:author="Rapporteur ASN1 SA" w:date="2018-07-09T14:44:00Z">
          <w:r w:rsidRPr="00390CF2" w:rsidDel="00D57C52">
            <w:rPr>
              <w:highlight w:val="cyan"/>
            </w:rPr>
            <w:delText>-- ASN1STOP</w:delText>
          </w:r>
        </w:del>
      </w:ins>
    </w:p>
    <w:p w14:paraId="4C7607FA" w14:textId="77777777" w:rsidR="000805DB" w:rsidRPr="00390CF2" w:rsidRDefault="000805DB" w:rsidP="000805DB">
      <w:pPr>
        <w:pStyle w:val="Heading4"/>
        <w:rPr>
          <w:ins w:id="10424" w:author="SA R2 -1807910" w:date="2018-05-15T07:45:00Z"/>
          <w:highlight w:val="cyan"/>
        </w:rPr>
      </w:pPr>
      <w:bookmarkStart w:id="10425" w:name="_Toc503260441"/>
      <w:ins w:id="10426" w:author="SA R2 -1807910" w:date="2018-05-15T07:45:00Z">
        <w:r w:rsidRPr="00390CF2">
          <w:rPr>
            <w:highlight w:val="cyan"/>
          </w:rPr>
          <w:t>–</w:t>
        </w:r>
        <w:r w:rsidRPr="00390CF2">
          <w:rPr>
            <w:highlight w:val="cyan"/>
          </w:rPr>
          <w:tab/>
        </w:r>
        <w:r w:rsidRPr="00390CF2">
          <w:rPr>
            <w:i/>
            <w:noProof/>
            <w:highlight w:val="cyan"/>
          </w:rPr>
          <w:t>ARFCN-ValueEUTRA</w:t>
        </w:r>
      </w:ins>
    </w:p>
    <w:p w14:paraId="671CD883" w14:textId="77777777" w:rsidR="000805DB" w:rsidRPr="00390CF2" w:rsidRDefault="000805DB" w:rsidP="000805DB">
      <w:pPr>
        <w:rPr>
          <w:ins w:id="10427" w:author="SA R2 -1807910" w:date="2018-05-15T07:45:00Z"/>
          <w:iCs/>
          <w:highlight w:val="cyan"/>
        </w:rPr>
      </w:pPr>
      <w:ins w:id="1042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29" w:author="Rapporteur ASN1 SA" w:date="2018-07-09T13:43:00Z">
        <w:r w:rsidRPr="00390CF2" w:rsidDel="008B6563">
          <w:rPr>
            <w:iCs/>
            <w:highlight w:val="cyan"/>
          </w:rPr>
          <w:delText xml:space="preserve"> </w:delText>
        </w:r>
      </w:del>
      <w:ins w:id="10430" w:author="SA R2-1809108" w:date="2018-05-30T00:56:00Z">
        <w:del w:id="1043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8AAF97F" w14:textId="77777777" w:rsidR="000805DB" w:rsidRPr="00390CF2" w:rsidRDefault="000805DB" w:rsidP="000805DB">
      <w:pPr>
        <w:pStyle w:val="TH"/>
        <w:rPr>
          <w:ins w:id="10432" w:author="SA R2 -1807910" w:date="2018-05-15T07:45:00Z"/>
          <w:highlight w:val="cyan"/>
        </w:rPr>
      </w:pPr>
      <w:ins w:id="10433" w:author="SA R2 -1807910" w:date="2018-05-15T07:45:00Z">
        <w:r w:rsidRPr="00390CF2">
          <w:rPr>
            <w:bCs/>
            <w:i/>
            <w:iCs/>
            <w:highlight w:val="cyan"/>
          </w:rPr>
          <w:t>ARFCN-ValueEUTRA</w:t>
        </w:r>
      </w:ins>
      <w:ins w:id="10434" w:author="SA R2 -1807910" w:date="2018-05-15T10:12:00Z">
        <w:r w:rsidR="004D34B3" w:rsidRPr="004D34B3">
          <w:rPr>
            <w:bCs/>
            <w:i/>
            <w:iCs/>
            <w:highlight w:val="cyan"/>
            <w:rPrChange w:id="10435" w:author="R2-1810848 SA" w:date="2018-07-10T13:27:00Z">
              <w:rPr>
                <w:bCs/>
                <w:i/>
                <w:iCs/>
                <w:sz w:val="16"/>
                <w:szCs w:val="16"/>
                <w:lang w:val="sv-SE"/>
              </w:rPr>
            </w:rPrChange>
          </w:rPr>
          <w:t xml:space="preserve"> </w:t>
        </w:r>
      </w:ins>
      <w:ins w:id="10436" w:author="SA R2 -1807910" w:date="2018-05-15T07:45:00Z">
        <w:r w:rsidRPr="00390CF2">
          <w:rPr>
            <w:highlight w:val="cyan"/>
          </w:rPr>
          <w:t>information element</w:t>
        </w:r>
      </w:ins>
    </w:p>
    <w:p w14:paraId="32326A29" w14:textId="77777777" w:rsidR="000805DB" w:rsidRPr="00390CF2" w:rsidRDefault="000805DB" w:rsidP="000805DB">
      <w:pPr>
        <w:pStyle w:val="PL"/>
        <w:rPr>
          <w:ins w:id="10437" w:author="SA R2 -1807910" w:date="2018-05-15T07:45:00Z"/>
          <w:highlight w:val="cyan"/>
        </w:rPr>
      </w:pPr>
      <w:ins w:id="10438" w:author="SA R2 -1807910" w:date="2018-05-15T07:45:00Z">
        <w:r w:rsidRPr="00390CF2">
          <w:rPr>
            <w:highlight w:val="cyan"/>
          </w:rPr>
          <w:t>-- ASN1START</w:t>
        </w:r>
      </w:ins>
    </w:p>
    <w:p w14:paraId="531F6562" w14:textId="77777777" w:rsidR="000805DB" w:rsidRPr="00390CF2" w:rsidRDefault="000805DB" w:rsidP="000805DB">
      <w:pPr>
        <w:pStyle w:val="PL"/>
        <w:rPr>
          <w:ins w:id="10439" w:author="SA R2 -1807910" w:date="2018-05-15T07:45:00Z"/>
          <w:highlight w:val="cyan"/>
        </w:rPr>
      </w:pPr>
      <w:ins w:id="10440" w:author="SA R2 -1807910" w:date="2018-05-15T07:45:00Z">
        <w:r w:rsidRPr="00390CF2">
          <w:rPr>
            <w:highlight w:val="cyan"/>
          </w:rPr>
          <w:t>-- TAG-ARFCN-VALUE</w:t>
        </w:r>
        <w:del w:id="10441" w:author="Rapporteur ASN1 SA" w:date="2018-06-28T16:53:00Z">
          <w:r w:rsidRPr="00390CF2">
            <w:rPr>
              <w:highlight w:val="cyan"/>
            </w:rPr>
            <w:delText>-</w:delText>
          </w:r>
        </w:del>
        <w:r w:rsidRPr="00390CF2">
          <w:rPr>
            <w:highlight w:val="cyan"/>
          </w:rPr>
          <w:t>EUTRA-START</w:t>
        </w:r>
      </w:ins>
    </w:p>
    <w:p w14:paraId="76814D2B" w14:textId="77777777" w:rsidR="000805DB" w:rsidRPr="00390CF2" w:rsidRDefault="000805DB" w:rsidP="000805DB">
      <w:pPr>
        <w:pStyle w:val="PL"/>
        <w:rPr>
          <w:ins w:id="10442" w:author="SA R2 -1807910" w:date="2018-05-15T07:45:00Z"/>
          <w:highlight w:val="cyan"/>
        </w:rPr>
      </w:pPr>
    </w:p>
    <w:p w14:paraId="597A7264" w14:textId="77777777" w:rsidR="000805DB" w:rsidRPr="00390CF2" w:rsidRDefault="000805DB" w:rsidP="000805DB">
      <w:pPr>
        <w:pStyle w:val="PL"/>
        <w:rPr>
          <w:ins w:id="10443" w:author="SA R2 -1807910" w:date="2018-05-15T07:45:00Z"/>
          <w:highlight w:val="cyan"/>
        </w:rPr>
      </w:pPr>
      <w:ins w:id="1044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834543" w14:textId="77777777" w:rsidR="000805DB" w:rsidRPr="00390CF2" w:rsidRDefault="000805DB" w:rsidP="000805DB">
      <w:pPr>
        <w:pStyle w:val="PL"/>
        <w:rPr>
          <w:ins w:id="10445" w:author="SA R2 -1807910" w:date="2018-05-15T07:45:00Z"/>
          <w:highlight w:val="cyan"/>
        </w:rPr>
      </w:pPr>
    </w:p>
    <w:p w14:paraId="4C04FA80" w14:textId="77777777" w:rsidR="000805DB" w:rsidRPr="00390CF2" w:rsidRDefault="000805DB" w:rsidP="000805DB">
      <w:pPr>
        <w:pStyle w:val="PL"/>
        <w:rPr>
          <w:ins w:id="10446" w:author="SA R2 -1807910" w:date="2018-05-15T07:45:00Z"/>
          <w:highlight w:val="cyan"/>
        </w:rPr>
      </w:pPr>
      <w:ins w:id="10447" w:author="SA R2 -1807910" w:date="2018-05-15T07:45:00Z">
        <w:r w:rsidRPr="00390CF2">
          <w:rPr>
            <w:highlight w:val="cyan"/>
          </w:rPr>
          <w:t>-- TAG-ARFCN-VALUE</w:t>
        </w:r>
        <w:del w:id="10448" w:author="Rapporteur ASN1 SA" w:date="2018-06-28T16:53:00Z">
          <w:r w:rsidRPr="00390CF2">
            <w:rPr>
              <w:highlight w:val="cyan"/>
            </w:rPr>
            <w:delText>-</w:delText>
          </w:r>
        </w:del>
        <w:r w:rsidRPr="00390CF2">
          <w:rPr>
            <w:highlight w:val="cyan"/>
          </w:rPr>
          <w:t>EUTRA-STOP</w:t>
        </w:r>
      </w:ins>
    </w:p>
    <w:p w14:paraId="760ACE33" w14:textId="77777777" w:rsidR="000805DB" w:rsidRPr="00390CF2" w:rsidRDefault="000805DB" w:rsidP="000805DB">
      <w:pPr>
        <w:pStyle w:val="PL"/>
        <w:rPr>
          <w:ins w:id="10449" w:author="SA R2 -1807910" w:date="2018-05-15T07:45:00Z"/>
          <w:highlight w:val="cyan"/>
        </w:rPr>
      </w:pPr>
      <w:ins w:id="10450" w:author="SA R2 -1807910" w:date="2018-05-15T07:45:00Z">
        <w:r w:rsidRPr="00390CF2">
          <w:rPr>
            <w:highlight w:val="cyan"/>
          </w:rPr>
          <w:t>-- ASN1STOP</w:t>
        </w:r>
      </w:ins>
    </w:p>
    <w:bookmarkEnd w:id="10425"/>
    <w:p w14:paraId="17956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10295"/>
    </w:p>
    <w:p w14:paraId="58E633E5"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1261B674" w14:textId="77777777" w:rsidR="000805DB" w:rsidRPr="00390CF2" w:rsidRDefault="000805DB" w:rsidP="000805DB">
      <w:pPr>
        <w:pStyle w:val="PL"/>
        <w:rPr>
          <w:color w:val="808080"/>
          <w:highlight w:val="cyan"/>
        </w:rPr>
      </w:pPr>
      <w:r w:rsidRPr="00390CF2">
        <w:rPr>
          <w:color w:val="808080"/>
          <w:highlight w:val="cyan"/>
        </w:rPr>
        <w:t>-- ASN1START</w:t>
      </w:r>
    </w:p>
    <w:p w14:paraId="49A146F3" w14:textId="77777777" w:rsidR="000805DB" w:rsidRPr="00390CF2" w:rsidRDefault="000805DB" w:rsidP="000805DB">
      <w:pPr>
        <w:pStyle w:val="PL"/>
        <w:rPr>
          <w:color w:val="808080"/>
          <w:highlight w:val="cyan"/>
        </w:rPr>
      </w:pPr>
      <w:r w:rsidRPr="00390CF2">
        <w:rPr>
          <w:color w:val="808080"/>
          <w:highlight w:val="cyan"/>
        </w:rPr>
        <w:t>-- TAG-ARFCN-VALUE-NR-START</w:t>
      </w:r>
    </w:p>
    <w:p w14:paraId="4B2BA4B4" w14:textId="77777777" w:rsidR="000805DB" w:rsidRPr="00390CF2" w:rsidRDefault="000805DB" w:rsidP="000805DB">
      <w:pPr>
        <w:pStyle w:val="PL"/>
        <w:rPr>
          <w:highlight w:val="cyan"/>
        </w:rPr>
      </w:pPr>
    </w:p>
    <w:p w14:paraId="645A71B8" w14:textId="77777777" w:rsidR="000805DB" w:rsidRPr="00BC498A" w:rsidRDefault="004D34B3" w:rsidP="000805DB">
      <w:pPr>
        <w:pStyle w:val="PL"/>
        <w:rPr>
          <w:highlight w:val="cyan"/>
          <w:lang w:val="sv-SE"/>
          <w:rPrChange w:id="10451" w:author="Ericsson (Wahaj)" w:date="2018-08-09T23:11:00Z">
            <w:rPr>
              <w:highlight w:val="cyan"/>
            </w:rPr>
          </w:rPrChange>
        </w:rPr>
      </w:pPr>
      <w:r w:rsidRPr="004D34B3">
        <w:rPr>
          <w:highlight w:val="cyan"/>
          <w:lang w:val="sv-SE"/>
          <w:rPrChange w:id="10452" w:author="Ericsson (Wahaj)" w:date="2018-08-09T23:11:00Z">
            <w:rPr>
              <w:szCs w:val="16"/>
              <w:highlight w:val="cyan"/>
            </w:rPr>
          </w:rPrChange>
        </w:rPr>
        <w:t>ARFCN-ValueNR ::=</w:t>
      </w:r>
      <w:r w:rsidRPr="004D34B3">
        <w:rPr>
          <w:highlight w:val="cyan"/>
          <w:lang w:val="sv-SE"/>
          <w:rPrChange w:id="10453" w:author="Ericsson (Wahaj)" w:date="2018-08-09T23:11:00Z">
            <w:rPr>
              <w:szCs w:val="16"/>
              <w:highlight w:val="cyan"/>
            </w:rPr>
          </w:rPrChange>
        </w:rPr>
        <w:tab/>
      </w:r>
      <w:r w:rsidRPr="004D34B3">
        <w:rPr>
          <w:highlight w:val="cyan"/>
          <w:lang w:val="sv-SE"/>
          <w:rPrChange w:id="10454" w:author="Ericsson (Wahaj)" w:date="2018-08-09T23:11:00Z">
            <w:rPr>
              <w:szCs w:val="16"/>
              <w:highlight w:val="cyan"/>
            </w:rPr>
          </w:rPrChange>
        </w:rPr>
        <w:tab/>
      </w:r>
      <w:r w:rsidRPr="004D34B3">
        <w:rPr>
          <w:highlight w:val="cyan"/>
          <w:lang w:val="sv-SE"/>
          <w:rPrChange w:id="10455" w:author="Ericsson (Wahaj)" w:date="2018-08-09T23:11:00Z">
            <w:rPr>
              <w:szCs w:val="16"/>
              <w:highlight w:val="cyan"/>
            </w:rPr>
          </w:rPrChange>
        </w:rPr>
        <w:tab/>
      </w:r>
      <w:r w:rsidRPr="004D34B3">
        <w:rPr>
          <w:highlight w:val="cyan"/>
          <w:lang w:val="sv-SE"/>
          <w:rPrChange w:id="10456" w:author="Ericsson (Wahaj)" w:date="2018-08-09T23:11:00Z">
            <w:rPr>
              <w:szCs w:val="16"/>
              <w:highlight w:val="cyan"/>
            </w:rPr>
          </w:rPrChange>
        </w:rPr>
        <w:tab/>
      </w:r>
      <w:r w:rsidRPr="004D34B3">
        <w:rPr>
          <w:color w:val="993366"/>
          <w:highlight w:val="cyan"/>
          <w:lang w:val="sv-SE"/>
          <w:rPrChange w:id="10457" w:author="Ericsson (Wahaj)" w:date="2018-08-09T23:11:00Z">
            <w:rPr>
              <w:color w:val="993366"/>
              <w:szCs w:val="16"/>
              <w:highlight w:val="cyan"/>
            </w:rPr>
          </w:rPrChange>
        </w:rPr>
        <w:t>INTEGER</w:t>
      </w:r>
      <w:r w:rsidRPr="004D34B3">
        <w:rPr>
          <w:highlight w:val="cyan"/>
          <w:lang w:val="sv-SE"/>
          <w:rPrChange w:id="10458" w:author="Ericsson (Wahaj)" w:date="2018-08-09T23:11:00Z">
            <w:rPr>
              <w:szCs w:val="16"/>
              <w:highlight w:val="cyan"/>
            </w:rPr>
          </w:rPrChange>
        </w:rPr>
        <w:t xml:space="preserve"> (0..</w:t>
      </w:r>
      <w:ins w:id="10459" w:author="Rapporteur ASN1 SA" w:date="2018-07-13T13:48:00Z">
        <w:r w:rsidRPr="004D34B3">
          <w:rPr>
            <w:highlight w:val="cyan"/>
            <w:lang w:val="sv-SE"/>
            <w:rPrChange w:id="10460" w:author="Ericsson (Wahaj)" w:date="2018-08-09T23:11:00Z">
              <w:rPr>
                <w:szCs w:val="16"/>
                <w:highlight w:val="cyan"/>
              </w:rPr>
            </w:rPrChange>
          </w:rPr>
          <w:t>maxNARFCN</w:t>
        </w:r>
      </w:ins>
      <w:del w:id="10461" w:author="Rapporteur ASN1 SA" w:date="2018-07-13T13:48:00Z">
        <w:r w:rsidRPr="004D34B3">
          <w:rPr>
            <w:highlight w:val="cyan"/>
            <w:lang w:val="sv-SE"/>
            <w:rPrChange w:id="10462" w:author="Ericsson (Wahaj)" w:date="2018-08-09T23:11:00Z">
              <w:rPr>
                <w:szCs w:val="16"/>
                <w:highlight w:val="cyan"/>
              </w:rPr>
            </w:rPrChange>
          </w:rPr>
          <w:delText>3279165</w:delText>
        </w:r>
      </w:del>
      <w:r w:rsidRPr="004D34B3">
        <w:rPr>
          <w:highlight w:val="cyan"/>
          <w:lang w:val="sv-SE"/>
          <w:rPrChange w:id="10463" w:author="Ericsson (Wahaj)" w:date="2018-08-09T23:11:00Z">
            <w:rPr>
              <w:szCs w:val="16"/>
              <w:highlight w:val="cyan"/>
            </w:rPr>
          </w:rPrChange>
        </w:rPr>
        <w:t>)</w:t>
      </w:r>
    </w:p>
    <w:p w14:paraId="7CC981FF" w14:textId="77777777" w:rsidR="000805DB" w:rsidRPr="00BC498A" w:rsidRDefault="000805DB" w:rsidP="000805DB">
      <w:pPr>
        <w:pStyle w:val="PL"/>
        <w:rPr>
          <w:highlight w:val="cyan"/>
          <w:lang w:val="sv-SE"/>
          <w:rPrChange w:id="10464" w:author="Ericsson (Wahaj)" w:date="2018-08-09T23:11:00Z">
            <w:rPr>
              <w:highlight w:val="cyan"/>
            </w:rPr>
          </w:rPrChange>
        </w:rPr>
      </w:pPr>
    </w:p>
    <w:p w14:paraId="598D11E4" w14:textId="77777777" w:rsidR="000805DB" w:rsidRPr="00BC498A" w:rsidRDefault="004D34B3" w:rsidP="000805DB">
      <w:pPr>
        <w:pStyle w:val="PL"/>
        <w:rPr>
          <w:color w:val="808080"/>
          <w:highlight w:val="cyan"/>
          <w:lang w:val="sv-SE"/>
          <w:rPrChange w:id="10465" w:author="Ericsson (Wahaj)" w:date="2018-08-09T23:11:00Z">
            <w:rPr>
              <w:color w:val="808080"/>
              <w:highlight w:val="cyan"/>
            </w:rPr>
          </w:rPrChange>
        </w:rPr>
      </w:pPr>
      <w:r w:rsidRPr="004D34B3">
        <w:rPr>
          <w:color w:val="808080"/>
          <w:highlight w:val="cyan"/>
          <w:lang w:val="sv-SE"/>
          <w:rPrChange w:id="10466" w:author="Ericsson (Wahaj)" w:date="2018-08-09T23:11:00Z">
            <w:rPr>
              <w:color w:val="808080"/>
              <w:szCs w:val="16"/>
              <w:highlight w:val="cyan"/>
            </w:rPr>
          </w:rPrChange>
        </w:rPr>
        <w:t>-- TAG-ARFCN-VALUE-NR-STOP</w:t>
      </w:r>
    </w:p>
    <w:p w14:paraId="13F43438" w14:textId="77777777" w:rsidR="000805DB" w:rsidRPr="00390CF2" w:rsidRDefault="000805DB" w:rsidP="000805DB">
      <w:pPr>
        <w:pStyle w:val="PL"/>
        <w:rPr>
          <w:color w:val="808080"/>
          <w:highlight w:val="cyan"/>
        </w:rPr>
      </w:pPr>
      <w:r w:rsidRPr="00390CF2">
        <w:rPr>
          <w:color w:val="808080"/>
          <w:highlight w:val="cyan"/>
        </w:rPr>
        <w:t>-- ASN1STOP</w:t>
      </w:r>
    </w:p>
    <w:p w14:paraId="1A83FA66" w14:textId="77777777" w:rsidR="000805DB" w:rsidRPr="00390CF2" w:rsidRDefault="000805DB" w:rsidP="000805DB">
      <w:pPr>
        <w:rPr>
          <w:highlight w:val="cyan"/>
        </w:rPr>
      </w:pPr>
    </w:p>
    <w:p w14:paraId="5429DB6B" w14:textId="77777777" w:rsidR="000805DB" w:rsidRPr="00390CF2" w:rsidRDefault="000805DB" w:rsidP="000805DB">
      <w:pPr>
        <w:pStyle w:val="Heading4"/>
        <w:rPr>
          <w:highlight w:val="cyan"/>
        </w:rPr>
      </w:pPr>
      <w:bookmarkStart w:id="10467" w:name="_Toc510018581"/>
      <w:r w:rsidRPr="00390CF2">
        <w:rPr>
          <w:highlight w:val="cyan"/>
        </w:rPr>
        <w:t>–</w:t>
      </w:r>
      <w:r w:rsidRPr="00390CF2">
        <w:rPr>
          <w:highlight w:val="cyan"/>
        </w:rPr>
        <w:tab/>
      </w:r>
      <w:r w:rsidRPr="00390CF2">
        <w:rPr>
          <w:i/>
          <w:highlight w:val="cyan"/>
        </w:rPr>
        <w:t>BWP</w:t>
      </w:r>
      <w:bookmarkEnd w:id="10467"/>
    </w:p>
    <w:p w14:paraId="64D372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1EE942DA"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5B66721"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19F57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08E0FCE6" w14:textId="77777777" w:rsidR="000805DB" w:rsidRPr="00390CF2" w:rsidRDefault="000805DB" w:rsidP="000805DB">
      <w:pPr>
        <w:pStyle w:val="PL"/>
        <w:rPr>
          <w:color w:val="808080"/>
          <w:highlight w:val="cyan"/>
        </w:rPr>
      </w:pPr>
      <w:r w:rsidRPr="00390CF2">
        <w:rPr>
          <w:color w:val="808080"/>
          <w:highlight w:val="cyan"/>
        </w:rPr>
        <w:t>-- ASN1START</w:t>
      </w:r>
    </w:p>
    <w:p w14:paraId="3A52AE0A" w14:textId="77777777" w:rsidR="000805DB" w:rsidRPr="00390CF2" w:rsidRDefault="000805DB" w:rsidP="000805DB">
      <w:pPr>
        <w:pStyle w:val="PL"/>
        <w:rPr>
          <w:color w:val="808080"/>
          <w:highlight w:val="cyan"/>
        </w:rPr>
      </w:pPr>
      <w:r w:rsidRPr="00390CF2">
        <w:rPr>
          <w:color w:val="808080"/>
          <w:highlight w:val="cyan"/>
        </w:rPr>
        <w:t>-- TAG-BANDWIDTH-PART-START</w:t>
      </w:r>
    </w:p>
    <w:p w14:paraId="10EB8F1A" w14:textId="77777777" w:rsidR="000805DB" w:rsidRPr="00390CF2" w:rsidRDefault="000805DB" w:rsidP="000805DB">
      <w:pPr>
        <w:pStyle w:val="PL"/>
        <w:rPr>
          <w:highlight w:val="cyan"/>
        </w:rPr>
      </w:pPr>
    </w:p>
    <w:p w14:paraId="37DD8747"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766D"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68" w:name="_Hlk508205468"/>
      <w:r w:rsidRPr="00390CF2">
        <w:rPr>
          <w:color w:val="993366"/>
          <w:highlight w:val="cyan"/>
        </w:rPr>
        <w:t>INTEGER</w:t>
      </w:r>
      <w:r w:rsidRPr="00390CF2">
        <w:rPr>
          <w:highlight w:val="cyan"/>
        </w:rPr>
        <w:t xml:space="preserve"> (0..37949)</w:t>
      </w:r>
      <w:bookmarkEnd w:id="10468"/>
      <w:r w:rsidRPr="00390CF2">
        <w:rPr>
          <w:highlight w:val="cyan"/>
        </w:rPr>
        <w:t>,</w:t>
      </w:r>
    </w:p>
    <w:p w14:paraId="0F1AFFF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9D9EAA4" w14:textId="77777777" w:rsidR="000805DB" w:rsidRPr="00390CF2" w:rsidRDefault="000805DB" w:rsidP="000805DB">
      <w:pPr>
        <w:pStyle w:val="PL"/>
        <w:rPr>
          <w:color w:val="808080"/>
          <w:highlight w:val="cyan"/>
        </w:rPr>
      </w:pPr>
      <w:bookmarkStart w:id="1046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69"/>
    <w:p w14:paraId="580B557E" w14:textId="77777777" w:rsidR="000805DB" w:rsidRPr="00390CF2" w:rsidRDefault="000805DB" w:rsidP="000805DB">
      <w:pPr>
        <w:pStyle w:val="PL"/>
        <w:rPr>
          <w:highlight w:val="cyan"/>
        </w:rPr>
      </w:pPr>
      <w:r w:rsidRPr="00390CF2">
        <w:rPr>
          <w:highlight w:val="cyan"/>
        </w:rPr>
        <w:t>}</w:t>
      </w:r>
    </w:p>
    <w:p w14:paraId="45DB9A4A" w14:textId="77777777" w:rsidR="000805DB" w:rsidRPr="00390CF2" w:rsidRDefault="000805DB" w:rsidP="000805DB">
      <w:pPr>
        <w:pStyle w:val="PL"/>
        <w:rPr>
          <w:highlight w:val="cyan"/>
        </w:rPr>
      </w:pPr>
    </w:p>
    <w:p w14:paraId="14BAE8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7E9A8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0FB3C6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0" w:author="Rapporteur" w:date="2018-06-26T10:55:00Z">
        <w:r w:rsidRPr="00390CF2">
          <w:rPr>
            <w:color w:val="808080"/>
            <w:highlight w:val="cyan"/>
          </w:rPr>
          <w:delText>Need M</w:delText>
        </w:r>
      </w:del>
      <w:ins w:id="10471" w:author="Rapporteur" w:date="2018-06-26T10:55:00Z">
        <w:r w:rsidRPr="00390CF2">
          <w:rPr>
            <w:color w:val="808080"/>
            <w:highlight w:val="cyan"/>
          </w:rPr>
          <w:t xml:space="preserve">Cond </w:t>
        </w:r>
      </w:ins>
      <w:ins w:id="10472" w:author="Rapporteur" w:date="2018-07-11T15:43:00Z">
        <w:r w:rsidRPr="00390CF2">
          <w:rPr>
            <w:color w:val="808080"/>
            <w:highlight w:val="cyan"/>
          </w:rPr>
          <w:t>SetupOtherBWP</w:t>
        </w:r>
      </w:ins>
    </w:p>
    <w:p w14:paraId="5148416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032440" w14:textId="77777777" w:rsidR="000805DB" w:rsidRPr="00390CF2" w:rsidRDefault="000805DB" w:rsidP="000805DB">
      <w:pPr>
        <w:pStyle w:val="PL"/>
        <w:rPr>
          <w:highlight w:val="cyan"/>
        </w:rPr>
      </w:pPr>
      <w:r w:rsidRPr="00390CF2">
        <w:rPr>
          <w:highlight w:val="cyan"/>
        </w:rPr>
        <w:tab/>
        <w:t>...</w:t>
      </w:r>
    </w:p>
    <w:p w14:paraId="7F929EC9" w14:textId="77777777" w:rsidR="000805DB" w:rsidRPr="00390CF2" w:rsidRDefault="000805DB" w:rsidP="000805DB">
      <w:pPr>
        <w:pStyle w:val="PL"/>
        <w:rPr>
          <w:highlight w:val="cyan"/>
        </w:rPr>
      </w:pPr>
      <w:r w:rsidRPr="00390CF2">
        <w:rPr>
          <w:highlight w:val="cyan"/>
        </w:rPr>
        <w:t>}</w:t>
      </w:r>
    </w:p>
    <w:p w14:paraId="36E288AB" w14:textId="77777777" w:rsidR="000805DB" w:rsidRPr="00390CF2" w:rsidRDefault="000805DB" w:rsidP="000805DB">
      <w:pPr>
        <w:pStyle w:val="PL"/>
        <w:rPr>
          <w:highlight w:val="cyan"/>
        </w:rPr>
      </w:pPr>
    </w:p>
    <w:p w14:paraId="2BA1E782"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3B2277"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60A630EE"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2B0047C"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A8E3B7"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B348EB8" w14:textId="77777777" w:rsidR="000805DB" w:rsidRPr="00390CF2" w:rsidRDefault="000805DB" w:rsidP="000805DB">
      <w:pPr>
        <w:pStyle w:val="PL"/>
        <w:rPr>
          <w:highlight w:val="cyan"/>
        </w:rPr>
      </w:pPr>
      <w:r w:rsidRPr="00390CF2">
        <w:rPr>
          <w:highlight w:val="cyan"/>
        </w:rPr>
        <w:tab/>
        <w:t>...</w:t>
      </w:r>
    </w:p>
    <w:p w14:paraId="7A53D4E6" w14:textId="77777777" w:rsidR="000805DB" w:rsidRPr="00390CF2" w:rsidRDefault="000805DB" w:rsidP="000805DB">
      <w:pPr>
        <w:pStyle w:val="PL"/>
        <w:rPr>
          <w:highlight w:val="cyan"/>
        </w:rPr>
      </w:pPr>
      <w:r w:rsidRPr="00390CF2">
        <w:rPr>
          <w:highlight w:val="cyan"/>
        </w:rPr>
        <w:t>}</w:t>
      </w:r>
    </w:p>
    <w:p w14:paraId="7D1B7443" w14:textId="77777777" w:rsidR="000805DB" w:rsidRPr="00390CF2" w:rsidRDefault="000805DB" w:rsidP="000805DB">
      <w:pPr>
        <w:pStyle w:val="PL"/>
        <w:rPr>
          <w:highlight w:val="cyan"/>
        </w:rPr>
      </w:pPr>
    </w:p>
    <w:p w14:paraId="21482028"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67512"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DC62BDF"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3" w:author="Rapporteur" w:date="2018-06-28T17:37:00Z">
        <w:r w:rsidRPr="00390CF2">
          <w:rPr>
            <w:color w:val="808080"/>
            <w:highlight w:val="cyan"/>
          </w:rPr>
          <w:t xml:space="preserve">Need M </w:t>
        </w:r>
      </w:ins>
      <w:del w:id="10474" w:author="Rapporteur" w:date="2018-06-28T17:37:00Z">
        <w:r w:rsidRPr="00390CF2">
          <w:rPr>
            <w:color w:val="808080"/>
            <w:highlight w:val="cyan"/>
          </w:rPr>
          <w:delText>Cond SetupOnly</w:delText>
        </w:r>
      </w:del>
    </w:p>
    <w:p w14:paraId="368DFF47"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087049D"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6C8A8E4"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6B0412F6" w14:textId="77777777" w:rsidR="000805DB" w:rsidRPr="00390CF2" w:rsidRDefault="000805DB" w:rsidP="000805DB">
      <w:pPr>
        <w:pStyle w:val="PL"/>
        <w:rPr>
          <w:highlight w:val="cyan"/>
        </w:rPr>
      </w:pPr>
      <w:r w:rsidRPr="00390CF2">
        <w:rPr>
          <w:highlight w:val="cyan"/>
        </w:rPr>
        <w:tab/>
        <w:t>...</w:t>
      </w:r>
    </w:p>
    <w:p w14:paraId="16584E65" w14:textId="77777777" w:rsidR="000805DB" w:rsidRPr="00390CF2" w:rsidRDefault="000805DB" w:rsidP="000805DB">
      <w:pPr>
        <w:pStyle w:val="PL"/>
        <w:rPr>
          <w:highlight w:val="cyan"/>
        </w:rPr>
      </w:pPr>
      <w:r w:rsidRPr="00390CF2">
        <w:rPr>
          <w:highlight w:val="cyan"/>
        </w:rPr>
        <w:t>}</w:t>
      </w:r>
    </w:p>
    <w:p w14:paraId="54C4493D" w14:textId="77777777" w:rsidR="000805DB" w:rsidRPr="00390CF2" w:rsidRDefault="000805DB" w:rsidP="000805DB">
      <w:pPr>
        <w:pStyle w:val="PL"/>
        <w:rPr>
          <w:highlight w:val="cyan"/>
        </w:rPr>
      </w:pPr>
    </w:p>
    <w:p w14:paraId="093A8D1E"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4773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B9E3F1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5" w:author="Rapporteur" w:date="2018-06-26T10:55:00Z">
        <w:r w:rsidRPr="00390CF2">
          <w:rPr>
            <w:color w:val="808080"/>
            <w:highlight w:val="cyan"/>
          </w:rPr>
          <w:delText>Need M</w:delText>
        </w:r>
      </w:del>
      <w:ins w:id="10476" w:author="Rapporteur" w:date="2018-06-26T10:55:00Z">
        <w:r w:rsidRPr="00390CF2">
          <w:rPr>
            <w:color w:val="808080"/>
            <w:highlight w:val="cyan"/>
          </w:rPr>
          <w:t xml:space="preserve">Cond </w:t>
        </w:r>
      </w:ins>
      <w:ins w:id="10477" w:author="Rapporteur" w:date="2018-07-11T15:43:00Z">
        <w:r w:rsidRPr="00390CF2">
          <w:rPr>
            <w:color w:val="808080"/>
            <w:highlight w:val="cyan"/>
          </w:rPr>
          <w:t>SetupOtherBWP</w:t>
        </w:r>
      </w:ins>
    </w:p>
    <w:p w14:paraId="70E815F9"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9FD484" w14:textId="77777777" w:rsidR="000805DB" w:rsidRPr="00390CF2" w:rsidRDefault="000805DB" w:rsidP="000805DB">
      <w:pPr>
        <w:pStyle w:val="PL"/>
        <w:rPr>
          <w:highlight w:val="cyan"/>
        </w:rPr>
      </w:pPr>
      <w:r w:rsidRPr="00390CF2">
        <w:rPr>
          <w:highlight w:val="cyan"/>
        </w:rPr>
        <w:tab/>
        <w:t>...</w:t>
      </w:r>
    </w:p>
    <w:p w14:paraId="18A88487" w14:textId="77777777" w:rsidR="000805DB" w:rsidRPr="00390CF2" w:rsidRDefault="000805DB" w:rsidP="000805DB">
      <w:pPr>
        <w:pStyle w:val="PL"/>
        <w:rPr>
          <w:highlight w:val="cyan"/>
        </w:rPr>
      </w:pPr>
      <w:r w:rsidRPr="00390CF2">
        <w:rPr>
          <w:highlight w:val="cyan"/>
        </w:rPr>
        <w:t>}</w:t>
      </w:r>
    </w:p>
    <w:p w14:paraId="13F0E7D7" w14:textId="77777777" w:rsidR="000805DB" w:rsidRPr="00390CF2" w:rsidRDefault="000805DB" w:rsidP="000805DB">
      <w:pPr>
        <w:pStyle w:val="PL"/>
        <w:rPr>
          <w:highlight w:val="cyan"/>
        </w:rPr>
      </w:pPr>
    </w:p>
    <w:p w14:paraId="1BFAF0CF"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F4F68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44A2CE98"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DC7B7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9E47F" w14:textId="77777777" w:rsidR="000805DB" w:rsidRPr="00390CF2" w:rsidRDefault="000805DB" w:rsidP="000805DB">
      <w:pPr>
        <w:pStyle w:val="PL"/>
        <w:rPr>
          <w:highlight w:val="cyan"/>
        </w:rPr>
      </w:pPr>
      <w:r w:rsidRPr="00390CF2">
        <w:rPr>
          <w:highlight w:val="cyan"/>
        </w:rPr>
        <w:lastRenderedPageBreak/>
        <w:tab/>
        <w:t>...</w:t>
      </w:r>
    </w:p>
    <w:p w14:paraId="243F8234" w14:textId="77777777" w:rsidR="000805DB" w:rsidRPr="00390CF2" w:rsidRDefault="000805DB" w:rsidP="000805DB">
      <w:pPr>
        <w:pStyle w:val="PL"/>
        <w:rPr>
          <w:highlight w:val="cyan"/>
        </w:rPr>
      </w:pPr>
      <w:r w:rsidRPr="00390CF2">
        <w:rPr>
          <w:highlight w:val="cyan"/>
        </w:rPr>
        <w:t>}</w:t>
      </w:r>
    </w:p>
    <w:p w14:paraId="3372C2DB" w14:textId="77777777" w:rsidR="000805DB" w:rsidRPr="00390CF2" w:rsidRDefault="000805DB" w:rsidP="000805DB">
      <w:pPr>
        <w:pStyle w:val="PL"/>
        <w:rPr>
          <w:highlight w:val="cyan"/>
        </w:rPr>
      </w:pPr>
    </w:p>
    <w:p w14:paraId="54AA2DB7"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89D60"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AA21D3"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73E06D19"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C642EF" w14:textId="77777777" w:rsidR="000805DB" w:rsidRPr="00390CF2" w:rsidRDefault="000805DB" w:rsidP="000805DB">
      <w:pPr>
        <w:pStyle w:val="PL"/>
        <w:rPr>
          <w:color w:val="808080"/>
          <w:highlight w:val="cyan"/>
        </w:rPr>
      </w:pPr>
      <w:bookmarkStart w:id="1047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78"/>
    <w:p w14:paraId="68027F32" w14:textId="77777777" w:rsidR="000805DB" w:rsidRPr="00390CF2" w:rsidRDefault="000805DB" w:rsidP="000805DB">
      <w:pPr>
        <w:pStyle w:val="PL"/>
        <w:rPr>
          <w:highlight w:val="cyan"/>
        </w:rPr>
      </w:pPr>
      <w:r w:rsidRPr="00390CF2">
        <w:rPr>
          <w:highlight w:val="cyan"/>
        </w:rPr>
        <w:tab/>
        <w:t>...</w:t>
      </w:r>
    </w:p>
    <w:p w14:paraId="42D6A018" w14:textId="77777777" w:rsidR="000805DB" w:rsidRPr="00390CF2" w:rsidRDefault="000805DB" w:rsidP="000805DB">
      <w:pPr>
        <w:pStyle w:val="PL"/>
        <w:rPr>
          <w:highlight w:val="cyan"/>
        </w:rPr>
      </w:pPr>
      <w:r w:rsidRPr="00390CF2">
        <w:rPr>
          <w:highlight w:val="cyan"/>
        </w:rPr>
        <w:t>}</w:t>
      </w:r>
    </w:p>
    <w:p w14:paraId="3EC88705" w14:textId="77777777" w:rsidR="000805DB" w:rsidRPr="00390CF2" w:rsidRDefault="000805DB" w:rsidP="000805DB">
      <w:pPr>
        <w:pStyle w:val="PL"/>
        <w:rPr>
          <w:highlight w:val="cyan"/>
        </w:rPr>
      </w:pPr>
    </w:p>
    <w:p w14:paraId="2DF09D8A"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2D87EFE" w14:textId="77777777" w:rsidR="000805DB" w:rsidRPr="00390CF2" w:rsidRDefault="000805DB" w:rsidP="000805DB">
      <w:pPr>
        <w:pStyle w:val="PL"/>
        <w:rPr>
          <w:color w:val="808080"/>
          <w:highlight w:val="cyan"/>
        </w:rPr>
      </w:pPr>
      <w:r w:rsidRPr="00390CF2">
        <w:rPr>
          <w:color w:val="808080"/>
          <w:highlight w:val="cyan"/>
        </w:rPr>
        <w:t>-- ASN1STOP</w:t>
      </w:r>
    </w:p>
    <w:p w14:paraId="468C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5A7E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9EFA0"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373089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BF68B8" w14:textId="77777777" w:rsidR="000805DB" w:rsidRPr="00390CF2" w:rsidRDefault="000805DB" w:rsidP="00526540">
            <w:pPr>
              <w:pStyle w:val="TAL"/>
              <w:rPr>
                <w:szCs w:val="22"/>
                <w:highlight w:val="cyan"/>
              </w:rPr>
            </w:pPr>
            <w:r w:rsidRPr="00390CF2">
              <w:rPr>
                <w:b/>
                <w:i/>
                <w:szCs w:val="22"/>
                <w:highlight w:val="cyan"/>
              </w:rPr>
              <w:t>cyclicPrefix</w:t>
            </w:r>
          </w:p>
          <w:p w14:paraId="2B214A6A"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0A36B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211191" w14:textId="77777777" w:rsidR="000805DB" w:rsidRPr="00390CF2" w:rsidRDefault="000805DB" w:rsidP="00526540">
            <w:pPr>
              <w:pStyle w:val="TAL"/>
              <w:rPr>
                <w:szCs w:val="22"/>
                <w:highlight w:val="cyan"/>
              </w:rPr>
            </w:pPr>
            <w:r w:rsidRPr="00390CF2">
              <w:rPr>
                <w:b/>
                <w:i/>
                <w:szCs w:val="22"/>
                <w:highlight w:val="cyan"/>
              </w:rPr>
              <w:t>locationAndBandwidth</w:t>
            </w:r>
          </w:p>
          <w:p w14:paraId="7BABD5D1"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5D06DDA">
                <v:shape id="_x0000_i1092" type="#_x0000_t75" alt="" style="width:29.25pt;height:21.75pt;mso-width-percent:0;mso-height-percent:0;mso-width-percent:0;mso-height-percent:0" o:ole="">
                  <v:imagedata r:id="rId158" o:title=""/>
                </v:shape>
                <o:OLEObject Type="Embed" ProgID="Equation.3" ShapeID="_x0000_i1092" DrawAspect="Content" ObjectID="_1595392631" r:id="rId159"/>
              </w:object>
            </w:r>
            <w:r w:rsidRPr="00390CF2">
              <w:rPr>
                <w:szCs w:val="22"/>
                <w:highlight w:val="cyan"/>
              </w:rPr>
              <w:t>=275. The first PRB is a PRB determined by subcarrierSpacing of this BWP and offsetToCarrier (configured in SCS-SpecificCarrier contained within FrequencyInfoDL</w:t>
            </w:r>
            <w:ins w:id="1047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7773C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9409F5" w14:textId="77777777" w:rsidR="000805DB" w:rsidRPr="00390CF2" w:rsidRDefault="000805DB" w:rsidP="00526540">
            <w:pPr>
              <w:pStyle w:val="TAL"/>
              <w:rPr>
                <w:szCs w:val="22"/>
                <w:highlight w:val="cyan"/>
              </w:rPr>
            </w:pPr>
            <w:r w:rsidRPr="00390CF2">
              <w:rPr>
                <w:b/>
                <w:i/>
                <w:szCs w:val="22"/>
                <w:highlight w:val="cyan"/>
              </w:rPr>
              <w:t>subcarrierSpacing</w:t>
            </w:r>
          </w:p>
          <w:p w14:paraId="1D4EEA00"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80" w:author="Rapporteur" w:date="2018-06-28T17:20:00Z">
              <w:r w:rsidRPr="00390CF2">
                <w:rPr>
                  <w:szCs w:val="22"/>
                  <w:highlight w:val="cyan"/>
                </w:rPr>
                <w:t xml:space="preserve"> For the initial DL BWP </w:t>
              </w:r>
            </w:ins>
            <w:ins w:id="10481" w:author="Rapporteur" w:date="2018-06-28T17:21:00Z">
              <w:r w:rsidRPr="00390CF2">
                <w:rPr>
                  <w:szCs w:val="22"/>
                  <w:highlight w:val="cyan"/>
                </w:rPr>
                <w:t>this field</w:t>
              </w:r>
            </w:ins>
            <w:ins w:id="10482" w:author="Rapporteur" w:date="2018-06-28T17:22:00Z">
              <w:r w:rsidRPr="00390CF2">
                <w:rPr>
                  <w:szCs w:val="22"/>
                  <w:highlight w:val="cyan"/>
                </w:rPr>
                <w:t xml:space="preserve"> has the </w:t>
              </w:r>
            </w:ins>
            <w:ins w:id="10483" w:author="Rapporteur" w:date="2018-06-28T17:21:00Z">
              <w:r w:rsidRPr="00390CF2">
                <w:rPr>
                  <w:szCs w:val="22"/>
                  <w:highlight w:val="cyan"/>
                </w:rPr>
                <w:t xml:space="preserve">same </w:t>
              </w:r>
            </w:ins>
            <w:ins w:id="10484" w:author="Rapporteur" w:date="2018-06-28T17:22:00Z">
              <w:r w:rsidRPr="00390CF2">
                <w:rPr>
                  <w:szCs w:val="22"/>
                  <w:highlight w:val="cyan"/>
                </w:rPr>
                <w:t xml:space="preserve">value </w:t>
              </w:r>
            </w:ins>
            <w:ins w:id="10485" w:author="Rapporteur" w:date="2018-06-28T17:21:00Z">
              <w:r w:rsidRPr="00390CF2">
                <w:rPr>
                  <w:szCs w:val="22"/>
                  <w:highlight w:val="cyan"/>
                </w:rPr>
                <w:t xml:space="preserve">as </w:t>
              </w:r>
            </w:ins>
            <w:ins w:id="10486" w:author="Rapporteur" w:date="2018-06-28T17:22:00Z">
              <w:r w:rsidRPr="00390CF2">
                <w:rPr>
                  <w:szCs w:val="22"/>
                  <w:highlight w:val="cyan"/>
                </w:rPr>
                <w:t xml:space="preserve">the field </w:t>
              </w:r>
            </w:ins>
            <w:ins w:id="10487" w:author="Rapporteur" w:date="2018-06-28T17:20:00Z">
              <w:r w:rsidRPr="00390CF2">
                <w:rPr>
                  <w:szCs w:val="22"/>
                  <w:highlight w:val="cyan"/>
                </w:rPr>
                <w:t>subCarrierSpacingCommon in MIB</w:t>
              </w:r>
            </w:ins>
            <w:ins w:id="10488" w:author="Rapporteur" w:date="2018-06-28T17:22:00Z">
              <w:r w:rsidRPr="00390CF2">
                <w:rPr>
                  <w:szCs w:val="22"/>
                  <w:highlight w:val="cyan"/>
                </w:rPr>
                <w:t xml:space="preserve"> of the same serving cell</w:t>
              </w:r>
            </w:ins>
            <w:ins w:id="10489" w:author="Rapporteur" w:date="2018-06-28T17:20:00Z">
              <w:r w:rsidRPr="00390CF2">
                <w:rPr>
                  <w:szCs w:val="22"/>
                  <w:highlight w:val="cyan"/>
                </w:rPr>
                <w:t>.</w:t>
              </w:r>
            </w:ins>
          </w:p>
        </w:tc>
      </w:tr>
    </w:tbl>
    <w:p w14:paraId="30C030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C2DA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06F83"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1AFC5B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3AF97" w14:textId="77777777" w:rsidR="000805DB" w:rsidRPr="00390CF2" w:rsidRDefault="000805DB" w:rsidP="00526540">
            <w:pPr>
              <w:pStyle w:val="TAL"/>
              <w:rPr>
                <w:szCs w:val="22"/>
                <w:highlight w:val="cyan"/>
              </w:rPr>
            </w:pPr>
            <w:r w:rsidRPr="00390CF2">
              <w:rPr>
                <w:b/>
                <w:i/>
                <w:szCs w:val="22"/>
                <w:highlight w:val="cyan"/>
              </w:rPr>
              <w:t>bwp-Id</w:t>
            </w:r>
          </w:p>
          <w:p w14:paraId="2AE3F44C"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61FC32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8F7EB3" w14:textId="77777777" w:rsidR="000805DB" w:rsidRPr="00390CF2" w:rsidRDefault="000805DB" w:rsidP="00526540">
            <w:pPr>
              <w:pStyle w:val="TAL"/>
              <w:rPr>
                <w:szCs w:val="22"/>
                <w:highlight w:val="cyan"/>
              </w:rPr>
            </w:pPr>
            <w:del w:id="1049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5E48E8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388A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CC18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09B0EF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D3E14" w14:textId="77777777" w:rsidR="000805DB" w:rsidRPr="00390CF2" w:rsidRDefault="000805DB" w:rsidP="00526540">
            <w:pPr>
              <w:pStyle w:val="TAL"/>
              <w:rPr>
                <w:b/>
                <w:i/>
                <w:szCs w:val="22"/>
                <w:highlight w:val="cyan"/>
              </w:rPr>
            </w:pPr>
            <w:r w:rsidRPr="00390CF2">
              <w:rPr>
                <w:b/>
                <w:i/>
                <w:szCs w:val="22"/>
                <w:highlight w:val="cyan"/>
              </w:rPr>
              <w:t>pdcch-ConfigCommon</w:t>
            </w:r>
          </w:p>
          <w:p w14:paraId="60E343E7"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48076D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E01C3" w14:textId="77777777" w:rsidR="000805DB" w:rsidRPr="00390CF2" w:rsidRDefault="000805DB" w:rsidP="00526540">
            <w:pPr>
              <w:pStyle w:val="TAL"/>
              <w:rPr>
                <w:b/>
                <w:i/>
                <w:szCs w:val="22"/>
                <w:highlight w:val="cyan"/>
              </w:rPr>
            </w:pPr>
            <w:r w:rsidRPr="00390CF2">
              <w:rPr>
                <w:b/>
                <w:i/>
                <w:szCs w:val="22"/>
                <w:highlight w:val="cyan"/>
              </w:rPr>
              <w:t>pdsch-ConfigCommon</w:t>
            </w:r>
          </w:p>
          <w:p w14:paraId="56F67586"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00BF5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361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C9D0"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C64B8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F183CA" w14:textId="77777777" w:rsidR="000805DB" w:rsidRPr="00390CF2" w:rsidRDefault="000805DB" w:rsidP="00526540">
            <w:pPr>
              <w:pStyle w:val="TAL"/>
              <w:rPr>
                <w:b/>
                <w:i/>
                <w:szCs w:val="22"/>
                <w:highlight w:val="cyan"/>
              </w:rPr>
            </w:pPr>
            <w:r w:rsidRPr="00390CF2">
              <w:rPr>
                <w:b/>
                <w:i/>
                <w:szCs w:val="22"/>
                <w:highlight w:val="cyan"/>
              </w:rPr>
              <w:t>pdcch-Config</w:t>
            </w:r>
          </w:p>
          <w:p w14:paraId="1259DC4A"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9FAB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0B4F4" w14:textId="77777777" w:rsidR="000805DB" w:rsidRPr="00390CF2" w:rsidRDefault="000805DB" w:rsidP="00526540">
            <w:pPr>
              <w:pStyle w:val="TAL"/>
              <w:rPr>
                <w:b/>
                <w:i/>
                <w:szCs w:val="22"/>
                <w:highlight w:val="cyan"/>
              </w:rPr>
            </w:pPr>
            <w:r w:rsidRPr="00390CF2">
              <w:rPr>
                <w:b/>
                <w:i/>
                <w:szCs w:val="22"/>
                <w:highlight w:val="cyan"/>
              </w:rPr>
              <w:t>pdsch-Config</w:t>
            </w:r>
          </w:p>
          <w:p w14:paraId="1EFAE39D"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6379C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71F9E" w14:textId="77777777" w:rsidR="000805DB" w:rsidRPr="00390CF2" w:rsidRDefault="000805DB" w:rsidP="00526540">
            <w:pPr>
              <w:pStyle w:val="TAL"/>
              <w:rPr>
                <w:b/>
                <w:i/>
                <w:szCs w:val="22"/>
                <w:highlight w:val="cyan"/>
              </w:rPr>
            </w:pPr>
            <w:r w:rsidRPr="00390CF2">
              <w:rPr>
                <w:b/>
                <w:i/>
                <w:szCs w:val="22"/>
                <w:highlight w:val="cyan"/>
              </w:rPr>
              <w:t>sps-Config</w:t>
            </w:r>
          </w:p>
          <w:p w14:paraId="77D4B52E"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5845F8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F249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58DAADAF"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0F62DA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7F0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77442B"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3DDF9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2EFC1" w14:textId="77777777" w:rsidR="000805DB" w:rsidRPr="00390CF2" w:rsidRDefault="000805DB" w:rsidP="00526540">
            <w:pPr>
              <w:pStyle w:val="TAL"/>
              <w:rPr>
                <w:szCs w:val="22"/>
                <w:highlight w:val="cyan"/>
              </w:rPr>
            </w:pPr>
            <w:r w:rsidRPr="00390CF2">
              <w:rPr>
                <w:b/>
                <w:i/>
                <w:szCs w:val="22"/>
                <w:highlight w:val="cyan"/>
              </w:rPr>
              <w:t>bwp-Id</w:t>
            </w:r>
          </w:p>
          <w:p w14:paraId="6B4487CB"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F1A57EE"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0AC0F90"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45C51C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A12C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DB3586"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1E5BA7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2498F1" w14:textId="77777777" w:rsidR="000805DB" w:rsidRPr="00390CF2" w:rsidRDefault="000805DB" w:rsidP="00526540">
            <w:pPr>
              <w:pStyle w:val="TAL"/>
              <w:rPr>
                <w:szCs w:val="22"/>
                <w:highlight w:val="cyan"/>
              </w:rPr>
            </w:pPr>
            <w:r w:rsidRPr="00390CF2">
              <w:rPr>
                <w:b/>
                <w:i/>
                <w:szCs w:val="22"/>
                <w:highlight w:val="cyan"/>
              </w:rPr>
              <w:t>pucch-ConfigCommon</w:t>
            </w:r>
          </w:p>
          <w:p w14:paraId="2E0C0655" w14:textId="77777777" w:rsidR="000805DB" w:rsidRPr="00390CF2" w:rsidRDefault="000805DB" w:rsidP="00526540">
            <w:pPr>
              <w:pStyle w:val="TAL"/>
              <w:rPr>
                <w:szCs w:val="22"/>
                <w:highlight w:val="cyan"/>
              </w:rPr>
            </w:pPr>
            <w:r w:rsidRPr="00390CF2">
              <w:rPr>
                <w:szCs w:val="22"/>
                <w:highlight w:val="cyan"/>
              </w:rPr>
              <w:t>Cell specific parameters for the PUCCH</w:t>
            </w:r>
            <w:ins w:id="10491" w:author="Rapporteur" w:date="2018-06-26T10:50:00Z">
              <w:r w:rsidRPr="00390CF2">
                <w:rPr>
                  <w:szCs w:val="22"/>
                  <w:highlight w:val="cyan"/>
                </w:rPr>
                <w:t xml:space="preserve"> of this BWP</w:t>
              </w:r>
            </w:ins>
            <w:ins w:id="10492" w:author="Rapporteur" w:date="2018-06-28T17:39:00Z">
              <w:r w:rsidRPr="00390CF2">
                <w:rPr>
                  <w:szCs w:val="22"/>
                  <w:highlight w:val="cyan"/>
                </w:rPr>
                <w:t xml:space="preserve">. </w:t>
              </w:r>
            </w:ins>
          </w:p>
        </w:tc>
      </w:tr>
      <w:tr w:rsidR="000805DB" w:rsidRPr="00390CF2" w14:paraId="2BFC31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4014F" w14:textId="77777777" w:rsidR="000805DB" w:rsidRPr="00390CF2" w:rsidRDefault="000805DB" w:rsidP="00526540">
            <w:pPr>
              <w:pStyle w:val="TAL"/>
              <w:rPr>
                <w:szCs w:val="22"/>
                <w:highlight w:val="cyan"/>
              </w:rPr>
            </w:pPr>
            <w:r w:rsidRPr="00390CF2">
              <w:rPr>
                <w:b/>
                <w:i/>
                <w:szCs w:val="22"/>
                <w:highlight w:val="cyan"/>
              </w:rPr>
              <w:t>pusch-ConfigCommon</w:t>
            </w:r>
          </w:p>
          <w:p w14:paraId="74F311BB" w14:textId="77777777" w:rsidR="000805DB" w:rsidRPr="00390CF2" w:rsidRDefault="000805DB" w:rsidP="00526540">
            <w:pPr>
              <w:pStyle w:val="TAL"/>
              <w:rPr>
                <w:szCs w:val="22"/>
                <w:highlight w:val="cyan"/>
              </w:rPr>
            </w:pPr>
            <w:r w:rsidRPr="00390CF2">
              <w:rPr>
                <w:szCs w:val="22"/>
                <w:highlight w:val="cyan"/>
              </w:rPr>
              <w:t>Cell specific parameters for the PUSCH</w:t>
            </w:r>
            <w:ins w:id="10493" w:author="Rapporteur" w:date="2018-06-26T10:50:00Z">
              <w:r w:rsidRPr="00390CF2">
                <w:rPr>
                  <w:szCs w:val="22"/>
                  <w:highlight w:val="cyan"/>
                </w:rPr>
                <w:t xml:space="preserve"> of this BWP</w:t>
              </w:r>
            </w:ins>
            <w:ins w:id="10494" w:author="Rapporteur" w:date="2018-06-28T17:39:00Z">
              <w:r w:rsidRPr="00390CF2">
                <w:rPr>
                  <w:szCs w:val="22"/>
                  <w:highlight w:val="cyan"/>
                </w:rPr>
                <w:t>.</w:t>
              </w:r>
            </w:ins>
          </w:p>
        </w:tc>
      </w:tr>
      <w:tr w:rsidR="000805DB" w:rsidRPr="00390CF2" w14:paraId="1B30D2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63A42" w14:textId="77777777" w:rsidR="000805DB" w:rsidRPr="00390CF2" w:rsidRDefault="000805DB" w:rsidP="00526540">
            <w:pPr>
              <w:pStyle w:val="TAL"/>
              <w:rPr>
                <w:szCs w:val="22"/>
                <w:highlight w:val="cyan"/>
              </w:rPr>
            </w:pPr>
            <w:r w:rsidRPr="00390CF2">
              <w:rPr>
                <w:b/>
                <w:i/>
                <w:szCs w:val="22"/>
                <w:highlight w:val="cyan"/>
              </w:rPr>
              <w:t>rach-ConfigCommon</w:t>
            </w:r>
          </w:p>
          <w:p w14:paraId="5AF59A64"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9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3B1418E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4839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0D321D"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7E131A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C87D33" w14:textId="77777777" w:rsidR="000805DB" w:rsidRPr="00390CF2" w:rsidRDefault="000805DB" w:rsidP="00526540">
            <w:pPr>
              <w:pStyle w:val="TAL"/>
              <w:rPr>
                <w:szCs w:val="22"/>
                <w:highlight w:val="cyan"/>
              </w:rPr>
            </w:pPr>
            <w:r w:rsidRPr="00390CF2">
              <w:rPr>
                <w:b/>
                <w:i/>
                <w:szCs w:val="22"/>
                <w:highlight w:val="cyan"/>
              </w:rPr>
              <w:t>beamFailureRecoveryConfig</w:t>
            </w:r>
          </w:p>
          <w:p w14:paraId="7D77F586"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0B174E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7C917" w14:textId="77777777" w:rsidR="000805DB" w:rsidRPr="00390CF2" w:rsidRDefault="000805DB" w:rsidP="00526540">
            <w:pPr>
              <w:pStyle w:val="TAL"/>
              <w:rPr>
                <w:szCs w:val="22"/>
                <w:highlight w:val="cyan"/>
              </w:rPr>
            </w:pPr>
            <w:r w:rsidRPr="00390CF2">
              <w:rPr>
                <w:b/>
                <w:i/>
                <w:szCs w:val="22"/>
                <w:highlight w:val="cyan"/>
              </w:rPr>
              <w:t>configuredGrantConfig</w:t>
            </w:r>
          </w:p>
          <w:p w14:paraId="001A46B5"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9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E987A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3C4E71" w14:textId="77777777" w:rsidR="000805DB" w:rsidRPr="00390CF2" w:rsidRDefault="000805DB" w:rsidP="00526540">
            <w:pPr>
              <w:pStyle w:val="TAL"/>
              <w:rPr>
                <w:szCs w:val="22"/>
                <w:highlight w:val="cyan"/>
              </w:rPr>
            </w:pPr>
            <w:r w:rsidRPr="00390CF2">
              <w:rPr>
                <w:b/>
                <w:i/>
                <w:szCs w:val="22"/>
                <w:highlight w:val="cyan"/>
              </w:rPr>
              <w:t>pucch-Config</w:t>
            </w:r>
          </w:p>
          <w:p w14:paraId="5C9A1391" w14:textId="77777777" w:rsidR="000805DB" w:rsidRPr="00390CF2" w:rsidRDefault="000805DB" w:rsidP="00526540">
            <w:pPr>
              <w:pStyle w:val="TAL"/>
              <w:rPr>
                <w:ins w:id="1049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98" w:author="Rapporteur" w:date="2018-06-26T11:00:00Z">
              <w:r w:rsidRPr="00390CF2">
                <w:rPr>
                  <w:szCs w:val="22"/>
                  <w:highlight w:val="cyan"/>
                </w:rPr>
                <w:t xml:space="preserve"> </w:t>
              </w:r>
            </w:ins>
          </w:p>
          <w:p w14:paraId="1DED7A0E" w14:textId="77777777" w:rsidR="000805DB" w:rsidRPr="00390CF2" w:rsidRDefault="000805DB" w:rsidP="00526540">
            <w:pPr>
              <w:pStyle w:val="TAL"/>
              <w:rPr>
                <w:ins w:id="10499" w:author="Rapporteur" w:date="2018-06-28T17:40:00Z"/>
                <w:szCs w:val="22"/>
                <w:highlight w:val="cyan"/>
              </w:rPr>
            </w:pPr>
            <w:ins w:id="10500" w:author="Rapporteur" w:date="2018-07-10T09:43:00Z">
              <w:r w:rsidRPr="00390CF2">
                <w:rPr>
                  <w:szCs w:val="22"/>
                  <w:highlight w:val="cyan"/>
                </w:rPr>
                <w:t xml:space="preserve">For </w:t>
              </w:r>
            </w:ins>
            <w:ins w:id="10501" w:author="Rapporteur" w:date="2018-07-10T09:44:00Z">
              <w:r w:rsidRPr="00390CF2">
                <w:rPr>
                  <w:szCs w:val="22"/>
                  <w:highlight w:val="cyan"/>
                </w:rPr>
                <w:t xml:space="preserve">EN-DC, </w:t>
              </w:r>
            </w:ins>
            <w:ins w:id="10502" w:author="Rapporteur" w:date="2018-06-26T11:00:00Z">
              <w:r w:rsidRPr="00390CF2">
                <w:rPr>
                  <w:szCs w:val="22"/>
                  <w:highlight w:val="cyan"/>
                </w:rPr>
                <w:t xml:space="preserve">The NW configures at most one </w:t>
              </w:r>
            </w:ins>
            <w:ins w:id="10503" w:author="Rapporteur" w:date="2018-06-26T11:01:00Z">
              <w:r w:rsidRPr="00390CF2">
                <w:rPr>
                  <w:szCs w:val="22"/>
                  <w:highlight w:val="cyan"/>
                </w:rPr>
                <w:t xml:space="preserve">serving </w:t>
              </w:r>
            </w:ins>
            <w:ins w:id="10504" w:author="Rapporteur" w:date="2018-06-26T11:00:00Z">
              <w:r w:rsidRPr="00390CF2">
                <w:rPr>
                  <w:szCs w:val="22"/>
                  <w:highlight w:val="cyan"/>
                </w:rPr>
                <w:t>cell per frequency range</w:t>
              </w:r>
            </w:ins>
            <w:ins w:id="10505" w:author="Rapporteur" w:date="2018-06-26T11:01:00Z">
              <w:r w:rsidRPr="00390CF2">
                <w:rPr>
                  <w:szCs w:val="22"/>
                  <w:highlight w:val="cyan"/>
                </w:rPr>
                <w:t xml:space="preserve"> with PUCCH</w:t>
              </w:r>
            </w:ins>
            <w:ins w:id="10506" w:author="Rapporteur" w:date="2018-06-26T11:00:00Z">
              <w:r w:rsidRPr="00390CF2">
                <w:rPr>
                  <w:szCs w:val="22"/>
                  <w:highlight w:val="cyan"/>
                </w:rPr>
                <w:t xml:space="preserve">. </w:t>
              </w:r>
            </w:ins>
            <w:ins w:id="10507" w:author="Rapporteur" w:date="2018-07-10T09:44:00Z">
              <w:r w:rsidRPr="00390CF2">
                <w:rPr>
                  <w:szCs w:val="22"/>
                  <w:highlight w:val="cyan"/>
                </w:rPr>
                <w:t>And for EN-DC, i</w:t>
              </w:r>
            </w:ins>
            <w:ins w:id="10508" w:author="Rapporteur" w:date="2018-06-26T11:03:00Z">
              <w:r w:rsidRPr="00390CF2">
                <w:rPr>
                  <w:szCs w:val="22"/>
                  <w:highlight w:val="cyan"/>
                </w:rPr>
                <w:t>f two PUCCH groups are configured, the serving cells of the NR PUCCH group in FR2 use the same numerology.</w:t>
              </w:r>
            </w:ins>
            <w:ins w:id="10509" w:author="Rapporteur" w:date="2018-06-28T17:40:00Z">
              <w:r w:rsidRPr="00390CF2">
                <w:rPr>
                  <w:szCs w:val="22"/>
                  <w:highlight w:val="cyan"/>
                </w:rPr>
                <w:t xml:space="preserve"> </w:t>
              </w:r>
            </w:ins>
          </w:p>
          <w:p w14:paraId="3A703B1C" w14:textId="77777777" w:rsidR="000805DB" w:rsidRPr="00390CF2" w:rsidRDefault="000805DB" w:rsidP="00526540">
            <w:pPr>
              <w:pStyle w:val="TAL"/>
              <w:rPr>
                <w:szCs w:val="22"/>
                <w:highlight w:val="cyan"/>
                <w:lang w:val="en-US"/>
                <w:rPrChange w:id="10510" w:author="R2-1810848 SA" w:date="2018-07-10T13:27:00Z">
                  <w:rPr>
                    <w:szCs w:val="22"/>
                    <w:lang w:val="sv-SE"/>
                  </w:rPr>
                </w:rPrChange>
              </w:rPr>
            </w:pPr>
            <w:ins w:id="1051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98F79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A87448" w14:textId="77777777" w:rsidR="000805DB" w:rsidRPr="00390CF2" w:rsidRDefault="000805DB" w:rsidP="00526540">
            <w:pPr>
              <w:pStyle w:val="TAL"/>
              <w:rPr>
                <w:szCs w:val="22"/>
                <w:highlight w:val="cyan"/>
              </w:rPr>
            </w:pPr>
            <w:r w:rsidRPr="00390CF2">
              <w:rPr>
                <w:b/>
                <w:i/>
                <w:szCs w:val="22"/>
                <w:highlight w:val="cyan"/>
              </w:rPr>
              <w:t>pusch-Config</w:t>
            </w:r>
          </w:p>
          <w:p w14:paraId="6B81B1D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36B3F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8679A" w14:textId="77777777" w:rsidR="000805DB" w:rsidRPr="00390CF2" w:rsidRDefault="000805DB" w:rsidP="00526540">
            <w:pPr>
              <w:pStyle w:val="TAL"/>
              <w:rPr>
                <w:szCs w:val="22"/>
                <w:highlight w:val="cyan"/>
              </w:rPr>
            </w:pPr>
            <w:r w:rsidRPr="00390CF2">
              <w:rPr>
                <w:b/>
                <w:i/>
                <w:szCs w:val="22"/>
                <w:highlight w:val="cyan"/>
              </w:rPr>
              <w:t>srs-Config</w:t>
            </w:r>
          </w:p>
          <w:p w14:paraId="4EEB5F4D"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20EA4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ECF801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BD412A"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79DAE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602EBA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972110E"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680514F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0C0E6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1732EB"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A09459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13C55B94" w14:textId="77777777" w:rsidTr="00526540">
        <w:trPr>
          <w:ins w:id="1051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03506714" w14:textId="77777777" w:rsidR="000805DB" w:rsidRPr="00390CF2" w:rsidRDefault="000805DB" w:rsidP="00526540">
            <w:pPr>
              <w:pStyle w:val="TAL"/>
              <w:rPr>
                <w:ins w:id="10513" w:author="Rapporteur" w:date="2018-06-26T10:53:00Z"/>
                <w:rFonts w:eastAsia="Calibri"/>
                <w:i/>
                <w:szCs w:val="22"/>
                <w:highlight w:val="cyan"/>
              </w:rPr>
            </w:pPr>
            <w:ins w:id="10514" w:author="Rapporteur" w:date="2018-06-26T10:53:00Z">
              <w:r w:rsidRPr="00390CF2">
                <w:rPr>
                  <w:rFonts w:eastAsia="Calibri"/>
                  <w:i/>
                  <w:szCs w:val="22"/>
                  <w:highlight w:val="cyan"/>
                </w:rPr>
                <w:t>Setup</w:t>
              </w:r>
            </w:ins>
            <w:ins w:id="1051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E8F1FD7" w14:textId="77777777" w:rsidR="000805DB" w:rsidRPr="00390CF2" w:rsidRDefault="000805DB" w:rsidP="00526540">
            <w:pPr>
              <w:pStyle w:val="TAL"/>
              <w:rPr>
                <w:ins w:id="10516" w:author="Rapporteur" w:date="2018-06-26T10:53:00Z"/>
                <w:rFonts w:eastAsia="Calibri"/>
                <w:szCs w:val="22"/>
                <w:highlight w:val="cyan"/>
              </w:rPr>
            </w:pPr>
            <w:ins w:id="10517" w:author="Rapporteur" w:date="2018-06-26T10:53:00Z">
              <w:r w:rsidRPr="00390CF2">
                <w:rPr>
                  <w:rFonts w:eastAsia="Calibri"/>
                  <w:szCs w:val="22"/>
                  <w:highlight w:val="cyan"/>
                </w:rPr>
                <w:t>The field is mandator</w:t>
              </w:r>
            </w:ins>
            <w:ins w:id="10518" w:author="Rapporteur" w:date="2018-06-26T10:54:00Z">
              <w:r w:rsidRPr="00390CF2">
                <w:rPr>
                  <w:rFonts w:eastAsia="Calibri"/>
                  <w:szCs w:val="22"/>
                  <w:highlight w:val="cyan"/>
                </w:rPr>
                <w:t>y</w:t>
              </w:r>
            </w:ins>
            <w:ins w:id="10519" w:author="Rapporteur" w:date="2018-06-26T10:53:00Z">
              <w:r w:rsidRPr="00390CF2">
                <w:rPr>
                  <w:rFonts w:eastAsia="Calibri"/>
                  <w:szCs w:val="22"/>
                  <w:highlight w:val="cyan"/>
                </w:rPr>
                <w:t xml:space="preserve"> present, Need M, upon configuration of a new BWP </w:t>
              </w:r>
            </w:ins>
            <w:ins w:id="10520" w:author="Rapporteur" w:date="2018-06-26T10:54:00Z">
              <w:r w:rsidRPr="00390CF2">
                <w:rPr>
                  <w:rFonts w:eastAsia="Calibri"/>
                  <w:szCs w:val="22"/>
                  <w:highlight w:val="cyan"/>
                </w:rPr>
                <w:t>if the parent IE is included</w:t>
              </w:r>
            </w:ins>
            <w:ins w:id="10521" w:author="Rapporteur" w:date="2018-07-11T15:42:00Z">
              <w:r w:rsidRPr="00390CF2">
                <w:rPr>
                  <w:rFonts w:eastAsia="Calibri"/>
                  <w:szCs w:val="22"/>
                  <w:highlight w:val="cyan"/>
                </w:rPr>
                <w:t xml:space="preserve"> (if configured </w:t>
              </w:r>
            </w:ins>
            <w:ins w:id="10522" w:author="Rapporteur" w:date="2018-07-11T15:43:00Z">
              <w:r w:rsidRPr="00390CF2">
                <w:rPr>
                  <w:rFonts w:eastAsia="Calibri"/>
                  <w:szCs w:val="22"/>
                  <w:highlight w:val="cyan"/>
                </w:rPr>
                <w:t>with UL/DL)</w:t>
              </w:r>
            </w:ins>
            <w:ins w:id="10523" w:author="Rapporteur" w:date="2018-06-26T10:54:00Z">
              <w:r w:rsidRPr="00390CF2">
                <w:rPr>
                  <w:rFonts w:eastAsia="Calibri"/>
                  <w:szCs w:val="22"/>
                  <w:highlight w:val="cyan"/>
                </w:rPr>
                <w:t xml:space="preserve">. The field is </w:t>
              </w:r>
            </w:ins>
            <w:ins w:id="10524" w:author="Rapporteur" w:date="2018-06-26T10:53:00Z">
              <w:r w:rsidRPr="00390CF2">
                <w:rPr>
                  <w:rFonts w:eastAsia="Calibri"/>
                  <w:szCs w:val="22"/>
                  <w:highlight w:val="cyan"/>
                </w:rPr>
                <w:t>optionally present</w:t>
              </w:r>
            </w:ins>
            <w:ins w:id="10525" w:author="Rapporteur" w:date="2018-07-11T15:43:00Z">
              <w:r w:rsidRPr="00390CF2">
                <w:rPr>
                  <w:rFonts w:eastAsia="Calibri"/>
                  <w:szCs w:val="22"/>
                  <w:highlight w:val="cyan"/>
                </w:rPr>
                <w:t>, Need M,</w:t>
              </w:r>
            </w:ins>
            <w:ins w:id="10526" w:author="Rapporteur" w:date="2018-06-26T10:53:00Z">
              <w:r w:rsidRPr="00390CF2">
                <w:rPr>
                  <w:rFonts w:eastAsia="Calibri"/>
                  <w:szCs w:val="22"/>
                  <w:highlight w:val="cyan"/>
                </w:rPr>
                <w:t xml:space="preserve"> otherwise</w:t>
              </w:r>
            </w:ins>
            <w:ins w:id="10527" w:author="Rapporteur" w:date="2018-06-26T10:54:00Z">
              <w:r w:rsidRPr="00390CF2">
                <w:rPr>
                  <w:rFonts w:eastAsia="Calibri"/>
                  <w:szCs w:val="22"/>
                  <w:highlight w:val="cyan"/>
                </w:rPr>
                <w:t xml:space="preserve">. </w:t>
              </w:r>
            </w:ins>
          </w:p>
        </w:tc>
      </w:tr>
    </w:tbl>
    <w:p w14:paraId="1556E72E" w14:textId="77777777" w:rsidR="000805DB" w:rsidRPr="00390CF2" w:rsidRDefault="000805DB" w:rsidP="000805DB">
      <w:pPr>
        <w:rPr>
          <w:highlight w:val="cyan"/>
        </w:rPr>
      </w:pPr>
    </w:p>
    <w:p w14:paraId="41EF7BD8" w14:textId="77777777" w:rsidR="000805DB" w:rsidRPr="00390CF2" w:rsidRDefault="000805DB" w:rsidP="000805DB">
      <w:pPr>
        <w:pStyle w:val="Heading4"/>
        <w:rPr>
          <w:highlight w:val="cyan"/>
        </w:rPr>
      </w:pPr>
      <w:bookmarkStart w:id="10528" w:name="_Toc510018582"/>
      <w:r w:rsidRPr="00390CF2">
        <w:rPr>
          <w:highlight w:val="cyan"/>
        </w:rPr>
        <w:t>–</w:t>
      </w:r>
      <w:r w:rsidRPr="00390CF2">
        <w:rPr>
          <w:highlight w:val="cyan"/>
        </w:rPr>
        <w:tab/>
      </w:r>
      <w:r w:rsidRPr="00390CF2">
        <w:rPr>
          <w:i/>
          <w:highlight w:val="cyan"/>
        </w:rPr>
        <w:t>BWP-Id</w:t>
      </w:r>
      <w:bookmarkEnd w:id="10528"/>
    </w:p>
    <w:p w14:paraId="1B6EE6C9"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0898744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5BB197AA" w14:textId="77777777" w:rsidR="000805DB" w:rsidRPr="00390CF2" w:rsidRDefault="000805DB" w:rsidP="000805DB">
      <w:pPr>
        <w:pStyle w:val="PL"/>
        <w:rPr>
          <w:color w:val="808080"/>
          <w:highlight w:val="cyan"/>
        </w:rPr>
      </w:pPr>
      <w:r w:rsidRPr="00390CF2">
        <w:rPr>
          <w:color w:val="808080"/>
          <w:highlight w:val="cyan"/>
        </w:rPr>
        <w:t>-- ASN1START</w:t>
      </w:r>
    </w:p>
    <w:p w14:paraId="471446B9" w14:textId="77777777" w:rsidR="000805DB" w:rsidRPr="00390CF2" w:rsidRDefault="000805DB" w:rsidP="000805DB">
      <w:pPr>
        <w:pStyle w:val="PL"/>
        <w:rPr>
          <w:color w:val="808080"/>
          <w:highlight w:val="cyan"/>
        </w:rPr>
      </w:pPr>
      <w:r w:rsidRPr="00390CF2">
        <w:rPr>
          <w:color w:val="808080"/>
          <w:highlight w:val="cyan"/>
        </w:rPr>
        <w:t>-- TAG-BWP-ID-START</w:t>
      </w:r>
    </w:p>
    <w:p w14:paraId="6FEA0B9C" w14:textId="77777777" w:rsidR="000805DB" w:rsidRPr="00390CF2" w:rsidRDefault="000805DB" w:rsidP="000805DB">
      <w:pPr>
        <w:pStyle w:val="PL"/>
        <w:rPr>
          <w:highlight w:val="cyan"/>
        </w:rPr>
      </w:pPr>
    </w:p>
    <w:p w14:paraId="00CC48CD"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8118DF4" w14:textId="77777777" w:rsidR="000805DB" w:rsidRPr="00390CF2" w:rsidRDefault="000805DB" w:rsidP="000805DB">
      <w:pPr>
        <w:pStyle w:val="PL"/>
        <w:rPr>
          <w:highlight w:val="cyan"/>
        </w:rPr>
      </w:pPr>
    </w:p>
    <w:p w14:paraId="147FAD4D" w14:textId="77777777" w:rsidR="000805DB" w:rsidRPr="00390CF2" w:rsidRDefault="000805DB" w:rsidP="000805DB">
      <w:pPr>
        <w:pStyle w:val="PL"/>
        <w:rPr>
          <w:color w:val="808080"/>
          <w:highlight w:val="cyan"/>
        </w:rPr>
      </w:pPr>
      <w:r w:rsidRPr="00390CF2">
        <w:rPr>
          <w:color w:val="808080"/>
          <w:highlight w:val="cyan"/>
        </w:rPr>
        <w:t>-- TAG-BWP-ID-STOP</w:t>
      </w:r>
    </w:p>
    <w:p w14:paraId="012811E2" w14:textId="77777777" w:rsidR="000805DB" w:rsidRPr="00390CF2" w:rsidRDefault="000805DB" w:rsidP="000805DB">
      <w:pPr>
        <w:pStyle w:val="PL"/>
        <w:rPr>
          <w:color w:val="808080"/>
          <w:highlight w:val="cyan"/>
        </w:rPr>
      </w:pPr>
      <w:r w:rsidRPr="00390CF2">
        <w:rPr>
          <w:color w:val="808080"/>
          <w:highlight w:val="cyan"/>
        </w:rPr>
        <w:t>-- ASN1STOP</w:t>
      </w:r>
    </w:p>
    <w:p w14:paraId="7942B356" w14:textId="77777777" w:rsidR="000805DB" w:rsidRPr="00390CF2" w:rsidRDefault="000805DB" w:rsidP="000805DB">
      <w:pPr>
        <w:rPr>
          <w:highlight w:val="cyan"/>
        </w:rPr>
      </w:pPr>
    </w:p>
    <w:p w14:paraId="0EE6D8D7" w14:textId="77777777" w:rsidR="000805DB" w:rsidRPr="00390CF2" w:rsidRDefault="000805DB" w:rsidP="000805DB">
      <w:pPr>
        <w:pStyle w:val="Heading4"/>
        <w:rPr>
          <w:i/>
          <w:highlight w:val="cyan"/>
        </w:rPr>
      </w:pPr>
      <w:bookmarkStart w:id="10529" w:name="_Toc510018583"/>
      <w:r w:rsidRPr="00390CF2">
        <w:rPr>
          <w:i/>
          <w:highlight w:val="cyan"/>
        </w:rPr>
        <w:t>–</w:t>
      </w:r>
      <w:r w:rsidRPr="00390CF2">
        <w:rPr>
          <w:i/>
          <w:highlight w:val="cyan"/>
        </w:rPr>
        <w:tab/>
        <w:t>BeamFailureRecoveryConfig</w:t>
      </w:r>
      <w:bookmarkEnd w:id="10529"/>
    </w:p>
    <w:p w14:paraId="49197304"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05E4228"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6B1CF356" w14:textId="77777777" w:rsidR="000805DB" w:rsidRPr="00390CF2" w:rsidRDefault="000805DB" w:rsidP="000805DB">
      <w:pPr>
        <w:pStyle w:val="PL"/>
        <w:rPr>
          <w:color w:val="808080"/>
          <w:highlight w:val="cyan"/>
        </w:rPr>
      </w:pPr>
      <w:r w:rsidRPr="00390CF2">
        <w:rPr>
          <w:color w:val="808080"/>
          <w:highlight w:val="cyan"/>
        </w:rPr>
        <w:t>-- ASN1START</w:t>
      </w:r>
    </w:p>
    <w:p w14:paraId="50B01F5B"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0FAFBC4E" w14:textId="77777777" w:rsidR="000805DB" w:rsidRPr="00390CF2" w:rsidRDefault="000805DB" w:rsidP="000805DB">
      <w:pPr>
        <w:pStyle w:val="PL"/>
        <w:rPr>
          <w:highlight w:val="cyan"/>
        </w:rPr>
      </w:pPr>
    </w:p>
    <w:p w14:paraId="63D7B26F" w14:textId="77777777" w:rsidR="000805DB" w:rsidRPr="00390CF2" w:rsidRDefault="000805DB" w:rsidP="000805DB">
      <w:pPr>
        <w:pStyle w:val="PL"/>
        <w:rPr>
          <w:highlight w:val="cyan"/>
        </w:rPr>
      </w:pPr>
      <w:bookmarkStart w:id="1053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52BB5"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CAA15C"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9D21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4F96D"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819E4A"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15A278F8"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5076DC8"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90B4129"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FA1E1"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2025C" w14:textId="77777777" w:rsidR="000805DB" w:rsidRPr="00390CF2" w:rsidRDefault="000805DB" w:rsidP="000805DB">
      <w:pPr>
        <w:pStyle w:val="PL"/>
        <w:rPr>
          <w:ins w:id="10531" w:author="R2-1810869" w:date="2018-07-10T16:23:00Z"/>
          <w:highlight w:val="cyan"/>
        </w:rPr>
      </w:pPr>
      <w:r w:rsidRPr="00390CF2">
        <w:rPr>
          <w:highlight w:val="cyan"/>
        </w:rPr>
        <w:tab/>
        <w:t>...</w:t>
      </w:r>
      <w:ins w:id="10532" w:author="R2-1810869" w:date="2018-07-10T16:23:00Z">
        <w:r w:rsidRPr="00390CF2">
          <w:rPr>
            <w:highlight w:val="cyan"/>
          </w:rPr>
          <w:t>,</w:t>
        </w:r>
      </w:ins>
    </w:p>
    <w:p w14:paraId="45A18A84" w14:textId="77777777" w:rsidR="000805DB" w:rsidRPr="00390CF2" w:rsidRDefault="000805DB" w:rsidP="000805DB">
      <w:pPr>
        <w:pStyle w:val="PL"/>
        <w:rPr>
          <w:ins w:id="10533" w:author="R2-1810869" w:date="2018-07-10T16:23:00Z"/>
          <w:highlight w:val="cyan"/>
        </w:rPr>
      </w:pPr>
      <w:ins w:id="10534" w:author="R2-1810869" w:date="2018-07-10T16:23:00Z">
        <w:r w:rsidRPr="00390CF2">
          <w:rPr>
            <w:highlight w:val="cyan"/>
          </w:rPr>
          <w:tab/>
          <w:t>[[</w:t>
        </w:r>
      </w:ins>
    </w:p>
    <w:p w14:paraId="614BD6F9" w14:textId="77777777" w:rsidR="000805DB" w:rsidRPr="00390CF2" w:rsidRDefault="000805DB" w:rsidP="000805DB">
      <w:pPr>
        <w:pStyle w:val="PL"/>
        <w:rPr>
          <w:ins w:id="10535" w:author="R2-1810869" w:date="2018-07-10T16:23:00Z"/>
          <w:highlight w:val="cyan"/>
        </w:rPr>
      </w:pPr>
      <w:ins w:id="10536" w:author="R2-1810869" w:date="2018-07-10T16:23:00Z">
        <w:r w:rsidRPr="00390CF2">
          <w:rPr>
            <w:highlight w:val="cyan"/>
          </w:rPr>
          <w:tab/>
          <w:t>msg1-SubcarrierSpacing</w:t>
        </w:r>
      </w:ins>
      <w:ins w:id="1053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38" w:author="R2-1810869" w:date="2018-07-10T16:23:00Z">
        <w:r w:rsidRPr="00390CF2">
          <w:rPr>
            <w:highlight w:val="cyan"/>
          </w:rPr>
          <w:t>ubcarrierSpacing</w:t>
        </w:r>
      </w:ins>
      <w:ins w:id="1053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40" w:author="R2-1810869" w:date="2018-07-10T16:23:00Z">
        <w:r w:rsidRPr="00390CF2">
          <w:rPr>
            <w:highlight w:val="cyan"/>
          </w:rPr>
          <w:t>OPTIONAL</w:t>
        </w:r>
      </w:ins>
      <w:ins w:id="10541" w:author="R2-1810869" w:date="2018-07-10T16:24:00Z">
        <w:r w:rsidRPr="00390CF2">
          <w:rPr>
            <w:highlight w:val="cyan"/>
          </w:rPr>
          <w:tab/>
        </w:r>
      </w:ins>
      <w:ins w:id="10542" w:author="R2-1810869" w:date="2018-07-10T16:23:00Z">
        <w:r w:rsidRPr="00390CF2">
          <w:rPr>
            <w:highlight w:val="cyan"/>
          </w:rPr>
          <w:t>-- Need M</w:t>
        </w:r>
      </w:ins>
    </w:p>
    <w:p w14:paraId="3582F350" w14:textId="77777777" w:rsidR="000805DB" w:rsidRPr="00390CF2" w:rsidRDefault="000805DB" w:rsidP="000805DB">
      <w:pPr>
        <w:pStyle w:val="PL"/>
        <w:rPr>
          <w:highlight w:val="cyan"/>
        </w:rPr>
      </w:pPr>
      <w:ins w:id="10543" w:author="R2-1810869" w:date="2018-07-10T16:23:00Z">
        <w:r w:rsidRPr="00390CF2">
          <w:rPr>
            <w:highlight w:val="cyan"/>
          </w:rPr>
          <w:tab/>
          <w:t>]]</w:t>
        </w:r>
      </w:ins>
    </w:p>
    <w:p w14:paraId="7BBD0A44" w14:textId="77777777" w:rsidR="000805DB" w:rsidRPr="00390CF2" w:rsidRDefault="000805DB" w:rsidP="000805DB">
      <w:pPr>
        <w:pStyle w:val="PL"/>
        <w:rPr>
          <w:highlight w:val="cyan"/>
        </w:rPr>
      </w:pPr>
      <w:r w:rsidRPr="00390CF2">
        <w:rPr>
          <w:highlight w:val="cyan"/>
        </w:rPr>
        <w:t>}</w:t>
      </w:r>
    </w:p>
    <w:p w14:paraId="1E3FDA7A" w14:textId="77777777" w:rsidR="000805DB" w:rsidRPr="00390CF2" w:rsidRDefault="000805DB" w:rsidP="000805DB">
      <w:pPr>
        <w:pStyle w:val="PL"/>
        <w:rPr>
          <w:highlight w:val="cyan"/>
        </w:rPr>
      </w:pPr>
    </w:p>
    <w:p w14:paraId="12AD32E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8633FD"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853E9C"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2EBFCE60" w14:textId="77777777" w:rsidR="000805DB" w:rsidRPr="00390CF2" w:rsidRDefault="000805DB" w:rsidP="000805DB">
      <w:pPr>
        <w:pStyle w:val="PL"/>
        <w:rPr>
          <w:highlight w:val="cyan"/>
        </w:rPr>
      </w:pPr>
      <w:r w:rsidRPr="00390CF2">
        <w:rPr>
          <w:highlight w:val="cyan"/>
        </w:rPr>
        <w:t>}</w:t>
      </w:r>
    </w:p>
    <w:p w14:paraId="0F5CFB57" w14:textId="77777777" w:rsidR="000805DB" w:rsidRPr="00390CF2" w:rsidRDefault="000805DB" w:rsidP="000805DB">
      <w:pPr>
        <w:pStyle w:val="PL"/>
        <w:rPr>
          <w:highlight w:val="cyan"/>
        </w:rPr>
      </w:pPr>
    </w:p>
    <w:p w14:paraId="7D22F080"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14BA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570D1F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4349BD8" w14:textId="77777777" w:rsidR="000805DB" w:rsidRPr="00390CF2" w:rsidRDefault="000805DB" w:rsidP="000805DB">
      <w:pPr>
        <w:pStyle w:val="PL"/>
        <w:rPr>
          <w:highlight w:val="cyan"/>
        </w:rPr>
      </w:pPr>
      <w:r w:rsidRPr="00390CF2">
        <w:rPr>
          <w:highlight w:val="cyan"/>
        </w:rPr>
        <w:tab/>
        <w:t>...</w:t>
      </w:r>
    </w:p>
    <w:p w14:paraId="514B8B81" w14:textId="77777777" w:rsidR="000805DB" w:rsidRPr="00390CF2" w:rsidRDefault="000805DB" w:rsidP="000805DB">
      <w:pPr>
        <w:pStyle w:val="PL"/>
        <w:rPr>
          <w:highlight w:val="cyan"/>
        </w:rPr>
      </w:pPr>
      <w:r w:rsidRPr="00390CF2">
        <w:rPr>
          <w:highlight w:val="cyan"/>
        </w:rPr>
        <w:t>}</w:t>
      </w:r>
    </w:p>
    <w:p w14:paraId="5A33AC21" w14:textId="77777777" w:rsidR="000805DB" w:rsidRPr="00390CF2" w:rsidRDefault="000805DB" w:rsidP="000805DB">
      <w:pPr>
        <w:pStyle w:val="PL"/>
        <w:rPr>
          <w:highlight w:val="cyan"/>
        </w:rPr>
      </w:pPr>
    </w:p>
    <w:p w14:paraId="0B5F46C8"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2B237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EFDABDB" w14:textId="77777777" w:rsidR="000805DB" w:rsidRPr="00390CF2" w:rsidRDefault="000805DB" w:rsidP="000805DB">
      <w:pPr>
        <w:pStyle w:val="PL"/>
        <w:rPr>
          <w:highlight w:val="cyan"/>
        </w:rPr>
      </w:pPr>
      <w:r w:rsidRPr="00390CF2">
        <w:rPr>
          <w:highlight w:val="cyan"/>
        </w:rPr>
        <w:tab/>
      </w:r>
      <w:bookmarkStart w:id="10544" w:name="_Hlk510636638"/>
      <w:r w:rsidRPr="00390CF2">
        <w:rPr>
          <w:highlight w:val="cyan"/>
        </w:rPr>
        <w:t>ra-OccasionList</w:t>
      </w:r>
      <w:bookmarkEnd w:id="10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4B6DFE6"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8779D" w14:textId="77777777" w:rsidR="000805DB" w:rsidRPr="00390CF2" w:rsidRDefault="000805DB" w:rsidP="000805DB">
      <w:pPr>
        <w:pStyle w:val="PL"/>
        <w:rPr>
          <w:highlight w:val="cyan"/>
        </w:rPr>
      </w:pPr>
      <w:r w:rsidRPr="00390CF2">
        <w:rPr>
          <w:highlight w:val="cyan"/>
        </w:rPr>
        <w:tab/>
        <w:t>...</w:t>
      </w:r>
    </w:p>
    <w:p w14:paraId="0DD17BA9" w14:textId="77777777" w:rsidR="000805DB" w:rsidRPr="00390CF2" w:rsidRDefault="000805DB" w:rsidP="000805DB">
      <w:pPr>
        <w:pStyle w:val="PL"/>
        <w:rPr>
          <w:highlight w:val="cyan"/>
        </w:rPr>
      </w:pPr>
      <w:r w:rsidRPr="00390CF2">
        <w:rPr>
          <w:highlight w:val="cyan"/>
        </w:rPr>
        <w:t>}</w:t>
      </w:r>
    </w:p>
    <w:bookmarkEnd w:id="10530"/>
    <w:p w14:paraId="3881A9A8" w14:textId="77777777" w:rsidR="000805DB" w:rsidRPr="00390CF2" w:rsidRDefault="000805DB" w:rsidP="000805DB">
      <w:pPr>
        <w:pStyle w:val="PL"/>
        <w:rPr>
          <w:highlight w:val="cyan"/>
        </w:rPr>
      </w:pPr>
    </w:p>
    <w:p w14:paraId="615672C3"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4C7D8FC9" w14:textId="77777777" w:rsidR="000805DB" w:rsidRPr="00390CF2" w:rsidRDefault="000805DB" w:rsidP="000805DB">
      <w:pPr>
        <w:pStyle w:val="PL"/>
        <w:rPr>
          <w:color w:val="808080"/>
          <w:highlight w:val="cyan"/>
        </w:rPr>
      </w:pPr>
      <w:r w:rsidRPr="00390CF2">
        <w:rPr>
          <w:color w:val="808080"/>
          <w:highlight w:val="cyan"/>
        </w:rPr>
        <w:t>-- ASN1STOP</w:t>
      </w:r>
    </w:p>
    <w:p w14:paraId="0801EFE9" w14:textId="77777777" w:rsidR="000805DB" w:rsidRPr="00390CF2" w:rsidRDefault="000805DB" w:rsidP="000805DB">
      <w:pPr>
        <w:rPr>
          <w:highlight w:val="cyan"/>
        </w:rPr>
      </w:pPr>
      <w:bookmarkStart w:id="1054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767E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D619C"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2172FC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7A1D8" w14:textId="77777777" w:rsidR="000805DB" w:rsidRPr="00390CF2" w:rsidRDefault="000805DB" w:rsidP="00526540">
            <w:pPr>
              <w:pStyle w:val="TAL"/>
              <w:rPr>
                <w:szCs w:val="22"/>
                <w:highlight w:val="cyan"/>
              </w:rPr>
            </w:pPr>
            <w:r w:rsidRPr="00390CF2">
              <w:rPr>
                <w:b/>
                <w:i/>
                <w:szCs w:val="22"/>
                <w:highlight w:val="cyan"/>
              </w:rPr>
              <w:t>beamFailureRecoveryTimer</w:t>
            </w:r>
          </w:p>
          <w:p w14:paraId="5F38CF3B"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5D5632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525912" w14:textId="77777777" w:rsidR="000805DB" w:rsidRPr="00390CF2" w:rsidRDefault="000805DB" w:rsidP="00526540">
            <w:pPr>
              <w:pStyle w:val="TAL"/>
              <w:rPr>
                <w:szCs w:val="22"/>
                <w:highlight w:val="cyan"/>
              </w:rPr>
            </w:pPr>
            <w:r w:rsidRPr="00390CF2">
              <w:rPr>
                <w:b/>
                <w:i/>
                <w:szCs w:val="22"/>
                <w:highlight w:val="cyan"/>
              </w:rPr>
              <w:t>candidateBeamRSList</w:t>
            </w:r>
          </w:p>
          <w:p w14:paraId="192FE44E"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B3A2547" w14:textId="77777777" w:rsidTr="00526540">
        <w:trPr>
          <w:ins w:id="1054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EEA40C5" w14:textId="77777777" w:rsidR="000805DB" w:rsidRPr="00390CF2" w:rsidRDefault="000805DB" w:rsidP="00526540">
            <w:pPr>
              <w:pStyle w:val="TAL"/>
              <w:rPr>
                <w:ins w:id="10547" w:author="R2-1810869" w:date="2018-07-10T16:24:00Z"/>
                <w:b/>
                <w:i/>
                <w:szCs w:val="22"/>
                <w:highlight w:val="cyan"/>
              </w:rPr>
            </w:pPr>
            <w:ins w:id="10548" w:author="R2-1810869" w:date="2018-07-10T16:24:00Z">
              <w:r w:rsidRPr="00390CF2">
                <w:rPr>
                  <w:b/>
                  <w:i/>
                  <w:szCs w:val="22"/>
                  <w:highlight w:val="cyan"/>
                </w:rPr>
                <w:t>msg1-SubcarrierSpacing</w:t>
              </w:r>
            </w:ins>
          </w:p>
          <w:p w14:paraId="0BC3A268" w14:textId="77777777" w:rsidR="000805DB" w:rsidRPr="00390CF2" w:rsidRDefault="000805DB" w:rsidP="00526540">
            <w:pPr>
              <w:pStyle w:val="TAL"/>
              <w:rPr>
                <w:ins w:id="10549" w:author="R2-1810869" w:date="2018-07-10T16:24:00Z"/>
                <w:szCs w:val="22"/>
                <w:highlight w:val="cyan"/>
              </w:rPr>
            </w:pPr>
            <w:ins w:id="10550" w:author="R2-1810869" w:date="2018-07-10T16:24:00Z">
              <w:r w:rsidRPr="00390CF2">
                <w:rPr>
                  <w:szCs w:val="22"/>
                  <w:highlight w:val="cyan"/>
                </w:rPr>
                <w:t xml:space="preserve">Subcarrier spacing </w:t>
              </w:r>
            </w:ins>
            <w:ins w:id="10551" w:author="R2-1810869" w:date="2018-07-10T16:25:00Z">
              <w:r w:rsidRPr="00390CF2">
                <w:rPr>
                  <w:szCs w:val="22"/>
                  <w:highlight w:val="cyan"/>
                </w:rPr>
                <w:t xml:space="preserve">for contention based- and contention free </w:t>
              </w:r>
            </w:ins>
            <w:ins w:id="1055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5A50D1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50928" w14:textId="77777777" w:rsidR="000805DB" w:rsidRPr="00390CF2" w:rsidRDefault="000805DB" w:rsidP="00526540">
            <w:pPr>
              <w:pStyle w:val="TAL"/>
              <w:rPr>
                <w:b/>
                <w:i/>
                <w:szCs w:val="22"/>
                <w:highlight w:val="cyan"/>
              </w:rPr>
            </w:pPr>
            <w:r w:rsidRPr="00390CF2">
              <w:rPr>
                <w:b/>
                <w:i/>
                <w:szCs w:val="22"/>
                <w:highlight w:val="cyan"/>
              </w:rPr>
              <w:t>rsrp-ThresholdSSB</w:t>
            </w:r>
          </w:p>
          <w:p w14:paraId="2C2D20D2"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4C413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77C66F"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33046FC9"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4904F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A3EFA6" w14:textId="77777777" w:rsidR="000805DB" w:rsidRPr="00390CF2" w:rsidRDefault="000805DB" w:rsidP="00526540">
            <w:pPr>
              <w:pStyle w:val="TAL"/>
              <w:rPr>
                <w:szCs w:val="22"/>
                <w:highlight w:val="cyan"/>
              </w:rPr>
            </w:pPr>
            <w:r w:rsidRPr="00390CF2">
              <w:rPr>
                <w:b/>
                <w:i/>
                <w:szCs w:val="22"/>
                <w:highlight w:val="cyan"/>
              </w:rPr>
              <w:t>ra-ssb-OccasionMaskIndex</w:t>
            </w:r>
          </w:p>
          <w:p w14:paraId="382D9DA1"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35F3D2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ED8FBD" w14:textId="77777777" w:rsidR="000805DB" w:rsidRPr="00390CF2" w:rsidRDefault="000805DB" w:rsidP="00526540">
            <w:pPr>
              <w:pStyle w:val="TAL"/>
              <w:rPr>
                <w:szCs w:val="22"/>
                <w:highlight w:val="cyan"/>
              </w:rPr>
            </w:pPr>
            <w:r w:rsidRPr="00390CF2">
              <w:rPr>
                <w:b/>
                <w:i/>
                <w:szCs w:val="22"/>
                <w:highlight w:val="cyan"/>
              </w:rPr>
              <w:t>rach-ConfigBFR</w:t>
            </w:r>
          </w:p>
          <w:p w14:paraId="5AB03BD2"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004887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D7230B" w14:textId="77777777" w:rsidR="000805DB" w:rsidRPr="00390CF2" w:rsidRDefault="000805DB" w:rsidP="00526540">
            <w:pPr>
              <w:pStyle w:val="TAL"/>
              <w:rPr>
                <w:szCs w:val="22"/>
                <w:highlight w:val="cyan"/>
              </w:rPr>
            </w:pPr>
            <w:r w:rsidRPr="00390CF2">
              <w:rPr>
                <w:b/>
                <w:i/>
                <w:szCs w:val="22"/>
                <w:highlight w:val="cyan"/>
              </w:rPr>
              <w:t>recoverySearchSpaceId</w:t>
            </w:r>
          </w:p>
          <w:p w14:paraId="096845C0"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3940A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9E923" w14:textId="77777777" w:rsidR="000805DB" w:rsidRPr="00390CF2" w:rsidRDefault="000805DB" w:rsidP="00526540">
            <w:pPr>
              <w:pStyle w:val="TAL"/>
              <w:rPr>
                <w:szCs w:val="22"/>
                <w:highlight w:val="cyan"/>
              </w:rPr>
            </w:pPr>
            <w:r w:rsidRPr="00390CF2">
              <w:rPr>
                <w:b/>
                <w:i/>
                <w:szCs w:val="22"/>
                <w:highlight w:val="cyan"/>
              </w:rPr>
              <w:t>ssb-perRACH-Occasion</w:t>
            </w:r>
          </w:p>
          <w:p w14:paraId="3AC1D62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038AA8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2099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376C8"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A4C81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8DF5D" w14:textId="77777777" w:rsidR="000805DB" w:rsidRPr="00390CF2" w:rsidRDefault="000805DB" w:rsidP="00526540">
            <w:pPr>
              <w:pStyle w:val="TAL"/>
              <w:rPr>
                <w:szCs w:val="22"/>
                <w:highlight w:val="cyan"/>
              </w:rPr>
            </w:pPr>
            <w:r w:rsidRPr="00390CF2">
              <w:rPr>
                <w:b/>
                <w:i/>
                <w:szCs w:val="22"/>
                <w:highlight w:val="cyan"/>
              </w:rPr>
              <w:t>csi-RS</w:t>
            </w:r>
          </w:p>
          <w:p w14:paraId="3F5DBDF0"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A17D8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343EE" w14:textId="77777777" w:rsidR="000805DB" w:rsidRPr="00390CF2" w:rsidRDefault="000805DB" w:rsidP="00526540">
            <w:pPr>
              <w:pStyle w:val="TAL"/>
              <w:rPr>
                <w:szCs w:val="22"/>
                <w:highlight w:val="cyan"/>
              </w:rPr>
            </w:pPr>
            <w:r w:rsidRPr="00390CF2">
              <w:rPr>
                <w:b/>
                <w:i/>
                <w:szCs w:val="22"/>
                <w:highlight w:val="cyan"/>
              </w:rPr>
              <w:t>ra-OccasionList</w:t>
            </w:r>
          </w:p>
          <w:p w14:paraId="7C51D2F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650D5B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CAB8B" w14:textId="77777777" w:rsidR="000805DB" w:rsidRPr="00390CF2" w:rsidRDefault="000805DB" w:rsidP="00526540">
            <w:pPr>
              <w:pStyle w:val="TAL"/>
              <w:rPr>
                <w:szCs w:val="22"/>
                <w:highlight w:val="cyan"/>
              </w:rPr>
            </w:pPr>
            <w:r w:rsidRPr="00390CF2">
              <w:rPr>
                <w:b/>
                <w:i/>
                <w:szCs w:val="22"/>
                <w:highlight w:val="cyan"/>
              </w:rPr>
              <w:t>ra-PreambleIndex</w:t>
            </w:r>
          </w:p>
          <w:p w14:paraId="257DC57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7BD4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36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A288FD"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6731A2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20C472" w14:textId="77777777" w:rsidR="000805DB" w:rsidRPr="00390CF2" w:rsidRDefault="000805DB" w:rsidP="00526540">
            <w:pPr>
              <w:pStyle w:val="TAL"/>
              <w:rPr>
                <w:szCs w:val="22"/>
                <w:highlight w:val="cyan"/>
              </w:rPr>
            </w:pPr>
            <w:r w:rsidRPr="00390CF2">
              <w:rPr>
                <w:b/>
                <w:i/>
                <w:szCs w:val="22"/>
                <w:highlight w:val="cyan"/>
              </w:rPr>
              <w:t>ra-PreambleIndex</w:t>
            </w:r>
          </w:p>
          <w:p w14:paraId="461D256D"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825A3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3536BC" w14:textId="77777777" w:rsidR="000805DB" w:rsidRPr="00390CF2" w:rsidRDefault="000805DB" w:rsidP="00526540">
            <w:pPr>
              <w:pStyle w:val="TAL"/>
              <w:rPr>
                <w:szCs w:val="22"/>
                <w:highlight w:val="cyan"/>
              </w:rPr>
            </w:pPr>
            <w:r w:rsidRPr="00390CF2">
              <w:rPr>
                <w:b/>
                <w:i/>
                <w:szCs w:val="22"/>
                <w:highlight w:val="cyan"/>
              </w:rPr>
              <w:t>ssb</w:t>
            </w:r>
          </w:p>
          <w:p w14:paraId="7281C9BF"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56FFC869"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6F61E6"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DB857E9"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411517A" w14:textId="77777777" w:rsidR="000805DB" w:rsidRPr="00390CF2" w:rsidRDefault="000805DB" w:rsidP="00526540">
            <w:pPr>
              <w:pStyle w:val="TAH"/>
              <w:rPr>
                <w:highlight w:val="cyan"/>
              </w:rPr>
            </w:pPr>
            <w:r w:rsidRPr="00390CF2">
              <w:rPr>
                <w:highlight w:val="cyan"/>
              </w:rPr>
              <w:t>Explanation</w:t>
            </w:r>
          </w:p>
        </w:tc>
      </w:tr>
      <w:tr w:rsidR="000805DB" w:rsidRPr="00390CF2" w14:paraId="75F694AB"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070BB7A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67926341" w14:textId="77777777" w:rsidR="000805DB" w:rsidRPr="00390CF2" w:rsidRDefault="000805DB" w:rsidP="00526540">
            <w:pPr>
              <w:pStyle w:val="TAL"/>
              <w:rPr>
                <w:highlight w:val="cyan"/>
              </w:rPr>
            </w:pPr>
            <w:r w:rsidRPr="00390CF2">
              <w:rPr>
                <w:highlight w:val="cyan"/>
              </w:rPr>
              <w:t xml:space="preserve">The field is mandatory present, Need R, if </w:t>
            </w:r>
            <w:ins w:id="10553" w:author="Rapporteur" w:date="2018-06-28T17:48:00Z">
              <w:r w:rsidRPr="00390CF2">
                <w:rPr>
                  <w:highlight w:val="cyan"/>
                </w:rPr>
                <w:t xml:space="preserve">contention free random access resources for </w:t>
              </w:r>
            </w:ins>
            <w:del w:id="10554" w:author="Rapporteur" w:date="2018-06-28T17:48:00Z">
              <w:r w:rsidRPr="00390CF2">
                <w:rPr>
                  <w:highlight w:val="cyan"/>
                </w:rPr>
                <w:delText>CF-</w:delText>
              </w:r>
            </w:del>
            <w:r w:rsidRPr="00390CF2">
              <w:rPr>
                <w:highlight w:val="cyan"/>
              </w:rPr>
              <w:t xml:space="preserve">BFR </w:t>
            </w:r>
            <w:del w:id="10555" w:author="Rapporteur" w:date="2018-06-28T17:48:00Z">
              <w:r w:rsidRPr="00390CF2">
                <w:rPr>
                  <w:highlight w:val="cyan"/>
                </w:rPr>
                <w:delText>is</w:delText>
              </w:r>
            </w:del>
            <w:ins w:id="10556" w:author="Rapporteur" w:date="2018-06-28T17:48:00Z">
              <w:r w:rsidRPr="00390CF2">
                <w:rPr>
                  <w:highlight w:val="cyan"/>
                </w:rPr>
                <w:t>are</w:t>
              </w:r>
            </w:ins>
            <w:r w:rsidRPr="00390CF2">
              <w:rPr>
                <w:highlight w:val="cyan"/>
              </w:rPr>
              <w:t xml:space="preserve"> configured. It is optionally present otherwise.</w:t>
            </w:r>
          </w:p>
        </w:tc>
      </w:tr>
    </w:tbl>
    <w:p w14:paraId="0FB25F15" w14:textId="77777777" w:rsidR="000805DB" w:rsidRPr="00390CF2" w:rsidRDefault="000805DB" w:rsidP="000805DB">
      <w:pPr>
        <w:rPr>
          <w:highlight w:val="cyan"/>
        </w:rPr>
      </w:pPr>
    </w:p>
    <w:p w14:paraId="48F65EF4" w14:textId="77777777" w:rsidR="000805DB" w:rsidRPr="00390CF2" w:rsidRDefault="000805DB" w:rsidP="000805DB">
      <w:pPr>
        <w:pStyle w:val="Heading4"/>
        <w:rPr>
          <w:ins w:id="10557" w:author="SA R2-1809108" w:date="2018-05-30T00:59:00Z"/>
          <w:rFonts w:eastAsia="SimSun"/>
          <w:i/>
          <w:noProof/>
          <w:highlight w:val="cyan"/>
        </w:rPr>
      </w:pPr>
      <w:bookmarkStart w:id="10558" w:name="_Hlk515404350"/>
      <w:bookmarkStart w:id="10559" w:name="_Toc510018584"/>
      <w:ins w:id="1056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EA58491" w14:textId="77777777" w:rsidR="000805DB" w:rsidRPr="00390CF2" w:rsidRDefault="000805DB" w:rsidP="000805DB">
      <w:pPr>
        <w:rPr>
          <w:ins w:id="10561" w:author="SA R2-1809108" w:date="2018-05-30T00:59:00Z"/>
          <w:rFonts w:eastAsia="SimSun"/>
          <w:highlight w:val="cyan"/>
        </w:rPr>
      </w:pPr>
      <w:ins w:id="1056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1EDB84EC" w14:textId="77777777" w:rsidR="000805DB" w:rsidRPr="00390CF2" w:rsidRDefault="000805DB" w:rsidP="000805DB">
      <w:pPr>
        <w:pStyle w:val="TH"/>
        <w:rPr>
          <w:ins w:id="10563" w:author="SA R2-1809108" w:date="2018-05-30T00:59:00Z"/>
          <w:highlight w:val="cyan"/>
        </w:rPr>
      </w:pPr>
      <w:ins w:id="10564" w:author="SA R2-1809108" w:date="2018-05-30T00:59:00Z">
        <w:r w:rsidRPr="00390CF2">
          <w:rPr>
            <w:i/>
            <w:noProof/>
            <w:highlight w:val="cyan"/>
          </w:rPr>
          <w:t>CellAccessRelatedInfo</w:t>
        </w:r>
        <w:r w:rsidRPr="00390CF2">
          <w:rPr>
            <w:highlight w:val="cyan"/>
          </w:rPr>
          <w:t xml:space="preserve"> information element</w:t>
        </w:r>
      </w:ins>
    </w:p>
    <w:p w14:paraId="668707D5" w14:textId="77777777" w:rsidR="000805DB" w:rsidRPr="00390CF2" w:rsidRDefault="000805DB" w:rsidP="000805DB">
      <w:pPr>
        <w:pStyle w:val="PL"/>
        <w:rPr>
          <w:ins w:id="10565" w:author="SA R2-1809108" w:date="2018-05-30T00:59:00Z"/>
          <w:color w:val="808080"/>
          <w:highlight w:val="cyan"/>
        </w:rPr>
      </w:pPr>
      <w:ins w:id="10566" w:author="SA R2-1809108" w:date="2018-05-30T00:59:00Z">
        <w:r w:rsidRPr="00390CF2">
          <w:rPr>
            <w:color w:val="808080"/>
            <w:highlight w:val="cyan"/>
          </w:rPr>
          <w:t>-- ASN1START</w:t>
        </w:r>
      </w:ins>
    </w:p>
    <w:p w14:paraId="654455C3" w14:textId="77777777" w:rsidR="000805DB" w:rsidRPr="00390CF2" w:rsidRDefault="000805DB" w:rsidP="000805DB">
      <w:pPr>
        <w:pStyle w:val="PL"/>
        <w:rPr>
          <w:ins w:id="10567" w:author="SA R2-1809108" w:date="2018-05-30T00:59:00Z"/>
          <w:highlight w:val="cyan"/>
        </w:rPr>
      </w:pPr>
      <w:ins w:id="10568" w:author="SA R2-1809108" w:date="2018-05-30T00:59:00Z">
        <w:r w:rsidRPr="00390CF2">
          <w:rPr>
            <w:highlight w:val="cyan"/>
          </w:rPr>
          <w:t>-- TAG-CELL-ACCESS-RELATED-INFO-START</w:t>
        </w:r>
      </w:ins>
    </w:p>
    <w:p w14:paraId="099AFC73" w14:textId="77777777" w:rsidR="000805DB" w:rsidRPr="00390CF2" w:rsidRDefault="000805DB" w:rsidP="000805DB">
      <w:pPr>
        <w:pStyle w:val="PL"/>
        <w:rPr>
          <w:ins w:id="10569" w:author="SA R2-1809108" w:date="2018-05-30T00:59:00Z"/>
          <w:rFonts w:eastAsia="SimSun"/>
          <w:highlight w:val="cyan"/>
          <w:lang w:eastAsia="en-GB"/>
        </w:rPr>
      </w:pPr>
    </w:p>
    <w:p w14:paraId="19D37CC1" w14:textId="77777777" w:rsidR="000805DB" w:rsidRPr="00390CF2" w:rsidRDefault="000805DB" w:rsidP="000805DB">
      <w:pPr>
        <w:pStyle w:val="PL"/>
        <w:rPr>
          <w:ins w:id="10570" w:author="SA R2-1809108" w:date="2018-05-30T00:59:00Z"/>
          <w:highlight w:val="cyan"/>
        </w:rPr>
      </w:pPr>
      <w:ins w:id="1057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5BBB2" w14:textId="77777777" w:rsidR="000805DB" w:rsidRPr="00390CF2" w:rsidRDefault="000805DB" w:rsidP="000805DB">
      <w:pPr>
        <w:pStyle w:val="PL"/>
        <w:rPr>
          <w:ins w:id="10572" w:author="SA R2-1809108" w:date="2018-05-30T00:59:00Z"/>
          <w:highlight w:val="cyan"/>
        </w:rPr>
      </w:pPr>
      <w:ins w:id="1057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6DE95BA" w14:textId="77777777" w:rsidR="000805DB" w:rsidRPr="00390CF2" w:rsidRDefault="000805DB" w:rsidP="000805DB">
      <w:pPr>
        <w:pStyle w:val="PL"/>
        <w:rPr>
          <w:highlight w:val="cyan"/>
        </w:rPr>
      </w:pPr>
      <w:ins w:id="10574" w:author="SA R2-1809108" w:date="2018-05-30T00:59:00Z">
        <w:del w:id="1057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7422AFEC" w14:textId="77777777" w:rsidR="000805DB" w:rsidRPr="00390CF2" w:rsidRDefault="000805DB" w:rsidP="000805DB">
      <w:pPr>
        <w:pStyle w:val="PL"/>
        <w:rPr>
          <w:ins w:id="1057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1C3E924" w14:textId="77777777" w:rsidR="000805DB" w:rsidRPr="00390CF2" w:rsidRDefault="000805DB" w:rsidP="000805DB">
      <w:pPr>
        <w:pStyle w:val="PL"/>
        <w:rPr>
          <w:ins w:id="10577" w:author="SA R2-1809108" w:date="2018-05-30T00:59:00Z"/>
          <w:highlight w:val="cyan"/>
        </w:rPr>
      </w:pPr>
      <w:ins w:id="10578" w:author="SA R2-1809108" w:date="2018-05-30T00:59:00Z">
        <w:r w:rsidRPr="00390CF2">
          <w:rPr>
            <w:highlight w:val="cyan"/>
          </w:rPr>
          <w:tab/>
        </w:r>
      </w:ins>
      <w:ins w:id="10579" w:author="Rapporteur ASN1 SA" w:date="2018-07-11T07:25:00Z">
        <w:r w:rsidRPr="00390CF2">
          <w:rPr>
            <w:highlight w:val="cyan"/>
          </w:rPr>
          <w:t>cellReservedForOtherUse</w:t>
        </w:r>
      </w:ins>
      <w:ins w:id="1058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03D40663" w14:textId="77777777" w:rsidR="000805DB" w:rsidRPr="00390CF2" w:rsidRDefault="000805DB" w:rsidP="000805DB">
      <w:pPr>
        <w:pStyle w:val="PL"/>
        <w:rPr>
          <w:ins w:id="10581" w:author="SA R2-1809108" w:date="2018-05-30T00:59:00Z"/>
          <w:highlight w:val="cyan"/>
        </w:rPr>
      </w:pPr>
      <w:ins w:id="10582" w:author="SA R2-1809108" w:date="2018-05-30T00:59:00Z">
        <w:r w:rsidRPr="00390CF2">
          <w:rPr>
            <w:highlight w:val="cyan"/>
          </w:rPr>
          <w:tab/>
          <w:t>...</w:t>
        </w:r>
      </w:ins>
    </w:p>
    <w:p w14:paraId="7805C4A0" w14:textId="77777777" w:rsidR="000805DB" w:rsidRPr="00390CF2" w:rsidRDefault="000805DB" w:rsidP="000805DB">
      <w:pPr>
        <w:pStyle w:val="PL"/>
        <w:rPr>
          <w:ins w:id="10583" w:author="SA R2-1809108" w:date="2018-05-30T00:59:00Z"/>
          <w:highlight w:val="cyan"/>
        </w:rPr>
      </w:pPr>
      <w:ins w:id="10584" w:author="SA R2-1809108" w:date="2018-05-30T00:59:00Z">
        <w:r w:rsidRPr="00390CF2">
          <w:rPr>
            <w:highlight w:val="cyan"/>
          </w:rPr>
          <w:t>}</w:t>
        </w:r>
      </w:ins>
    </w:p>
    <w:p w14:paraId="105524F7" w14:textId="77777777" w:rsidR="000805DB" w:rsidRPr="00390CF2" w:rsidRDefault="000805DB" w:rsidP="000805DB">
      <w:pPr>
        <w:pStyle w:val="PL"/>
        <w:rPr>
          <w:ins w:id="10585" w:author="SA R2-1809108" w:date="2018-05-30T00:59:00Z"/>
          <w:highlight w:val="cyan"/>
        </w:rPr>
      </w:pPr>
    </w:p>
    <w:p w14:paraId="2D77CE81" w14:textId="77777777" w:rsidR="000805DB" w:rsidRPr="00390CF2" w:rsidRDefault="000805DB" w:rsidP="000805DB">
      <w:pPr>
        <w:pStyle w:val="PL"/>
        <w:rPr>
          <w:ins w:id="10586" w:author="SA R2-1809108" w:date="2018-05-30T00:59:00Z"/>
          <w:highlight w:val="cyan"/>
        </w:rPr>
      </w:pPr>
      <w:ins w:id="10587" w:author="SA R2-1809108" w:date="2018-05-30T00:59:00Z">
        <w:r w:rsidRPr="00390CF2">
          <w:rPr>
            <w:highlight w:val="cyan"/>
          </w:rPr>
          <w:t>-- TAG- CELL-ACCESS-RELATED-INFO-STOP</w:t>
        </w:r>
      </w:ins>
    </w:p>
    <w:p w14:paraId="6839FC3C" w14:textId="77777777" w:rsidR="000805DB" w:rsidRPr="00390CF2" w:rsidRDefault="000805DB" w:rsidP="000805DB">
      <w:pPr>
        <w:pStyle w:val="PL"/>
        <w:rPr>
          <w:ins w:id="10588" w:author="SA R2-1809108" w:date="2018-05-30T00:59:00Z"/>
          <w:rFonts w:eastAsia="SimSun"/>
          <w:color w:val="808080"/>
          <w:highlight w:val="cyan"/>
          <w:lang w:eastAsia="en-GB"/>
        </w:rPr>
      </w:pPr>
      <w:ins w:id="10589" w:author="SA R2-1809108" w:date="2018-05-30T00:59:00Z">
        <w:r w:rsidRPr="00390CF2">
          <w:rPr>
            <w:color w:val="808080"/>
            <w:highlight w:val="cyan"/>
          </w:rPr>
          <w:t>-- ASN1STOP</w:t>
        </w:r>
      </w:ins>
    </w:p>
    <w:bookmarkEnd w:id="10558"/>
    <w:p w14:paraId="138E6DAE" w14:textId="77777777" w:rsidR="00360B89" w:rsidRDefault="00360B89">
      <w:pPr>
        <w:rPr>
          <w:ins w:id="10590" w:author="Rapporteur ASN1 SA" w:date="2018-07-11T07:51:00Z"/>
          <w:highlight w:val="cyan"/>
        </w:rPr>
        <w:pPrChange w:id="1059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EA88C35" w14:textId="77777777" w:rsidTr="00526540">
        <w:trPr>
          <w:ins w:id="10592" w:author="Rapporteur ASN1 SA" w:date="2018-07-11T07:51:00Z"/>
        </w:trPr>
        <w:tc>
          <w:tcPr>
            <w:tcW w:w="14291" w:type="dxa"/>
            <w:shd w:val="clear" w:color="auto" w:fill="auto"/>
          </w:tcPr>
          <w:p w14:paraId="5A12648E" w14:textId="77777777" w:rsidR="000805DB" w:rsidRPr="00390CF2" w:rsidRDefault="000805DB" w:rsidP="00526540">
            <w:pPr>
              <w:pStyle w:val="TAH"/>
              <w:rPr>
                <w:ins w:id="10593" w:author="Rapporteur ASN1 SA" w:date="2018-07-11T07:51:00Z"/>
                <w:szCs w:val="22"/>
                <w:highlight w:val="cyan"/>
              </w:rPr>
            </w:pPr>
            <w:ins w:id="10594" w:author="Rapporteur ASN1 SA" w:date="2018-07-12T08:47:00Z">
              <w:r w:rsidRPr="00390CF2">
                <w:rPr>
                  <w:i/>
                  <w:noProof/>
                  <w:highlight w:val="cyan"/>
                  <w:lang w:eastAsia="en-GB"/>
                </w:rPr>
                <w:t>CellAccessRelatedInfo</w:t>
              </w:r>
            </w:ins>
            <w:ins w:id="10595" w:author="Rapporteur ASN1 SA" w:date="2018-07-11T07:51:00Z">
              <w:r w:rsidRPr="00390CF2">
                <w:rPr>
                  <w:iCs/>
                  <w:noProof/>
                  <w:highlight w:val="cyan"/>
                  <w:lang w:eastAsia="en-GB"/>
                </w:rPr>
                <w:t xml:space="preserve"> field descriptions</w:t>
              </w:r>
            </w:ins>
          </w:p>
        </w:tc>
      </w:tr>
      <w:tr w:rsidR="000805DB" w:rsidRPr="00390CF2" w14:paraId="0AAAEC73" w14:textId="77777777" w:rsidTr="00526540">
        <w:trPr>
          <w:ins w:id="10596" w:author="Rapporteur ASN1 SA" w:date="2018-07-11T07:51:00Z"/>
        </w:trPr>
        <w:tc>
          <w:tcPr>
            <w:tcW w:w="14291" w:type="dxa"/>
            <w:shd w:val="clear" w:color="auto" w:fill="auto"/>
          </w:tcPr>
          <w:p w14:paraId="731780F4" w14:textId="77777777" w:rsidR="000805DB" w:rsidRPr="00390CF2" w:rsidRDefault="000805DB" w:rsidP="00526540">
            <w:pPr>
              <w:pStyle w:val="TAL"/>
              <w:rPr>
                <w:ins w:id="10597" w:author="Rapporteur ASN1 SA" w:date="2018-07-11T07:51:00Z"/>
                <w:b/>
                <w:bCs/>
                <w:i/>
                <w:noProof/>
                <w:highlight w:val="cyan"/>
                <w:lang w:eastAsia="en-GB"/>
              </w:rPr>
            </w:pPr>
            <w:ins w:id="10598" w:author="Rapporteur ASN1 SA" w:date="2018-07-12T08:47:00Z">
              <w:r w:rsidRPr="00390CF2">
                <w:rPr>
                  <w:b/>
                  <w:bCs/>
                  <w:i/>
                  <w:noProof/>
                  <w:highlight w:val="cyan"/>
                  <w:lang w:eastAsia="en-GB"/>
                </w:rPr>
                <w:t>plmn</w:t>
              </w:r>
            </w:ins>
            <w:ins w:id="10599" w:author="Rapporteur ASN1 SA" w:date="2018-07-11T07:51:00Z">
              <w:r w:rsidRPr="00390CF2">
                <w:rPr>
                  <w:b/>
                  <w:bCs/>
                  <w:i/>
                  <w:noProof/>
                  <w:highlight w:val="cyan"/>
                  <w:lang w:eastAsia="en-GB"/>
                </w:rPr>
                <w:t>-IdentityList</w:t>
              </w:r>
            </w:ins>
          </w:p>
          <w:p w14:paraId="67BAF737" w14:textId="77777777" w:rsidR="000805DB" w:rsidRPr="00390CF2" w:rsidRDefault="000805DB" w:rsidP="00526540">
            <w:pPr>
              <w:pStyle w:val="TAL"/>
              <w:rPr>
                <w:ins w:id="10600" w:author="Rapporteur ASN1 SA" w:date="2018-07-11T07:51:00Z"/>
                <w:szCs w:val="22"/>
                <w:highlight w:val="cyan"/>
              </w:rPr>
            </w:pPr>
            <w:ins w:id="1060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5A3DA7BB" w14:textId="77777777" w:rsidR="00360B89" w:rsidRDefault="00360B89">
      <w:pPr>
        <w:rPr>
          <w:ins w:id="10602" w:author="Rapporteur ASN1 SA" w:date="2018-07-11T07:51:00Z"/>
          <w:highlight w:val="cyan"/>
        </w:rPr>
        <w:pPrChange w:id="10603" w:author="Rapporteur ASN1 SA" w:date="2018-07-11T07:51:00Z">
          <w:pPr>
            <w:pStyle w:val="Heading4"/>
          </w:pPr>
        </w:pPrChange>
      </w:pPr>
    </w:p>
    <w:p w14:paraId="0A589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559"/>
    </w:p>
    <w:bookmarkEnd w:id="10545"/>
    <w:p w14:paraId="03408F0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BCA257"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05ACBB6D" w14:textId="77777777" w:rsidR="000805DB" w:rsidRPr="00390CF2" w:rsidRDefault="000805DB" w:rsidP="000805DB">
      <w:pPr>
        <w:pStyle w:val="PL"/>
        <w:rPr>
          <w:color w:val="808080"/>
          <w:highlight w:val="cyan"/>
        </w:rPr>
      </w:pPr>
      <w:r w:rsidRPr="00390CF2">
        <w:rPr>
          <w:color w:val="808080"/>
          <w:highlight w:val="cyan"/>
        </w:rPr>
        <w:t>-- ASN1START</w:t>
      </w:r>
    </w:p>
    <w:p w14:paraId="4E9F0A95" w14:textId="77777777" w:rsidR="000805DB" w:rsidRPr="00390CF2" w:rsidRDefault="000805DB" w:rsidP="000805DB">
      <w:pPr>
        <w:pStyle w:val="PL"/>
        <w:rPr>
          <w:color w:val="808080"/>
          <w:highlight w:val="cyan"/>
        </w:rPr>
      </w:pPr>
      <w:r w:rsidRPr="00390CF2">
        <w:rPr>
          <w:color w:val="808080"/>
          <w:highlight w:val="cyan"/>
        </w:rPr>
        <w:t>-- TAG-CELL-GROUP-CONFIG-START</w:t>
      </w:r>
    </w:p>
    <w:p w14:paraId="4665C2A1" w14:textId="77777777" w:rsidR="000805DB" w:rsidRPr="00390CF2" w:rsidRDefault="000805DB" w:rsidP="000805DB">
      <w:pPr>
        <w:pStyle w:val="PL"/>
        <w:rPr>
          <w:highlight w:val="cyan"/>
        </w:rPr>
      </w:pPr>
    </w:p>
    <w:p w14:paraId="48E885C9"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1B614E0F"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C4759" w14:textId="77777777" w:rsidR="000805DB" w:rsidRPr="00390CF2" w:rsidRDefault="000805DB" w:rsidP="000805DB">
      <w:pPr>
        <w:pStyle w:val="PL"/>
        <w:rPr>
          <w:highlight w:val="cyan"/>
        </w:rPr>
      </w:pPr>
      <w:r w:rsidRPr="00390CF2">
        <w:rPr>
          <w:highlight w:val="cyan"/>
        </w:rPr>
        <w:tab/>
      </w:r>
      <w:bookmarkStart w:id="10604" w:name="_Hlk505373452"/>
      <w:r w:rsidRPr="00390CF2">
        <w:rPr>
          <w:highlight w:val="cyan"/>
        </w:rPr>
        <w:t>cellGroupId</w:t>
      </w:r>
      <w:bookmarkEnd w:id="10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F4A207D" w14:textId="77777777" w:rsidR="000805DB" w:rsidRPr="00390CF2" w:rsidRDefault="000805DB" w:rsidP="000805DB">
      <w:pPr>
        <w:pStyle w:val="PL"/>
        <w:rPr>
          <w:highlight w:val="cyan"/>
        </w:rPr>
      </w:pPr>
      <w:bookmarkStart w:id="10605" w:name="_Hlk505373313"/>
    </w:p>
    <w:p w14:paraId="49CD1854"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05"/>
    <w:p w14:paraId="5C2B1BD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D7F253" w14:textId="77777777" w:rsidR="000805DB" w:rsidRPr="00390CF2" w:rsidRDefault="000805DB" w:rsidP="000805DB">
      <w:pPr>
        <w:pStyle w:val="PL"/>
        <w:rPr>
          <w:highlight w:val="cyan"/>
        </w:rPr>
      </w:pPr>
    </w:p>
    <w:p w14:paraId="03785796"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4CBAA" w14:textId="77777777" w:rsidR="000805DB" w:rsidRPr="00390CF2" w:rsidRDefault="000805DB" w:rsidP="000805DB">
      <w:pPr>
        <w:pStyle w:val="PL"/>
        <w:rPr>
          <w:highlight w:val="cyan"/>
        </w:rPr>
      </w:pPr>
    </w:p>
    <w:p w14:paraId="2AC61F1D"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A453A9" w14:textId="77777777" w:rsidR="000805DB" w:rsidRPr="00390CF2" w:rsidRDefault="000805DB" w:rsidP="000805DB">
      <w:pPr>
        <w:pStyle w:val="PL"/>
        <w:rPr>
          <w:highlight w:val="cyan"/>
        </w:rPr>
      </w:pPr>
    </w:p>
    <w:p w14:paraId="742A2FBE"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1767274" w14:textId="77777777" w:rsidR="000805DB" w:rsidRPr="00390CF2" w:rsidRDefault="000805DB" w:rsidP="000805DB">
      <w:pPr>
        <w:pStyle w:val="PL"/>
        <w:rPr>
          <w:color w:val="808080"/>
          <w:highlight w:val="cyan"/>
        </w:rPr>
      </w:pPr>
      <w:bookmarkStart w:id="1060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06"/>
    <w:p w14:paraId="08118B4F"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1A0DE6" w14:textId="77777777" w:rsidR="000805DB" w:rsidRPr="00390CF2" w:rsidRDefault="000805DB" w:rsidP="000805DB">
      <w:pPr>
        <w:pStyle w:val="PL"/>
        <w:rPr>
          <w:ins w:id="10607" w:author="R2-1810896" w:date="2018-07-11T16:25:00Z"/>
          <w:highlight w:val="cyan"/>
        </w:rPr>
      </w:pPr>
      <w:r w:rsidRPr="00390CF2">
        <w:rPr>
          <w:highlight w:val="cyan"/>
        </w:rPr>
        <w:tab/>
        <w:t>...</w:t>
      </w:r>
      <w:ins w:id="10608" w:author="R2-1810896" w:date="2018-07-11T16:25:00Z">
        <w:r w:rsidRPr="00390CF2">
          <w:rPr>
            <w:highlight w:val="cyan"/>
          </w:rPr>
          <w:t>,</w:t>
        </w:r>
      </w:ins>
    </w:p>
    <w:p w14:paraId="1693ECE0" w14:textId="77777777" w:rsidR="000805DB" w:rsidRPr="00390CF2" w:rsidRDefault="000805DB" w:rsidP="000805DB">
      <w:pPr>
        <w:pStyle w:val="PL"/>
        <w:rPr>
          <w:ins w:id="10609" w:author="R2-1810896" w:date="2018-07-11T16:25:00Z"/>
          <w:highlight w:val="cyan"/>
        </w:rPr>
      </w:pPr>
      <w:ins w:id="10610" w:author="R2-1810896" w:date="2018-07-11T16:25:00Z">
        <w:r w:rsidRPr="00390CF2">
          <w:rPr>
            <w:highlight w:val="cyan"/>
          </w:rPr>
          <w:tab/>
          <w:t>[[</w:t>
        </w:r>
      </w:ins>
    </w:p>
    <w:p w14:paraId="43F30951" w14:textId="77777777" w:rsidR="000805DB" w:rsidRPr="00390CF2" w:rsidRDefault="000805DB" w:rsidP="000805DB">
      <w:pPr>
        <w:pStyle w:val="PL"/>
        <w:rPr>
          <w:ins w:id="10611" w:author="R2-1810896" w:date="2018-07-11T16:25:00Z"/>
          <w:highlight w:val="cyan"/>
        </w:rPr>
      </w:pPr>
      <w:ins w:id="1061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DB94E40" w14:textId="77777777" w:rsidR="000805DB" w:rsidRPr="00390CF2" w:rsidRDefault="000805DB" w:rsidP="000805DB">
      <w:pPr>
        <w:pStyle w:val="PL"/>
        <w:rPr>
          <w:highlight w:val="cyan"/>
        </w:rPr>
      </w:pPr>
      <w:ins w:id="10613" w:author="R2-1810896" w:date="2018-07-11T16:25:00Z">
        <w:r w:rsidRPr="00390CF2">
          <w:rPr>
            <w:highlight w:val="cyan"/>
          </w:rPr>
          <w:tab/>
          <w:t>]]</w:t>
        </w:r>
      </w:ins>
    </w:p>
    <w:p w14:paraId="28FBE7AF" w14:textId="77777777" w:rsidR="000805DB" w:rsidRPr="00390CF2" w:rsidRDefault="000805DB" w:rsidP="000805DB">
      <w:pPr>
        <w:pStyle w:val="PL"/>
        <w:rPr>
          <w:highlight w:val="cyan"/>
        </w:rPr>
      </w:pPr>
      <w:r w:rsidRPr="00390CF2">
        <w:rPr>
          <w:highlight w:val="cyan"/>
        </w:rPr>
        <w:t>}</w:t>
      </w:r>
    </w:p>
    <w:p w14:paraId="62F3F6C5" w14:textId="77777777" w:rsidR="000805DB" w:rsidRPr="00390CF2" w:rsidRDefault="000805DB" w:rsidP="000805DB">
      <w:pPr>
        <w:pStyle w:val="PL"/>
        <w:rPr>
          <w:highlight w:val="cyan"/>
        </w:rPr>
      </w:pPr>
    </w:p>
    <w:p w14:paraId="444EC75F" w14:textId="77777777" w:rsidR="000805DB" w:rsidRPr="00390CF2" w:rsidRDefault="000805DB" w:rsidP="000805DB">
      <w:pPr>
        <w:pStyle w:val="PL"/>
        <w:rPr>
          <w:highlight w:val="cyan"/>
        </w:rPr>
      </w:pPr>
    </w:p>
    <w:p w14:paraId="1D435F41" w14:textId="77777777" w:rsidR="000805DB" w:rsidRPr="00390CF2" w:rsidRDefault="000805DB" w:rsidP="000805DB">
      <w:pPr>
        <w:pStyle w:val="PL"/>
        <w:rPr>
          <w:highlight w:val="cyan"/>
        </w:rPr>
      </w:pPr>
    </w:p>
    <w:p w14:paraId="3CAA0EF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630DD999"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61ACAF"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2F2A70D8"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0A37DBF3"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BFDA5B6"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CCB05F0"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AFCBB0" w14:textId="77777777" w:rsidR="000805DB" w:rsidRPr="00390CF2" w:rsidRDefault="000805DB" w:rsidP="000805DB">
      <w:pPr>
        <w:pStyle w:val="PL"/>
        <w:rPr>
          <w:highlight w:val="cyan"/>
        </w:rPr>
      </w:pPr>
      <w:r w:rsidRPr="00390CF2">
        <w:rPr>
          <w:highlight w:val="cyan"/>
        </w:rPr>
        <w:tab/>
        <w:t>...</w:t>
      </w:r>
    </w:p>
    <w:p w14:paraId="4A25F062" w14:textId="77777777" w:rsidR="000805DB" w:rsidRPr="00390CF2" w:rsidRDefault="000805DB" w:rsidP="000805DB">
      <w:pPr>
        <w:pStyle w:val="PL"/>
        <w:rPr>
          <w:highlight w:val="cyan"/>
        </w:rPr>
      </w:pPr>
      <w:r w:rsidRPr="00390CF2">
        <w:rPr>
          <w:highlight w:val="cyan"/>
        </w:rPr>
        <w:t>}</w:t>
      </w:r>
    </w:p>
    <w:p w14:paraId="2C83CA73" w14:textId="77777777" w:rsidR="000805DB" w:rsidRPr="00390CF2" w:rsidRDefault="000805DB" w:rsidP="000805DB">
      <w:pPr>
        <w:pStyle w:val="PL"/>
        <w:rPr>
          <w:highlight w:val="cyan"/>
        </w:rPr>
      </w:pPr>
    </w:p>
    <w:p w14:paraId="56FA785D" w14:textId="77777777" w:rsidR="000805DB" w:rsidRPr="00390CF2" w:rsidRDefault="000805DB" w:rsidP="000805DB">
      <w:pPr>
        <w:pStyle w:val="PL"/>
        <w:rPr>
          <w:highlight w:val="cyan"/>
        </w:rPr>
      </w:pPr>
      <w:bookmarkStart w:id="10614" w:name="_Hlk508859181"/>
      <w:bookmarkStart w:id="1061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878C6"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14"/>
    <w:p w14:paraId="2E6E40D6"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56BA23B6"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3DF8F261"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7757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075E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5302809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0C48C6" w14:textId="77777777" w:rsidR="000805DB" w:rsidRPr="00390CF2" w:rsidRDefault="000805DB" w:rsidP="000805DB">
      <w:pPr>
        <w:pStyle w:val="PL"/>
        <w:rPr>
          <w:highlight w:val="cyan"/>
        </w:rPr>
      </w:pPr>
      <w:r w:rsidRPr="00390CF2">
        <w:rPr>
          <w:highlight w:val="cyan"/>
        </w:rPr>
        <w:tab/>
        <w:t>...</w:t>
      </w:r>
    </w:p>
    <w:p w14:paraId="4C508994"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15"/>
    <w:p w14:paraId="48BACEB4" w14:textId="77777777" w:rsidR="000805DB" w:rsidRPr="00390CF2" w:rsidRDefault="000805DB" w:rsidP="000805DB">
      <w:pPr>
        <w:pStyle w:val="PL"/>
        <w:rPr>
          <w:highlight w:val="cyan"/>
        </w:rPr>
      </w:pPr>
    </w:p>
    <w:p w14:paraId="4198A45C"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E63684"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C6184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4B9F4493"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381685F5" w14:textId="77777777" w:rsidR="000805DB" w:rsidRPr="00390CF2" w:rsidRDefault="000805DB" w:rsidP="000805DB">
      <w:pPr>
        <w:pStyle w:val="PL"/>
        <w:rPr>
          <w:highlight w:val="cyan"/>
        </w:rPr>
      </w:pPr>
      <w:r w:rsidRPr="00390CF2">
        <w:rPr>
          <w:highlight w:val="cyan"/>
        </w:rPr>
        <w:tab/>
        <w:t>...</w:t>
      </w:r>
    </w:p>
    <w:p w14:paraId="531DD794" w14:textId="77777777" w:rsidR="000805DB" w:rsidRPr="00390CF2" w:rsidRDefault="000805DB" w:rsidP="000805DB">
      <w:pPr>
        <w:pStyle w:val="PL"/>
        <w:rPr>
          <w:highlight w:val="cyan"/>
        </w:rPr>
      </w:pPr>
      <w:r w:rsidRPr="00390CF2">
        <w:rPr>
          <w:highlight w:val="cyan"/>
        </w:rPr>
        <w:t>}</w:t>
      </w:r>
    </w:p>
    <w:p w14:paraId="3AE41EDC" w14:textId="77777777" w:rsidR="000805DB" w:rsidRPr="00390CF2" w:rsidRDefault="000805DB" w:rsidP="000805DB">
      <w:pPr>
        <w:pStyle w:val="PL"/>
        <w:rPr>
          <w:highlight w:val="cyan"/>
        </w:rPr>
      </w:pPr>
    </w:p>
    <w:p w14:paraId="5C80AC72"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F64790A" w14:textId="77777777" w:rsidR="000805DB" w:rsidRPr="00390CF2" w:rsidRDefault="000805DB" w:rsidP="000805DB">
      <w:pPr>
        <w:pStyle w:val="PL"/>
        <w:rPr>
          <w:color w:val="808080"/>
          <w:highlight w:val="cyan"/>
        </w:rPr>
      </w:pPr>
      <w:r w:rsidRPr="00390CF2">
        <w:rPr>
          <w:color w:val="808080"/>
          <w:highlight w:val="cyan"/>
        </w:rPr>
        <w:t>-- ASN1STOP</w:t>
      </w:r>
    </w:p>
    <w:p w14:paraId="5C8456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5AC1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F6DBC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0CC512F8" w14:textId="77777777" w:rsidTr="00526540">
        <w:trPr>
          <w:del w:id="1061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CB1D1A9" w14:textId="77777777" w:rsidR="000805DB" w:rsidRPr="00390CF2" w:rsidDel="00A90DD9" w:rsidRDefault="000805DB" w:rsidP="00526540">
            <w:pPr>
              <w:pStyle w:val="TAL"/>
              <w:rPr>
                <w:del w:id="10617" w:author="R2-1810896" w:date="2018-07-11T16:26:00Z"/>
                <w:rFonts w:eastAsia="Calibri"/>
                <w:szCs w:val="22"/>
                <w:highlight w:val="cyan"/>
              </w:rPr>
            </w:pPr>
          </w:p>
        </w:tc>
      </w:tr>
      <w:tr w:rsidR="000805DB" w:rsidRPr="00390CF2" w14:paraId="420F3B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756E03"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570A529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EB289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5B42E3"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121F4A1"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53B49DD" w14:textId="77777777" w:rsidTr="00526540">
        <w:trPr>
          <w:ins w:id="1061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24352CA" w14:textId="77777777" w:rsidR="000805DB" w:rsidRPr="00390CF2" w:rsidRDefault="000805DB" w:rsidP="00526540">
            <w:pPr>
              <w:pStyle w:val="TAL"/>
              <w:rPr>
                <w:ins w:id="10619" w:author="R2-1810896" w:date="2018-07-11T16:26:00Z"/>
                <w:rFonts w:eastAsia="Calibri"/>
                <w:szCs w:val="22"/>
                <w:highlight w:val="cyan"/>
              </w:rPr>
            </w:pPr>
            <w:ins w:id="10620" w:author="R2-1810896" w:date="2018-07-11T16:26:00Z">
              <w:r w:rsidRPr="00390CF2">
                <w:rPr>
                  <w:rFonts w:eastAsia="Calibri"/>
                  <w:b/>
                  <w:i/>
                  <w:szCs w:val="22"/>
                  <w:highlight w:val="cyan"/>
                </w:rPr>
                <w:t>reportuUplinkTxDirectCurrent</w:t>
              </w:r>
            </w:ins>
          </w:p>
          <w:p w14:paraId="6BCBD1C4" w14:textId="77777777" w:rsidR="000805DB" w:rsidRPr="00390CF2" w:rsidRDefault="000805DB" w:rsidP="00526540">
            <w:pPr>
              <w:pStyle w:val="TAL"/>
              <w:rPr>
                <w:ins w:id="10621" w:author="R2-1810896" w:date="2018-07-11T16:26:00Z"/>
                <w:rFonts w:eastAsia="Calibri"/>
                <w:szCs w:val="22"/>
                <w:highlight w:val="cyan"/>
              </w:rPr>
            </w:pPr>
            <w:ins w:id="1062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0D4F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D5EDA"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7CBA8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689A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1B4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D5B74B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00ABA3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F021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0712BD7"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45C886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95DA4"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3DAA3538"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8CC7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9E4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8529B8"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269DB2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5D7305" w14:textId="77777777" w:rsidR="000805DB" w:rsidRPr="00390CF2" w:rsidRDefault="000805DB" w:rsidP="00526540">
            <w:pPr>
              <w:pStyle w:val="TAL"/>
              <w:rPr>
                <w:b/>
                <w:i/>
                <w:szCs w:val="22"/>
                <w:highlight w:val="cyan"/>
              </w:rPr>
            </w:pPr>
            <w:r w:rsidRPr="00390CF2">
              <w:rPr>
                <w:b/>
                <w:i/>
                <w:szCs w:val="22"/>
                <w:highlight w:val="cyan"/>
              </w:rPr>
              <w:t>rach-ConfigDedicated</w:t>
            </w:r>
          </w:p>
          <w:p w14:paraId="1B1242E9"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0AC442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CAD2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BFE63"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12F6D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F50EAD" w14:textId="77777777" w:rsidR="000805DB" w:rsidRPr="00390CF2" w:rsidRDefault="000805DB" w:rsidP="00526540">
            <w:pPr>
              <w:pStyle w:val="TAL"/>
              <w:rPr>
                <w:szCs w:val="22"/>
                <w:highlight w:val="cyan"/>
              </w:rPr>
            </w:pPr>
            <w:r w:rsidRPr="00390CF2">
              <w:rPr>
                <w:b/>
                <w:i/>
                <w:szCs w:val="22"/>
                <w:highlight w:val="cyan"/>
              </w:rPr>
              <w:t>reconfigurationWithSync</w:t>
            </w:r>
          </w:p>
          <w:p w14:paraId="7740FB55"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43A096D" w14:textId="77777777" w:rsidTr="00526540">
        <w:trPr>
          <w:ins w:id="1062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2399C81" w14:textId="77777777" w:rsidR="000805DB" w:rsidRPr="00390CF2" w:rsidRDefault="000805DB" w:rsidP="00526540">
            <w:pPr>
              <w:pStyle w:val="TAL"/>
              <w:rPr>
                <w:ins w:id="10625" w:author="Rapporteur" w:date="2018-06-29T09:36:00Z"/>
                <w:szCs w:val="22"/>
                <w:highlight w:val="cyan"/>
              </w:rPr>
            </w:pPr>
            <w:ins w:id="10626" w:author="Rapporteur" w:date="2018-06-29T09:36:00Z">
              <w:r w:rsidRPr="00390CF2">
                <w:rPr>
                  <w:b/>
                  <w:i/>
                  <w:szCs w:val="22"/>
                  <w:highlight w:val="cyan"/>
                </w:rPr>
                <w:t>rlf-TimersAndConstants</w:t>
              </w:r>
            </w:ins>
          </w:p>
          <w:p w14:paraId="1735C101" w14:textId="77777777" w:rsidR="000805DB" w:rsidRPr="00390CF2" w:rsidRDefault="000805DB" w:rsidP="00526540">
            <w:pPr>
              <w:pStyle w:val="TAL"/>
              <w:rPr>
                <w:ins w:id="10627" w:author="Rapporteur" w:date="2018-06-29T09:36:00Z"/>
                <w:szCs w:val="22"/>
                <w:highlight w:val="cyan"/>
              </w:rPr>
            </w:pPr>
            <w:ins w:id="10628" w:author="Rapporteur" w:date="2018-06-29T09:36:00Z">
              <w:r w:rsidRPr="00390CF2">
                <w:rPr>
                  <w:szCs w:val="22"/>
                  <w:highlight w:val="cyan"/>
                </w:rPr>
                <w:t>Timers and constants for detecting and triggering cell-level radio link failure. In EN-DC, rlf-TimersAndConstants cannot be released.</w:t>
              </w:r>
            </w:ins>
            <w:ins w:id="10629" w:author="Rapporteur" w:date="2018-06-29T09:37:00Z">
              <w:r w:rsidRPr="00390CF2">
                <w:rPr>
                  <w:szCs w:val="22"/>
                  <w:highlight w:val="cyan"/>
                </w:rPr>
                <w:t xml:space="preserve"> </w:t>
              </w:r>
            </w:ins>
          </w:p>
        </w:tc>
      </w:tr>
      <w:tr w:rsidR="000805DB" w:rsidRPr="00390CF2" w14:paraId="6D49B8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847B4" w14:textId="77777777" w:rsidR="000805DB" w:rsidRPr="00390CF2" w:rsidRDefault="000805DB" w:rsidP="00526540">
            <w:pPr>
              <w:pStyle w:val="TAL"/>
              <w:rPr>
                <w:szCs w:val="22"/>
                <w:highlight w:val="cyan"/>
              </w:rPr>
            </w:pPr>
            <w:r w:rsidRPr="00390CF2">
              <w:rPr>
                <w:b/>
                <w:i/>
                <w:szCs w:val="22"/>
                <w:highlight w:val="cyan"/>
              </w:rPr>
              <w:t>servCellIndex</w:t>
            </w:r>
          </w:p>
          <w:p w14:paraId="2433AB92"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4027F8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30">
          <w:tblGrid>
            <w:gridCol w:w="4027"/>
            <w:gridCol w:w="10146"/>
          </w:tblGrid>
        </w:tblGridChange>
      </w:tblGrid>
      <w:tr w:rsidR="000805DB" w:rsidRPr="00390CF2" w14:paraId="15D3B4D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7E2EE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AD96A"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0ECA8458" w14:textId="77777777" w:rsidTr="00526540">
        <w:trPr>
          <w:ins w:id="10631" w:author="R2-1810896" w:date="2018-07-11T16:27:00Z"/>
        </w:trPr>
        <w:tc>
          <w:tcPr>
            <w:tcW w:w="4027" w:type="dxa"/>
            <w:shd w:val="clear" w:color="auto" w:fill="auto"/>
          </w:tcPr>
          <w:p w14:paraId="75CE57C6" w14:textId="77777777" w:rsidR="000805DB" w:rsidRPr="00390CF2" w:rsidRDefault="000805DB" w:rsidP="00526540">
            <w:pPr>
              <w:pStyle w:val="TAL"/>
              <w:rPr>
                <w:ins w:id="10632" w:author="R2-1810896" w:date="2018-07-11T16:27:00Z"/>
                <w:rFonts w:eastAsia="Calibri"/>
                <w:i/>
                <w:szCs w:val="22"/>
                <w:highlight w:val="cyan"/>
              </w:rPr>
            </w:pPr>
            <w:ins w:id="10633" w:author="R2-1810896" w:date="2018-07-11T16:27:00Z">
              <w:r w:rsidRPr="00390CF2">
                <w:rPr>
                  <w:rFonts w:eastAsia="Calibri"/>
                  <w:i/>
                  <w:szCs w:val="22"/>
                  <w:highlight w:val="cyan"/>
                </w:rPr>
                <w:t>BWP-Reconfig</w:t>
              </w:r>
            </w:ins>
          </w:p>
        </w:tc>
        <w:tc>
          <w:tcPr>
            <w:tcW w:w="10146" w:type="dxa"/>
            <w:shd w:val="clear" w:color="auto" w:fill="auto"/>
          </w:tcPr>
          <w:p w14:paraId="080A50CD" w14:textId="77777777" w:rsidR="000805DB" w:rsidRPr="00390CF2" w:rsidRDefault="000805DB" w:rsidP="00526540">
            <w:pPr>
              <w:pStyle w:val="TAL"/>
              <w:rPr>
                <w:ins w:id="10634" w:author="R2-1810896" w:date="2018-07-11T16:27:00Z"/>
                <w:rFonts w:eastAsia="Calibri"/>
                <w:szCs w:val="22"/>
                <w:highlight w:val="cyan"/>
              </w:rPr>
            </w:pPr>
            <w:ins w:id="1063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36" w:author="R2-1810896" w:date="2018-07-11T16:28:00Z">
              <w:r w:rsidRPr="00390CF2">
                <w:rPr>
                  <w:rFonts w:eastAsia="Calibri"/>
                  <w:szCs w:val="22"/>
                  <w:highlight w:val="cyan"/>
                </w:rPr>
                <w:t xml:space="preserve">. Otherwise it is absent. </w:t>
              </w:r>
            </w:ins>
          </w:p>
        </w:tc>
      </w:tr>
      <w:tr w:rsidR="000805DB" w:rsidRPr="00390CF2" w14:paraId="4FA3960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A43DC78" w14:textId="77777777" w:rsidR="000805DB" w:rsidRPr="00390CF2" w:rsidRDefault="000805DB" w:rsidP="00526540">
            <w:pPr>
              <w:pStyle w:val="TAL"/>
              <w:rPr>
                <w:rFonts w:eastAsia="Calibri"/>
                <w:i/>
                <w:szCs w:val="22"/>
                <w:highlight w:val="cyan"/>
              </w:rPr>
            </w:pPr>
            <w:del w:id="1063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4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86D996B" w14:textId="77777777" w:rsidR="000805DB" w:rsidRPr="00390CF2" w:rsidRDefault="000805DB" w:rsidP="00526540">
            <w:pPr>
              <w:pStyle w:val="TAL"/>
              <w:rPr>
                <w:rFonts w:eastAsia="Calibri"/>
                <w:szCs w:val="22"/>
                <w:highlight w:val="cyan"/>
              </w:rPr>
            </w:pPr>
            <w:del w:id="1064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04A1A447"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1C07E69" w14:textId="77777777" w:rsidR="000805DB" w:rsidRPr="00390CF2" w:rsidRDefault="000805DB" w:rsidP="00526540">
            <w:pPr>
              <w:pStyle w:val="TAL"/>
              <w:rPr>
                <w:rFonts w:eastAsia="Calibri"/>
                <w:i/>
                <w:szCs w:val="22"/>
                <w:highlight w:val="cyan"/>
              </w:rPr>
            </w:pPr>
            <w:del w:id="1064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4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0BE6E7D" w14:textId="77777777" w:rsidR="000805DB" w:rsidRPr="00390CF2" w:rsidRDefault="000805DB" w:rsidP="00526540">
            <w:pPr>
              <w:pStyle w:val="TAL"/>
              <w:rPr>
                <w:rFonts w:eastAsia="Calibri"/>
                <w:szCs w:val="22"/>
                <w:highlight w:val="cyan"/>
              </w:rPr>
            </w:pPr>
            <w:del w:id="1064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356F979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827FCBA"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4117499B"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4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E10551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516BB3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24182A0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503219B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CF5F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795282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7EA4E63E" w14:textId="77777777" w:rsidTr="00526540">
        <w:trPr>
          <w:ins w:id="1064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D114824" w14:textId="77777777" w:rsidR="000805DB" w:rsidRPr="00390CF2" w:rsidRDefault="000805DB" w:rsidP="00526540">
            <w:pPr>
              <w:pStyle w:val="TAL"/>
              <w:rPr>
                <w:ins w:id="10649" w:author="Rapporteur" w:date="2018-06-28T18:10:00Z"/>
                <w:rFonts w:eastAsia="Calibri"/>
                <w:i/>
                <w:szCs w:val="22"/>
                <w:highlight w:val="cyan"/>
              </w:rPr>
            </w:pPr>
            <w:ins w:id="1065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0B094B92" w14:textId="77777777" w:rsidR="000805DB" w:rsidRPr="00390CF2" w:rsidRDefault="000805DB" w:rsidP="00526540">
            <w:pPr>
              <w:pStyle w:val="TAL"/>
              <w:rPr>
                <w:ins w:id="10651" w:author="Rapporteur" w:date="2018-06-28T18:10:00Z"/>
                <w:rFonts w:eastAsia="Calibri"/>
                <w:szCs w:val="22"/>
                <w:highlight w:val="cyan"/>
              </w:rPr>
            </w:pPr>
            <w:ins w:id="10652" w:author="Rapporteur" w:date="2018-06-28T18:10:00Z">
              <w:r w:rsidRPr="00390CF2">
                <w:rPr>
                  <w:rFonts w:eastAsia="Calibri"/>
                  <w:szCs w:val="22"/>
                  <w:highlight w:val="cyan"/>
                </w:rPr>
                <w:t>The field is mandatory present in an SpCellConfig for t</w:t>
              </w:r>
            </w:ins>
            <w:ins w:id="10653" w:author="Rapporteur" w:date="2018-06-28T18:11:00Z">
              <w:r w:rsidRPr="00390CF2">
                <w:rPr>
                  <w:rFonts w:eastAsia="Calibri"/>
                  <w:szCs w:val="22"/>
                  <w:highlight w:val="cyan"/>
                </w:rPr>
                <w:t xml:space="preserve">he PSCell. It is absent otherwise. </w:t>
              </w:r>
            </w:ins>
          </w:p>
        </w:tc>
      </w:tr>
    </w:tbl>
    <w:p w14:paraId="1721E04C" w14:textId="77777777" w:rsidR="000805DB" w:rsidRPr="00390CF2" w:rsidRDefault="000805DB" w:rsidP="000805DB">
      <w:pPr>
        <w:rPr>
          <w:highlight w:val="cyan"/>
        </w:rPr>
      </w:pPr>
    </w:p>
    <w:p w14:paraId="09A67C2F" w14:textId="77777777" w:rsidR="000805DB" w:rsidRPr="00390CF2" w:rsidRDefault="000805DB" w:rsidP="000805DB">
      <w:pPr>
        <w:pStyle w:val="Heading4"/>
        <w:rPr>
          <w:highlight w:val="cyan"/>
        </w:rPr>
      </w:pPr>
      <w:bookmarkStart w:id="10654" w:name="_Toc510018585"/>
      <w:r w:rsidRPr="00390CF2">
        <w:rPr>
          <w:highlight w:val="cyan"/>
        </w:rPr>
        <w:t>–</w:t>
      </w:r>
      <w:r w:rsidRPr="00390CF2">
        <w:rPr>
          <w:highlight w:val="cyan"/>
        </w:rPr>
        <w:tab/>
      </w:r>
      <w:r w:rsidRPr="00390CF2">
        <w:rPr>
          <w:i/>
          <w:highlight w:val="cyan"/>
        </w:rPr>
        <w:t>CellGroupId</w:t>
      </w:r>
    </w:p>
    <w:p w14:paraId="52F6CFDE"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61916BB6"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22DE0CD2" w14:textId="77777777" w:rsidR="000805DB" w:rsidRPr="00390CF2" w:rsidRDefault="000805DB" w:rsidP="000805DB">
      <w:pPr>
        <w:pStyle w:val="PL"/>
        <w:rPr>
          <w:highlight w:val="cyan"/>
        </w:rPr>
      </w:pPr>
      <w:r w:rsidRPr="00390CF2">
        <w:rPr>
          <w:highlight w:val="cyan"/>
        </w:rPr>
        <w:t>-- ASN1START</w:t>
      </w:r>
    </w:p>
    <w:p w14:paraId="3B9E96C0" w14:textId="77777777" w:rsidR="000805DB" w:rsidRPr="00390CF2" w:rsidRDefault="000805DB" w:rsidP="000805DB">
      <w:pPr>
        <w:pStyle w:val="PL"/>
        <w:rPr>
          <w:highlight w:val="cyan"/>
        </w:rPr>
      </w:pPr>
      <w:r w:rsidRPr="00390CF2">
        <w:rPr>
          <w:highlight w:val="cyan"/>
        </w:rPr>
        <w:t>-- TAG-CELLGROUPID-START</w:t>
      </w:r>
    </w:p>
    <w:p w14:paraId="4E0A2202" w14:textId="77777777" w:rsidR="000805DB" w:rsidRPr="00390CF2" w:rsidRDefault="000805DB" w:rsidP="000805DB">
      <w:pPr>
        <w:pStyle w:val="PL"/>
        <w:rPr>
          <w:highlight w:val="cyan"/>
        </w:rPr>
      </w:pPr>
    </w:p>
    <w:p w14:paraId="75C793E5"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481AAFC" w14:textId="77777777" w:rsidR="000805DB" w:rsidRPr="00390CF2" w:rsidRDefault="000805DB" w:rsidP="000805DB">
      <w:pPr>
        <w:pStyle w:val="PL"/>
        <w:rPr>
          <w:highlight w:val="cyan"/>
        </w:rPr>
      </w:pPr>
    </w:p>
    <w:p w14:paraId="7D894382" w14:textId="77777777" w:rsidR="000805DB" w:rsidRPr="00390CF2" w:rsidRDefault="000805DB" w:rsidP="000805DB">
      <w:pPr>
        <w:pStyle w:val="PL"/>
        <w:rPr>
          <w:highlight w:val="cyan"/>
        </w:rPr>
      </w:pPr>
      <w:r w:rsidRPr="00390CF2">
        <w:rPr>
          <w:highlight w:val="cyan"/>
        </w:rPr>
        <w:t>-- TAG-CELLGROUPID-STOP</w:t>
      </w:r>
    </w:p>
    <w:p w14:paraId="15EFDAC0" w14:textId="77777777" w:rsidR="000805DB" w:rsidRPr="00390CF2" w:rsidRDefault="000805DB" w:rsidP="000805DB">
      <w:pPr>
        <w:pStyle w:val="PL"/>
        <w:rPr>
          <w:highlight w:val="cyan"/>
        </w:rPr>
      </w:pPr>
      <w:r w:rsidRPr="00390CF2">
        <w:rPr>
          <w:highlight w:val="cyan"/>
        </w:rPr>
        <w:t>-- ASN1STOP</w:t>
      </w:r>
    </w:p>
    <w:p w14:paraId="2DA7A96E" w14:textId="77777777" w:rsidR="000805DB" w:rsidRPr="00390CF2" w:rsidRDefault="000805DB" w:rsidP="000805DB">
      <w:pPr>
        <w:rPr>
          <w:highlight w:val="cyan"/>
        </w:rPr>
      </w:pPr>
    </w:p>
    <w:p w14:paraId="141BA4D9" w14:textId="77777777" w:rsidR="000805DB" w:rsidRPr="00390CF2" w:rsidRDefault="000805DB" w:rsidP="000805DB">
      <w:pPr>
        <w:pStyle w:val="Heading4"/>
        <w:rPr>
          <w:ins w:id="10655" w:author="SA R2-1809108" w:date="2018-05-30T00:51:00Z"/>
          <w:rFonts w:eastAsia="SimSun"/>
          <w:highlight w:val="cyan"/>
        </w:rPr>
      </w:pPr>
      <w:bookmarkStart w:id="10656" w:name="_Toc503260452"/>
      <w:bookmarkStart w:id="10657" w:name="_Hlk515404283"/>
      <w:ins w:id="1065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56"/>
      </w:ins>
    </w:p>
    <w:p w14:paraId="038FE20A" w14:textId="77777777" w:rsidR="000805DB" w:rsidRPr="00390CF2" w:rsidRDefault="000805DB" w:rsidP="000805DB">
      <w:pPr>
        <w:rPr>
          <w:ins w:id="10659" w:author="SA R2-1809108" w:date="2018-05-30T00:51:00Z"/>
          <w:rFonts w:eastAsia="SimSun"/>
          <w:highlight w:val="cyan"/>
        </w:rPr>
      </w:pPr>
      <w:ins w:id="1066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41DF5EDE" w14:textId="77777777" w:rsidR="000805DB" w:rsidRPr="00390CF2" w:rsidRDefault="000805DB" w:rsidP="000805DB">
      <w:pPr>
        <w:pStyle w:val="TH"/>
        <w:rPr>
          <w:ins w:id="10661" w:author="SA R2-1809108" w:date="2018-05-30T00:51:00Z"/>
          <w:highlight w:val="cyan"/>
        </w:rPr>
      </w:pPr>
      <w:ins w:id="10662" w:author="SA R2-1809108" w:date="2018-05-30T00:51:00Z">
        <w:r w:rsidRPr="00390CF2">
          <w:rPr>
            <w:bCs/>
            <w:i/>
            <w:iCs/>
            <w:highlight w:val="cyan"/>
          </w:rPr>
          <w:t>CellIdentity</w:t>
        </w:r>
        <w:r w:rsidRPr="00390CF2">
          <w:rPr>
            <w:highlight w:val="cyan"/>
          </w:rPr>
          <w:t xml:space="preserve"> information element</w:t>
        </w:r>
      </w:ins>
    </w:p>
    <w:p w14:paraId="31473E32" w14:textId="77777777" w:rsidR="000805DB" w:rsidRPr="00390CF2" w:rsidRDefault="000805DB" w:rsidP="000805DB">
      <w:pPr>
        <w:pStyle w:val="PL"/>
        <w:rPr>
          <w:ins w:id="10663" w:author="SA R2-1809108" w:date="2018-05-30T00:51:00Z"/>
          <w:highlight w:val="cyan"/>
        </w:rPr>
      </w:pPr>
      <w:ins w:id="10664" w:author="SA R2-1809108" w:date="2018-05-30T00:51:00Z">
        <w:r w:rsidRPr="00390CF2">
          <w:rPr>
            <w:highlight w:val="cyan"/>
          </w:rPr>
          <w:t>-- ASN1START</w:t>
        </w:r>
      </w:ins>
    </w:p>
    <w:p w14:paraId="1529CBF3" w14:textId="77777777" w:rsidR="000805DB" w:rsidRPr="00390CF2" w:rsidRDefault="000805DB" w:rsidP="000805DB">
      <w:pPr>
        <w:pStyle w:val="PL"/>
        <w:rPr>
          <w:ins w:id="10665" w:author="SA R2-1809108" w:date="2018-05-30T00:51:00Z"/>
          <w:highlight w:val="cyan"/>
        </w:rPr>
      </w:pPr>
    </w:p>
    <w:p w14:paraId="7F81DD33" w14:textId="77777777" w:rsidR="000805DB" w:rsidRPr="00390CF2" w:rsidRDefault="000805DB" w:rsidP="000805DB">
      <w:pPr>
        <w:pStyle w:val="PL"/>
        <w:rPr>
          <w:ins w:id="10666" w:author="SA R2-1809108" w:date="2018-05-30T00:51:00Z"/>
          <w:highlight w:val="cyan"/>
        </w:rPr>
      </w:pPr>
      <w:ins w:id="1066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340FE903" w14:textId="77777777" w:rsidR="000805DB" w:rsidRPr="00390CF2" w:rsidRDefault="000805DB" w:rsidP="000805DB">
      <w:pPr>
        <w:pStyle w:val="PL"/>
        <w:rPr>
          <w:ins w:id="10668" w:author="SA R2-1809108" w:date="2018-05-30T00:51:00Z"/>
          <w:highlight w:val="cyan"/>
        </w:rPr>
      </w:pPr>
    </w:p>
    <w:p w14:paraId="616AD8C0" w14:textId="77777777" w:rsidR="000805DB" w:rsidRPr="00390CF2" w:rsidRDefault="000805DB" w:rsidP="000805DB">
      <w:pPr>
        <w:pStyle w:val="PL"/>
        <w:rPr>
          <w:ins w:id="10669" w:author="SA R2-1809108" w:date="2018-05-30T00:51:00Z"/>
          <w:highlight w:val="cyan"/>
        </w:rPr>
      </w:pPr>
      <w:ins w:id="10670" w:author="SA R2-1809108" w:date="2018-05-30T00:51:00Z">
        <w:r w:rsidRPr="00390CF2">
          <w:rPr>
            <w:highlight w:val="cyan"/>
          </w:rPr>
          <w:t>-- ASN1STOP</w:t>
        </w:r>
      </w:ins>
    </w:p>
    <w:bookmarkEnd w:id="10657"/>
    <w:p w14:paraId="5B0A3496" w14:textId="77777777" w:rsidR="000805DB" w:rsidRPr="00390CF2" w:rsidRDefault="000805DB" w:rsidP="000805DB">
      <w:pPr>
        <w:rPr>
          <w:iCs/>
          <w:highlight w:val="cyan"/>
        </w:rPr>
      </w:pPr>
    </w:p>
    <w:p w14:paraId="31903B7B" w14:textId="77777777" w:rsidR="000805DB" w:rsidRPr="00390CF2" w:rsidRDefault="000805DB" w:rsidP="000805DB">
      <w:pPr>
        <w:pStyle w:val="Heading4"/>
        <w:rPr>
          <w:ins w:id="10671" w:author="R2-1809077 SA" w:date="2018-05-31T19:18:00Z"/>
          <w:del w:id="10672" w:author="Rapporteur ASN1 SA" w:date="2018-06-28T18:19:00Z"/>
          <w:rFonts w:eastAsia="SimSun"/>
          <w:highlight w:val="cyan"/>
        </w:rPr>
      </w:pPr>
      <w:ins w:id="10673" w:author="R2-1809077 SA" w:date="2018-05-31T19:18:00Z">
        <w:del w:id="1067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0546A11F" w14:textId="77777777" w:rsidR="000805DB" w:rsidRPr="00390CF2" w:rsidRDefault="000805DB" w:rsidP="000805DB">
      <w:pPr>
        <w:rPr>
          <w:ins w:id="10675" w:author="R2-1809077 SA" w:date="2018-05-31T19:18:00Z"/>
          <w:del w:id="10676" w:author="Rapporteur ASN1 SA" w:date="2018-06-28T18:19:00Z"/>
          <w:rFonts w:eastAsia="SimSun"/>
          <w:highlight w:val="cyan"/>
        </w:rPr>
      </w:pPr>
      <w:ins w:id="10677" w:author="R2-1809077 SA" w:date="2018-05-31T19:18:00Z">
        <w:del w:id="10678" w:author="Rapporteur ASN1 SA" w:date="2018-06-28T18:19:00Z">
          <w:r w:rsidRPr="00390CF2">
            <w:rPr>
              <w:highlight w:val="cyan"/>
            </w:rPr>
            <w:delText>The IE CellIdentityNR is used to unambiguously identify an NR cell within a PLMN.</w:delText>
          </w:r>
        </w:del>
      </w:ins>
    </w:p>
    <w:p w14:paraId="019FE806" w14:textId="77777777" w:rsidR="000805DB" w:rsidRPr="00390CF2" w:rsidRDefault="000805DB" w:rsidP="000805DB">
      <w:pPr>
        <w:pStyle w:val="TH"/>
        <w:rPr>
          <w:ins w:id="10679" w:author="R2-1809077 SA" w:date="2018-05-31T19:18:00Z"/>
          <w:del w:id="10680" w:author="Rapporteur ASN1 SA" w:date="2018-06-28T18:19:00Z"/>
          <w:highlight w:val="cyan"/>
        </w:rPr>
      </w:pPr>
      <w:ins w:id="10681" w:author="R2-1809077 SA" w:date="2018-05-31T19:18:00Z">
        <w:del w:id="1068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6E94E5C6" w14:textId="77777777" w:rsidR="000805DB" w:rsidRPr="00390CF2" w:rsidRDefault="000805DB" w:rsidP="000805DB">
      <w:pPr>
        <w:pStyle w:val="PL"/>
        <w:rPr>
          <w:ins w:id="10683" w:author="R2-1809077 SA" w:date="2018-05-31T19:19:00Z"/>
          <w:del w:id="10684" w:author="Rapporteur ASN1 SA" w:date="2018-06-28T18:19:00Z"/>
          <w:highlight w:val="cyan"/>
        </w:rPr>
      </w:pPr>
      <w:ins w:id="10685" w:author="R2-1809077 SA" w:date="2018-05-31T19:18:00Z">
        <w:del w:id="10686" w:author="Rapporteur ASN1 SA" w:date="2018-06-28T18:19:00Z">
          <w:r w:rsidRPr="00390CF2">
            <w:rPr>
              <w:b/>
              <w:highlight w:val="cyan"/>
            </w:rPr>
            <w:delText>-- ASN1START</w:delText>
          </w:r>
        </w:del>
      </w:ins>
    </w:p>
    <w:p w14:paraId="613FD497" w14:textId="77777777" w:rsidR="000805DB" w:rsidRPr="00390CF2" w:rsidRDefault="000805DB" w:rsidP="000805DB">
      <w:pPr>
        <w:pStyle w:val="PL"/>
        <w:rPr>
          <w:ins w:id="10687" w:author="R2-1809077 SA" w:date="2018-05-31T19:19:00Z"/>
          <w:del w:id="10688" w:author="Rapporteur ASN1 SA" w:date="2018-06-28T18:19:00Z"/>
          <w:highlight w:val="cyan"/>
        </w:rPr>
      </w:pPr>
      <w:ins w:id="10689" w:author="R2-1809077 SA" w:date="2018-05-31T19:19:00Z">
        <w:del w:id="10690" w:author="Rapporteur ASN1 SA" w:date="2018-06-28T18:19:00Z">
          <w:r w:rsidRPr="00390CF2">
            <w:rPr>
              <w:highlight w:val="cyan"/>
            </w:rPr>
            <w:delText>-- TAG-CI-NR-START</w:delText>
          </w:r>
        </w:del>
      </w:ins>
    </w:p>
    <w:p w14:paraId="68CB8D61" w14:textId="77777777" w:rsidR="000805DB" w:rsidRPr="00390CF2" w:rsidRDefault="000805DB" w:rsidP="000805DB">
      <w:pPr>
        <w:pStyle w:val="PL"/>
        <w:rPr>
          <w:ins w:id="10691" w:author="R2-1809077 SA" w:date="2018-05-31T19:18:00Z"/>
          <w:del w:id="10692" w:author="Rapporteur ASN1 SA" w:date="2018-06-28T18:19:00Z"/>
          <w:highlight w:val="cyan"/>
        </w:rPr>
      </w:pPr>
    </w:p>
    <w:p w14:paraId="63FBAAFC" w14:textId="77777777" w:rsidR="000805DB" w:rsidRPr="00390CF2" w:rsidRDefault="000805DB" w:rsidP="000805DB">
      <w:pPr>
        <w:pStyle w:val="PL"/>
        <w:rPr>
          <w:ins w:id="10693" w:author="R2-1809077 SA" w:date="2018-05-31T19:18:00Z"/>
          <w:del w:id="10694" w:author="Rapporteur ASN1 SA" w:date="2018-06-28T18:19:00Z"/>
          <w:highlight w:val="cyan"/>
        </w:rPr>
      </w:pPr>
      <w:ins w:id="10695" w:author="R2-1809077 SA" w:date="2018-05-31T19:18:00Z">
        <w:del w:id="10696" w:author="Rapporteur ASN1 SA" w:date="2018-06-28T18:19:00Z">
          <w:r w:rsidRPr="00390CF2">
            <w:rPr>
              <w:highlight w:val="cyan"/>
            </w:rPr>
            <w:delText>CellIdentity</w:delText>
          </w:r>
        </w:del>
      </w:ins>
      <w:ins w:id="10697" w:author="R2-1809077 SA" w:date="2018-05-31T19:19:00Z">
        <w:del w:id="10698" w:author="Rapporteur ASN1 SA" w:date="2018-06-28T18:19:00Z">
          <w:r w:rsidRPr="00390CF2">
            <w:rPr>
              <w:highlight w:val="cyan"/>
            </w:rPr>
            <w:delText>NR</w:delText>
          </w:r>
        </w:del>
      </w:ins>
      <w:ins w:id="10699" w:author="R2-1809077 SA" w:date="2018-05-31T19:18:00Z">
        <w:del w:id="1070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01" w:author="R2-1809077 SA" w:date="2018-05-31T19:19:00Z">
        <w:del w:id="10702" w:author="Rapporteur ASN1 SA" w:date="2018-06-28T18:19:00Z">
          <w:r w:rsidRPr="00390CF2">
            <w:rPr>
              <w:highlight w:val="cyan"/>
            </w:rPr>
            <w:delText>28</w:delText>
          </w:r>
        </w:del>
      </w:ins>
      <w:ins w:id="10703" w:author="R2-1809077 SA" w:date="2018-05-31T19:18:00Z">
        <w:del w:id="10704" w:author="Rapporteur ASN1 SA" w:date="2018-06-28T18:19:00Z">
          <w:r w:rsidRPr="00390CF2">
            <w:rPr>
              <w:highlight w:val="cyan"/>
            </w:rPr>
            <w:delText>))</w:delText>
          </w:r>
        </w:del>
      </w:ins>
    </w:p>
    <w:p w14:paraId="48DB8334" w14:textId="77777777" w:rsidR="000805DB" w:rsidRPr="00390CF2" w:rsidRDefault="000805DB" w:rsidP="000805DB">
      <w:pPr>
        <w:pStyle w:val="PL"/>
        <w:rPr>
          <w:ins w:id="10705" w:author="R2-1809077 SA" w:date="2018-05-31T19:19:00Z"/>
          <w:del w:id="10706" w:author="Rapporteur ASN1 SA" w:date="2018-06-28T18:19:00Z"/>
          <w:highlight w:val="cyan"/>
        </w:rPr>
      </w:pPr>
    </w:p>
    <w:p w14:paraId="28452CD2" w14:textId="77777777" w:rsidR="000805DB" w:rsidRPr="00390CF2" w:rsidRDefault="000805DB" w:rsidP="000805DB">
      <w:pPr>
        <w:pStyle w:val="PL"/>
        <w:rPr>
          <w:ins w:id="10707" w:author="R2-1809077 SA" w:date="2018-05-31T19:18:00Z"/>
          <w:del w:id="10708" w:author="Rapporteur ASN1 SA" w:date="2018-06-28T18:19:00Z"/>
          <w:highlight w:val="cyan"/>
        </w:rPr>
      </w:pPr>
      <w:ins w:id="10709" w:author="R2-1809077 SA" w:date="2018-05-31T19:19:00Z">
        <w:del w:id="10710" w:author="Rapporteur ASN1 SA" w:date="2018-06-28T18:19:00Z">
          <w:r w:rsidRPr="00390CF2">
            <w:rPr>
              <w:rFonts w:cs="Courier New"/>
              <w:color w:val="808080"/>
              <w:highlight w:val="cyan"/>
              <w:lang w:val="en-US" w:eastAsia="zh-CN"/>
            </w:rPr>
            <w:delText>-- TAG-CI-NR-STOP</w:delText>
          </w:r>
        </w:del>
      </w:ins>
    </w:p>
    <w:p w14:paraId="00D54058" w14:textId="77777777" w:rsidR="000805DB" w:rsidRPr="00390CF2" w:rsidRDefault="000805DB" w:rsidP="000805DB">
      <w:pPr>
        <w:pStyle w:val="PL"/>
        <w:rPr>
          <w:ins w:id="10711" w:author="R2-1809077 SA" w:date="2018-05-31T19:18:00Z"/>
          <w:del w:id="10712" w:author="Rapporteur ASN1 SA" w:date="2018-06-28T18:19:00Z"/>
          <w:highlight w:val="cyan"/>
        </w:rPr>
      </w:pPr>
      <w:ins w:id="10713" w:author="R2-1809077 SA" w:date="2018-05-31T19:18:00Z">
        <w:del w:id="10714" w:author="Rapporteur ASN1 SA" w:date="2018-06-28T18:19:00Z">
          <w:r w:rsidRPr="00390CF2">
            <w:rPr>
              <w:highlight w:val="cyan"/>
            </w:rPr>
            <w:delText>-- ASN1STOP</w:delText>
          </w:r>
        </w:del>
      </w:ins>
    </w:p>
    <w:p w14:paraId="10123176" w14:textId="77777777" w:rsidR="000805DB" w:rsidRPr="00390CF2" w:rsidRDefault="000805DB" w:rsidP="000805DB">
      <w:pPr>
        <w:pStyle w:val="Heading4"/>
        <w:rPr>
          <w:ins w:id="10715" w:author="R2-1809077 SA" w:date="2018-05-31T19:21:00Z"/>
          <w:rFonts w:eastAsia="SimSun"/>
          <w:highlight w:val="cyan"/>
        </w:rPr>
      </w:pPr>
      <w:bookmarkStart w:id="10716" w:name="_Hlk519006141"/>
      <w:ins w:id="1071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18" w:author="R2-1809077 SA" w:date="2018-05-31T19:22:00Z">
        <w:r w:rsidRPr="00390CF2">
          <w:rPr>
            <w:rFonts w:eastAsia="SimSun"/>
            <w:i/>
            <w:highlight w:val="cyan"/>
          </w:rPr>
          <w:t>lobal</w:t>
        </w:r>
      </w:ins>
      <w:ins w:id="10719" w:author="R2-1809077 SA" w:date="2018-05-31T19:21:00Z">
        <w:r w:rsidRPr="00390CF2">
          <w:rPr>
            <w:rFonts w:eastAsia="SimSun"/>
            <w:i/>
            <w:highlight w:val="cyan"/>
          </w:rPr>
          <w:t>I</w:t>
        </w:r>
      </w:ins>
      <w:ins w:id="10720" w:author="R2-1809077 SA" w:date="2018-05-31T19:22:00Z">
        <w:r w:rsidRPr="00390CF2">
          <w:rPr>
            <w:rFonts w:eastAsia="SimSun"/>
            <w:i/>
            <w:highlight w:val="cyan"/>
          </w:rPr>
          <w:t>d</w:t>
        </w:r>
      </w:ins>
      <w:ins w:id="10721" w:author="R2-1809077 SA" w:date="2018-05-31T19:21:00Z">
        <w:r w:rsidRPr="00390CF2">
          <w:rPr>
            <w:rFonts w:eastAsia="SimSun"/>
            <w:i/>
            <w:highlight w:val="cyan"/>
          </w:rPr>
          <w:t>NR</w:t>
        </w:r>
      </w:ins>
    </w:p>
    <w:p w14:paraId="250025E8" w14:textId="77777777" w:rsidR="000805DB" w:rsidRPr="00390CF2" w:rsidRDefault="000805DB" w:rsidP="000805DB">
      <w:pPr>
        <w:rPr>
          <w:ins w:id="10722" w:author="R2-1809077 SA" w:date="2018-05-31T19:21:00Z"/>
          <w:rFonts w:eastAsia="SimSun"/>
          <w:highlight w:val="cyan"/>
        </w:rPr>
      </w:pPr>
      <w:ins w:id="1072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1BAF071" w14:textId="77777777" w:rsidR="000805DB" w:rsidRPr="00390CF2" w:rsidRDefault="004D34B3" w:rsidP="000805DB">
      <w:pPr>
        <w:pStyle w:val="TH"/>
        <w:rPr>
          <w:ins w:id="10724" w:author="R2-1809077 SA" w:date="2018-05-31T19:21:00Z"/>
          <w:highlight w:val="cyan"/>
        </w:rPr>
      </w:pPr>
      <w:ins w:id="10725" w:author="R2-1809077 SA" w:date="2018-05-31T19:22:00Z">
        <w:r w:rsidRPr="004D34B3">
          <w:rPr>
            <w:bCs/>
            <w:i/>
            <w:iCs/>
            <w:highlight w:val="cyan"/>
            <w:lang w:val="en-US"/>
            <w:rPrChange w:id="10726" w:author="R2-1810848 SA" w:date="2018-07-10T13:27:00Z">
              <w:rPr>
                <w:bCs/>
                <w:i/>
                <w:iCs/>
                <w:sz w:val="16"/>
                <w:szCs w:val="16"/>
                <w:lang w:val="sv-SE"/>
              </w:rPr>
            </w:rPrChange>
          </w:rPr>
          <w:t>CellGlobalIdNR</w:t>
        </w:r>
      </w:ins>
      <w:ins w:id="10727" w:author="R2-1809077 SA" w:date="2018-05-31T19:21:00Z">
        <w:r w:rsidR="000805DB" w:rsidRPr="00390CF2">
          <w:rPr>
            <w:highlight w:val="cyan"/>
          </w:rPr>
          <w:t xml:space="preserve"> information element</w:t>
        </w:r>
      </w:ins>
    </w:p>
    <w:p w14:paraId="4BA6CEE4" w14:textId="77777777" w:rsidR="000805DB" w:rsidRPr="00390CF2" w:rsidRDefault="000805DB" w:rsidP="000805DB">
      <w:pPr>
        <w:pStyle w:val="PL"/>
        <w:rPr>
          <w:ins w:id="10728" w:author="R2-1809077 SA" w:date="2018-05-31T19:23:00Z"/>
          <w:highlight w:val="cyan"/>
        </w:rPr>
      </w:pPr>
      <w:ins w:id="10729" w:author="R2-1809077 SA" w:date="2018-05-31T19:21:00Z">
        <w:r w:rsidRPr="00390CF2">
          <w:rPr>
            <w:highlight w:val="cyan"/>
          </w:rPr>
          <w:t>-- ASN1START</w:t>
        </w:r>
      </w:ins>
    </w:p>
    <w:p w14:paraId="595BECFC" w14:textId="77777777" w:rsidR="000805DB" w:rsidRPr="00390CF2" w:rsidRDefault="000805DB" w:rsidP="000805DB">
      <w:pPr>
        <w:pStyle w:val="PL"/>
        <w:rPr>
          <w:ins w:id="10730" w:author="R2-1809077 SA" w:date="2018-05-31T19:21:00Z"/>
          <w:highlight w:val="cyan"/>
        </w:rPr>
      </w:pPr>
      <w:ins w:id="10731" w:author="R2-1809077 SA" w:date="2018-05-31T19:23:00Z">
        <w:r w:rsidRPr="00390CF2">
          <w:rPr>
            <w:highlight w:val="cyan"/>
          </w:rPr>
          <w:t>-- TAG-CGI-NR-START</w:t>
        </w:r>
      </w:ins>
    </w:p>
    <w:p w14:paraId="369F7423" w14:textId="77777777" w:rsidR="000805DB" w:rsidRPr="00390CF2" w:rsidRDefault="000805DB" w:rsidP="000805DB">
      <w:pPr>
        <w:pStyle w:val="PL"/>
        <w:rPr>
          <w:ins w:id="10732" w:author="R2-1809077 SA" w:date="2018-05-31T19:21:00Z"/>
          <w:highlight w:val="cyan"/>
        </w:rPr>
      </w:pPr>
    </w:p>
    <w:p w14:paraId="1E372E78" w14:textId="77777777" w:rsidR="000805DB" w:rsidRPr="00390CF2" w:rsidRDefault="000805DB" w:rsidP="000805DB">
      <w:pPr>
        <w:pStyle w:val="PL"/>
        <w:rPr>
          <w:ins w:id="10733" w:author="R2-1809077 SA" w:date="2018-05-31T19:23:00Z"/>
          <w:highlight w:val="cyan"/>
        </w:rPr>
      </w:pPr>
      <w:ins w:id="1073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5FE7D92" w14:textId="77777777" w:rsidR="000805DB" w:rsidRPr="00390CF2" w:rsidRDefault="000805DB" w:rsidP="000805DB">
      <w:pPr>
        <w:pStyle w:val="PL"/>
        <w:rPr>
          <w:ins w:id="10735" w:author="R2-1809077 SA" w:date="2018-05-31T19:23:00Z"/>
          <w:highlight w:val="cyan"/>
        </w:rPr>
      </w:pPr>
      <w:ins w:id="1073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F242AEC" w14:textId="77777777" w:rsidR="000805DB" w:rsidRPr="00390CF2" w:rsidRDefault="000805DB" w:rsidP="000805DB">
      <w:pPr>
        <w:pStyle w:val="PL"/>
        <w:rPr>
          <w:ins w:id="10737" w:author="R2-1809077 SA" w:date="2018-05-31T19:23:00Z"/>
          <w:highlight w:val="cyan"/>
        </w:rPr>
      </w:pPr>
      <w:ins w:id="1073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39" w:author="Rapporteur ASN1 SA" w:date="2018-06-28T18:20:00Z">
          <w:r w:rsidRPr="00390CF2">
            <w:rPr>
              <w:highlight w:val="cyan"/>
            </w:rPr>
            <w:delText>NR</w:delText>
          </w:r>
        </w:del>
      </w:ins>
    </w:p>
    <w:p w14:paraId="398F7441" w14:textId="77777777" w:rsidR="000805DB" w:rsidRPr="00390CF2" w:rsidRDefault="000805DB" w:rsidP="000805DB">
      <w:pPr>
        <w:pStyle w:val="PL"/>
        <w:rPr>
          <w:ins w:id="10740" w:author="R2-1809077 SA" w:date="2018-05-31T19:23:00Z"/>
          <w:highlight w:val="cyan"/>
        </w:rPr>
      </w:pPr>
      <w:ins w:id="10741" w:author="R2-1809077 SA" w:date="2018-05-31T19:23:00Z">
        <w:r w:rsidRPr="00390CF2">
          <w:rPr>
            <w:highlight w:val="cyan"/>
          </w:rPr>
          <w:t>}</w:t>
        </w:r>
      </w:ins>
    </w:p>
    <w:p w14:paraId="4F6BB741" w14:textId="77777777" w:rsidR="000805DB" w:rsidRPr="00390CF2" w:rsidRDefault="000805DB" w:rsidP="000805DB">
      <w:pPr>
        <w:pStyle w:val="PL"/>
        <w:rPr>
          <w:ins w:id="10742" w:author="R2-1809077 SA" w:date="2018-05-31T19:21:00Z"/>
          <w:highlight w:val="cyan"/>
        </w:rPr>
      </w:pPr>
    </w:p>
    <w:p w14:paraId="72622A0D" w14:textId="77777777" w:rsidR="000805DB" w:rsidRPr="00390CF2" w:rsidRDefault="000805DB" w:rsidP="000805DB">
      <w:pPr>
        <w:pStyle w:val="PL"/>
        <w:rPr>
          <w:ins w:id="10743" w:author="R2-1809077 SA" w:date="2018-05-31T19:21:00Z"/>
          <w:highlight w:val="cyan"/>
        </w:rPr>
      </w:pPr>
      <w:ins w:id="10744" w:author="R2-1809077 SA" w:date="2018-05-31T19:21:00Z">
        <w:r w:rsidRPr="00390CF2">
          <w:rPr>
            <w:rFonts w:cs="Courier New"/>
            <w:color w:val="808080"/>
            <w:highlight w:val="cyan"/>
            <w:lang w:val="en-US" w:eastAsia="zh-CN"/>
          </w:rPr>
          <w:t>-- TAG-C</w:t>
        </w:r>
      </w:ins>
      <w:ins w:id="10745" w:author="R2-1809077 SA" w:date="2018-05-31T19:25:00Z">
        <w:r w:rsidRPr="00390CF2">
          <w:rPr>
            <w:rFonts w:cs="Courier New"/>
            <w:color w:val="808080"/>
            <w:highlight w:val="cyan"/>
            <w:lang w:val="en-US" w:eastAsia="zh-CN"/>
          </w:rPr>
          <w:t>G</w:t>
        </w:r>
      </w:ins>
      <w:ins w:id="10746" w:author="R2-1809077 SA" w:date="2018-05-31T19:21:00Z">
        <w:r w:rsidRPr="00390CF2">
          <w:rPr>
            <w:rFonts w:cs="Courier New"/>
            <w:color w:val="808080"/>
            <w:highlight w:val="cyan"/>
            <w:lang w:val="en-US" w:eastAsia="zh-CN"/>
          </w:rPr>
          <w:t>I-NR-STOP</w:t>
        </w:r>
      </w:ins>
    </w:p>
    <w:p w14:paraId="3AF43513" w14:textId="77777777" w:rsidR="000805DB" w:rsidRPr="00390CF2" w:rsidRDefault="000805DB" w:rsidP="000805DB">
      <w:pPr>
        <w:pStyle w:val="PL"/>
        <w:rPr>
          <w:ins w:id="10747" w:author="R2-1809077 SA" w:date="2018-05-31T19:21:00Z"/>
          <w:highlight w:val="cyan"/>
        </w:rPr>
      </w:pPr>
      <w:ins w:id="10748" w:author="R2-1809077 SA" w:date="2018-05-31T19:21:00Z">
        <w:r w:rsidRPr="00390CF2">
          <w:rPr>
            <w:highlight w:val="cyan"/>
          </w:rPr>
          <w:t>-- ASN1STOP</w:t>
        </w:r>
      </w:ins>
    </w:p>
    <w:p w14:paraId="45A4F996" w14:textId="77777777" w:rsidR="000805DB" w:rsidRPr="00390CF2" w:rsidRDefault="000805DB" w:rsidP="000805DB">
      <w:pPr>
        <w:pStyle w:val="Heading4"/>
        <w:rPr>
          <w:ins w:id="10749" w:author="SA R2 -1807910" w:date="2018-05-15T07:46:00Z"/>
          <w:noProof/>
          <w:highlight w:val="cyan"/>
        </w:rPr>
      </w:pPr>
      <w:ins w:id="10750" w:author="SA R2 -1807910" w:date="2018-05-15T07:46:00Z">
        <w:r w:rsidRPr="00390CF2">
          <w:rPr>
            <w:highlight w:val="cyan"/>
          </w:rPr>
          <w:t>–</w:t>
        </w:r>
        <w:r w:rsidRPr="00390CF2">
          <w:rPr>
            <w:highlight w:val="cyan"/>
          </w:rPr>
          <w:tab/>
        </w:r>
        <w:r w:rsidRPr="00390CF2">
          <w:rPr>
            <w:i/>
            <w:noProof/>
            <w:highlight w:val="cyan"/>
          </w:rPr>
          <w:t>CellReselectionPriority</w:t>
        </w:r>
      </w:ins>
    </w:p>
    <w:p w14:paraId="6507C79B" w14:textId="77777777" w:rsidR="000805DB" w:rsidRPr="00390CF2" w:rsidRDefault="000805DB" w:rsidP="000805DB">
      <w:pPr>
        <w:rPr>
          <w:ins w:id="10751" w:author="SA R2 -1807910" w:date="2018-05-15T07:46:00Z"/>
          <w:highlight w:val="cyan"/>
        </w:rPr>
      </w:pPr>
      <w:ins w:id="1075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6817686" w14:textId="77777777" w:rsidR="000805DB" w:rsidRPr="00390CF2" w:rsidRDefault="000805DB" w:rsidP="000805DB">
      <w:pPr>
        <w:pStyle w:val="TH"/>
        <w:rPr>
          <w:ins w:id="10753" w:author="SA R2 -1807910" w:date="2018-05-15T07:46:00Z"/>
          <w:highlight w:val="cyan"/>
        </w:rPr>
      </w:pPr>
      <w:ins w:id="10754" w:author="SA R2 -1807910" w:date="2018-05-15T07:46:00Z">
        <w:r w:rsidRPr="00390CF2">
          <w:rPr>
            <w:highlight w:val="cyan"/>
          </w:rPr>
          <w:t>CellReselectionPriority</w:t>
        </w:r>
      </w:ins>
      <w:ins w:id="10755" w:author="SA R2 -1807910" w:date="2018-05-15T10:11:00Z">
        <w:r w:rsidRPr="00390CF2">
          <w:rPr>
            <w:highlight w:val="cyan"/>
          </w:rPr>
          <w:t xml:space="preserve"> </w:t>
        </w:r>
      </w:ins>
      <w:ins w:id="10756" w:author="SA R2 -1807910" w:date="2018-05-15T07:46:00Z">
        <w:r w:rsidRPr="00390CF2">
          <w:rPr>
            <w:highlight w:val="cyan"/>
          </w:rPr>
          <w:t>information element</w:t>
        </w:r>
      </w:ins>
    </w:p>
    <w:p w14:paraId="5FACDE20" w14:textId="77777777" w:rsidR="00360B89" w:rsidRDefault="000805DB">
      <w:pPr>
        <w:pStyle w:val="PL"/>
        <w:rPr>
          <w:ins w:id="10757" w:author="SA R2 -1807910" w:date="2018-05-15T07:46:00Z"/>
          <w:highlight w:val="cyan"/>
        </w:rPr>
        <w:pPrChange w:id="10758" w:author="SA R2 -1807910" w:date="2018-05-15T10:11:00Z">
          <w:pPr/>
        </w:pPrChange>
      </w:pPr>
      <w:ins w:id="10759" w:author="SA R2 -1807910" w:date="2018-05-15T07:46:00Z">
        <w:r w:rsidRPr="00390CF2">
          <w:rPr>
            <w:noProof w:val="0"/>
            <w:highlight w:val="cyan"/>
          </w:rPr>
          <w:t>-- ASN1START</w:t>
        </w:r>
      </w:ins>
    </w:p>
    <w:p w14:paraId="05D25DC0" w14:textId="77777777" w:rsidR="00360B89" w:rsidRDefault="000805DB">
      <w:pPr>
        <w:pStyle w:val="PL"/>
        <w:rPr>
          <w:ins w:id="10760" w:author="SA R2 -1807910" w:date="2018-05-15T07:46:00Z"/>
          <w:highlight w:val="cyan"/>
        </w:rPr>
        <w:pPrChange w:id="10761" w:author="SA R2 -1807910" w:date="2018-05-15T10:11:00Z">
          <w:pPr/>
        </w:pPrChange>
      </w:pPr>
      <w:ins w:id="10762" w:author="SA R2 -1807910" w:date="2018-05-15T07:46:00Z">
        <w:r w:rsidRPr="00390CF2">
          <w:rPr>
            <w:noProof w:val="0"/>
            <w:highlight w:val="cyan"/>
          </w:rPr>
          <w:t>-- TAG-CELLRESELECTIONPRIORITY-START</w:t>
        </w:r>
      </w:ins>
    </w:p>
    <w:p w14:paraId="72634658" w14:textId="77777777" w:rsidR="00360B89" w:rsidRDefault="00360B89">
      <w:pPr>
        <w:pStyle w:val="PL"/>
        <w:rPr>
          <w:ins w:id="10763" w:author="SA R2 -1807910" w:date="2018-05-15T07:46:00Z"/>
          <w:highlight w:val="cyan"/>
          <w:lang w:val="en-US" w:eastAsia="en-US"/>
        </w:rPr>
        <w:pPrChange w:id="107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8E95A1" w14:textId="77777777" w:rsidR="00360B89" w:rsidRDefault="000805DB">
      <w:pPr>
        <w:pStyle w:val="PL"/>
        <w:rPr>
          <w:ins w:id="10765" w:author="SA R2 -1807910" w:date="2018-05-15T07:46:00Z"/>
          <w:highlight w:val="cyan"/>
          <w:lang w:val="en-US" w:eastAsia="en-US"/>
        </w:rPr>
        <w:pPrChange w:id="1076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6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A0F1E7A" w14:textId="77777777" w:rsidR="00360B89" w:rsidRDefault="00360B89">
      <w:pPr>
        <w:pStyle w:val="PL"/>
        <w:rPr>
          <w:ins w:id="10768" w:author="SA R2 -1807910" w:date="2018-05-15T07:46:00Z"/>
          <w:highlight w:val="cyan"/>
          <w:lang w:val="en-US" w:eastAsia="en-US"/>
        </w:rPr>
        <w:pPrChange w:id="10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10F1C2" w14:textId="77777777" w:rsidR="00360B89" w:rsidRDefault="000805DB">
      <w:pPr>
        <w:pStyle w:val="PL"/>
        <w:rPr>
          <w:ins w:id="10770" w:author="SA R2 -1807910" w:date="2018-05-15T07:46:00Z"/>
          <w:highlight w:val="cyan"/>
        </w:rPr>
        <w:pPrChange w:id="10771" w:author="SA R2 -1807910" w:date="2018-05-15T10:11:00Z">
          <w:pPr/>
        </w:pPrChange>
      </w:pPr>
      <w:ins w:id="10772" w:author="SA R2 -1807910" w:date="2018-05-15T07:46:00Z">
        <w:r w:rsidRPr="00390CF2">
          <w:rPr>
            <w:noProof w:val="0"/>
            <w:highlight w:val="cyan"/>
          </w:rPr>
          <w:t xml:space="preserve">-- TAG-CELLRESELECTIONPRIORITY-STOP </w:t>
        </w:r>
      </w:ins>
    </w:p>
    <w:p w14:paraId="2217653D" w14:textId="77777777" w:rsidR="00360B89" w:rsidRDefault="000805DB">
      <w:pPr>
        <w:pStyle w:val="PL"/>
        <w:rPr>
          <w:ins w:id="10773" w:author="SA R2 -1807910" w:date="2018-05-15T07:46:00Z"/>
          <w:highlight w:val="cyan"/>
        </w:rPr>
        <w:pPrChange w:id="10774" w:author="SA R2 -1807910" w:date="2018-05-15T10:11:00Z">
          <w:pPr/>
        </w:pPrChange>
      </w:pPr>
      <w:ins w:id="10775" w:author="SA R2 -1807910" w:date="2018-05-15T07:46:00Z">
        <w:r w:rsidRPr="00390CF2">
          <w:rPr>
            <w:noProof w:val="0"/>
            <w:highlight w:val="cyan"/>
          </w:rPr>
          <w:t>-- ASN1STOP</w:t>
        </w:r>
      </w:ins>
    </w:p>
    <w:p w14:paraId="76938CC1" w14:textId="77777777" w:rsidR="00360B89" w:rsidRDefault="00360B89">
      <w:pPr>
        <w:rPr>
          <w:ins w:id="10776" w:author="SA R2 -1807910" w:date="2018-05-15T10:11:00Z"/>
          <w:highlight w:val="cyan"/>
        </w:rPr>
        <w:pPrChange w:id="10777" w:author="SA R2 -1807910" w:date="2018-05-15T10:11:00Z">
          <w:pPr>
            <w:pStyle w:val="EditorsNote"/>
          </w:pPr>
        </w:pPrChange>
      </w:pPr>
    </w:p>
    <w:p w14:paraId="158BBFC7" w14:textId="77777777" w:rsidR="000805DB" w:rsidRPr="00390CF2" w:rsidRDefault="000805DB" w:rsidP="000805DB">
      <w:pPr>
        <w:pStyle w:val="EditorsNote"/>
        <w:rPr>
          <w:ins w:id="10778" w:author="SA R2 -1807910" w:date="2018-05-15T07:47:00Z"/>
          <w:highlight w:val="cyan"/>
        </w:rPr>
      </w:pPr>
      <w:ins w:id="1077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16"/>
    <w:p w14:paraId="2D48EBE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654"/>
    </w:p>
    <w:p w14:paraId="618F59C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53751FF5"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4F57D7F7" w14:textId="77777777" w:rsidR="000805DB" w:rsidRPr="00390CF2" w:rsidRDefault="000805DB" w:rsidP="000805DB">
      <w:pPr>
        <w:pStyle w:val="PL"/>
        <w:rPr>
          <w:color w:val="808080"/>
          <w:highlight w:val="cyan"/>
        </w:rPr>
      </w:pPr>
      <w:r w:rsidRPr="00390CF2">
        <w:rPr>
          <w:color w:val="808080"/>
          <w:highlight w:val="cyan"/>
        </w:rPr>
        <w:t>-- ASN1START</w:t>
      </w:r>
    </w:p>
    <w:p w14:paraId="7804F006" w14:textId="77777777" w:rsidR="000805DB" w:rsidRPr="00390CF2" w:rsidRDefault="000805DB" w:rsidP="000805DB">
      <w:pPr>
        <w:pStyle w:val="PL"/>
        <w:rPr>
          <w:color w:val="808080"/>
          <w:highlight w:val="cyan"/>
        </w:rPr>
      </w:pPr>
      <w:r w:rsidRPr="00390CF2">
        <w:rPr>
          <w:color w:val="808080"/>
          <w:highlight w:val="cyan"/>
        </w:rPr>
        <w:t>-- TAG-CODEBOOKCONFIG-START</w:t>
      </w:r>
    </w:p>
    <w:p w14:paraId="70791974"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259F8"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D26F69"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8F3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7CCA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7516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FFC5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510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58258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496B6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CB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882A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CC8E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2DC2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28841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04654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55227E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74A4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7157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3DAACA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3903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238DE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2AAC7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4BAB5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9DE0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5EA1D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80" w:author="Rapporteur" w:date="2018-06-28T18:22:00Z">
        <w:r w:rsidRPr="00390CF2">
          <w:rPr>
            <w:color w:val="993366"/>
            <w:highlight w:val="cyan"/>
          </w:rPr>
          <w:tab/>
          <w:t>-- Need R</w:t>
        </w:r>
      </w:ins>
    </w:p>
    <w:p w14:paraId="118120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1D935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4DEF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801CB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17E93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F4E5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0E70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42ED86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2D5A4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6054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CA816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76831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34EB4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6A7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78BA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4E76C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D4616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4E447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49E95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02EBB73E" w14:textId="77777777" w:rsidR="000805DB" w:rsidRPr="00390CF2" w:rsidRDefault="000805DB" w:rsidP="000805DB">
      <w:pPr>
        <w:pStyle w:val="PL"/>
        <w:rPr>
          <w:highlight w:val="cyan"/>
        </w:rPr>
      </w:pPr>
    </w:p>
    <w:p w14:paraId="27E173E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284F79"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D845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49C3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CED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4F6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1871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163E7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697BA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35E975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84109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521A33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223BA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FAF0F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39ED32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5BA929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3B95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79508E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2716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7355FE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4509BE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21CF5F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89494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1" w:author="Rapporteur" w:date="2018-06-28T18:23:00Z">
        <w:r w:rsidRPr="00390CF2">
          <w:rPr>
            <w:color w:val="808080"/>
            <w:highlight w:val="cyan"/>
          </w:rPr>
          <w:delText>Cond TypeII-PortSelection</w:delText>
        </w:r>
      </w:del>
      <w:ins w:id="10782" w:author="Rapporteur" w:date="2018-06-28T18:23:00Z">
        <w:r w:rsidRPr="00390CF2">
          <w:rPr>
            <w:color w:val="808080"/>
            <w:highlight w:val="cyan"/>
          </w:rPr>
          <w:t>Need M</w:t>
        </w:r>
      </w:ins>
    </w:p>
    <w:p w14:paraId="4CCDC7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0D673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CE56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8918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2E3D9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2CAD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3F00FFA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5D32C4" w14:textId="77777777" w:rsidR="000805DB" w:rsidRPr="00390CF2" w:rsidRDefault="000805DB" w:rsidP="000805DB">
      <w:pPr>
        <w:pStyle w:val="PL"/>
        <w:rPr>
          <w:highlight w:val="cyan"/>
        </w:rPr>
      </w:pPr>
      <w:r w:rsidRPr="00390CF2">
        <w:rPr>
          <w:highlight w:val="cyan"/>
        </w:rPr>
        <w:tab/>
        <w:t>}</w:t>
      </w:r>
    </w:p>
    <w:p w14:paraId="26715568" w14:textId="77777777" w:rsidR="000805DB" w:rsidRPr="00390CF2" w:rsidRDefault="000805DB" w:rsidP="000805DB">
      <w:pPr>
        <w:pStyle w:val="PL"/>
        <w:rPr>
          <w:highlight w:val="cyan"/>
        </w:rPr>
      </w:pPr>
      <w:r w:rsidRPr="00390CF2">
        <w:rPr>
          <w:highlight w:val="cyan"/>
        </w:rPr>
        <w:t>}</w:t>
      </w:r>
    </w:p>
    <w:p w14:paraId="64E64634" w14:textId="77777777" w:rsidR="000805DB" w:rsidRPr="00390CF2" w:rsidRDefault="000805DB" w:rsidP="000805DB">
      <w:pPr>
        <w:pStyle w:val="PL"/>
        <w:rPr>
          <w:highlight w:val="cyan"/>
        </w:rPr>
      </w:pPr>
    </w:p>
    <w:p w14:paraId="71202768" w14:textId="77777777" w:rsidR="000805DB" w:rsidRPr="00390CF2" w:rsidRDefault="000805DB" w:rsidP="000805DB">
      <w:pPr>
        <w:pStyle w:val="PL"/>
        <w:rPr>
          <w:color w:val="808080"/>
          <w:highlight w:val="cyan"/>
        </w:rPr>
      </w:pPr>
      <w:r w:rsidRPr="00390CF2">
        <w:rPr>
          <w:color w:val="808080"/>
          <w:highlight w:val="cyan"/>
        </w:rPr>
        <w:t>-- TAG-CODEBOOKCONFIG-STOP</w:t>
      </w:r>
    </w:p>
    <w:p w14:paraId="7994BDE9" w14:textId="77777777" w:rsidR="000805DB" w:rsidRPr="00390CF2" w:rsidRDefault="000805DB" w:rsidP="000805DB">
      <w:pPr>
        <w:pStyle w:val="PL"/>
        <w:rPr>
          <w:color w:val="808080"/>
          <w:highlight w:val="cyan"/>
        </w:rPr>
      </w:pPr>
      <w:r w:rsidRPr="00390CF2">
        <w:rPr>
          <w:color w:val="808080"/>
          <w:highlight w:val="cyan"/>
        </w:rPr>
        <w:t>-- ASN1STOP</w:t>
      </w:r>
    </w:p>
    <w:p w14:paraId="5A467AA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E4BB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DCE908"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5C2D37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7CC99" w14:textId="77777777" w:rsidR="000805DB" w:rsidRPr="00390CF2" w:rsidRDefault="000805DB" w:rsidP="00526540">
            <w:pPr>
              <w:pStyle w:val="TAL"/>
              <w:rPr>
                <w:szCs w:val="22"/>
                <w:highlight w:val="cyan"/>
              </w:rPr>
            </w:pPr>
            <w:r w:rsidRPr="00390CF2">
              <w:rPr>
                <w:b/>
                <w:i/>
                <w:szCs w:val="22"/>
                <w:highlight w:val="cyan"/>
              </w:rPr>
              <w:t>codebookMode</w:t>
            </w:r>
          </w:p>
          <w:p w14:paraId="4940F61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3FBFE8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BED772" w14:textId="77777777" w:rsidR="000805DB" w:rsidRPr="00390CF2" w:rsidRDefault="000805DB" w:rsidP="00526540">
            <w:pPr>
              <w:pStyle w:val="TAL"/>
              <w:rPr>
                <w:szCs w:val="22"/>
                <w:highlight w:val="cyan"/>
              </w:rPr>
            </w:pPr>
            <w:r w:rsidRPr="00390CF2">
              <w:rPr>
                <w:b/>
                <w:i/>
                <w:szCs w:val="22"/>
                <w:highlight w:val="cyan"/>
              </w:rPr>
              <w:t>codebookType</w:t>
            </w:r>
          </w:p>
          <w:p w14:paraId="2D5C0F33"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6A46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50E3B1" w14:textId="77777777" w:rsidR="000805DB" w:rsidRPr="00390CF2" w:rsidRDefault="000805DB" w:rsidP="00526540">
            <w:pPr>
              <w:pStyle w:val="TAL"/>
              <w:rPr>
                <w:szCs w:val="22"/>
                <w:highlight w:val="cyan"/>
              </w:rPr>
            </w:pPr>
            <w:r w:rsidRPr="00390CF2">
              <w:rPr>
                <w:b/>
                <w:i/>
                <w:szCs w:val="22"/>
                <w:highlight w:val="cyan"/>
              </w:rPr>
              <w:t>n1-n2-codebookSubsetRestriction</w:t>
            </w:r>
          </w:p>
          <w:p w14:paraId="7A3BE440"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6B05B1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59FC7D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642A9" w14:textId="77777777" w:rsidR="000805DB" w:rsidRPr="00390CF2" w:rsidRDefault="000805DB" w:rsidP="00526540">
            <w:pPr>
              <w:pStyle w:val="TAL"/>
              <w:rPr>
                <w:szCs w:val="22"/>
                <w:highlight w:val="cyan"/>
              </w:rPr>
            </w:pPr>
            <w:r w:rsidRPr="00390CF2">
              <w:rPr>
                <w:b/>
                <w:i/>
                <w:szCs w:val="22"/>
                <w:highlight w:val="cyan"/>
              </w:rPr>
              <w:t>n1-n2</w:t>
            </w:r>
          </w:p>
          <w:p w14:paraId="4B78128E"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586C9E29"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50F03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A67CF" w14:textId="77777777" w:rsidR="000805DB" w:rsidRPr="00390CF2" w:rsidRDefault="000805DB" w:rsidP="00526540">
            <w:pPr>
              <w:pStyle w:val="TAL"/>
              <w:rPr>
                <w:szCs w:val="22"/>
                <w:highlight w:val="cyan"/>
              </w:rPr>
            </w:pPr>
            <w:r w:rsidRPr="00390CF2">
              <w:rPr>
                <w:b/>
                <w:i/>
                <w:szCs w:val="22"/>
                <w:highlight w:val="cyan"/>
              </w:rPr>
              <w:t>ng-n1-n2</w:t>
            </w:r>
          </w:p>
          <w:p w14:paraId="154D48D8"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96A50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C727A" w14:textId="77777777" w:rsidR="000805DB" w:rsidRPr="00390CF2" w:rsidRDefault="000805DB" w:rsidP="00526540">
            <w:pPr>
              <w:pStyle w:val="TAL"/>
              <w:rPr>
                <w:szCs w:val="22"/>
                <w:highlight w:val="cyan"/>
              </w:rPr>
            </w:pPr>
            <w:r w:rsidRPr="00390CF2">
              <w:rPr>
                <w:b/>
                <w:i/>
                <w:szCs w:val="22"/>
                <w:highlight w:val="cyan"/>
              </w:rPr>
              <w:t>numberOfBeams</w:t>
            </w:r>
          </w:p>
          <w:p w14:paraId="6C007A8C"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4F6BF1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B0A9D6" w14:textId="77777777" w:rsidR="000805DB" w:rsidRPr="00390CF2" w:rsidRDefault="000805DB" w:rsidP="00526540">
            <w:pPr>
              <w:pStyle w:val="TAL"/>
              <w:rPr>
                <w:szCs w:val="22"/>
                <w:highlight w:val="cyan"/>
              </w:rPr>
            </w:pPr>
            <w:r w:rsidRPr="00390CF2">
              <w:rPr>
                <w:b/>
                <w:i/>
                <w:szCs w:val="22"/>
                <w:highlight w:val="cyan"/>
              </w:rPr>
              <w:t>phaseAlphabetSize</w:t>
            </w:r>
          </w:p>
          <w:p w14:paraId="4A70409F"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7BED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16B826" w14:textId="77777777" w:rsidR="000805DB" w:rsidRPr="00390CF2" w:rsidRDefault="000805DB" w:rsidP="00526540">
            <w:pPr>
              <w:pStyle w:val="TAL"/>
              <w:rPr>
                <w:szCs w:val="22"/>
                <w:highlight w:val="cyan"/>
              </w:rPr>
            </w:pPr>
            <w:r w:rsidRPr="00390CF2">
              <w:rPr>
                <w:b/>
                <w:i/>
                <w:szCs w:val="22"/>
                <w:highlight w:val="cyan"/>
              </w:rPr>
              <w:t>portSelectionSamplingSize</w:t>
            </w:r>
          </w:p>
          <w:p w14:paraId="31A37B52"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54C634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B72FBF" w14:textId="77777777" w:rsidR="000805DB" w:rsidRPr="00390CF2" w:rsidRDefault="000805DB" w:rsidP="00526540">
            <w:pPr>
              <w:pStyle w:val="TAL"/>
              <w:rPr>
                <w:szCs w:val="22"/>
                <w:highlight w:val="cyan"/>
              </w:rPr>
            </w:pPr>
            <w:r w:rsidRPr="00390CF2">
              <w:rPr>
                <w:b/>
                <w:i/>
                <w:szCs w:val="22"/>
                <w:highlight w:val="cyan"/>
              </w:rPr>
              <w:t>ri-Restriction</w:t>
            </w:r>
          </w:p>
          <w:p w14:paraId="51AF7FC9"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3A0578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DCE90" w14:textId="77777777" w:rsidR="000805DB" w:rsidRPr="00390CF2" w:rsidRDefault="000805DB" w:rsidP="00526540">
            <w:pPr>
              <w:pStyle w:val="TAL"/>
              <w:rPr>
                <w:szCs w:val="22"/>
                <w:highlight w:val="cyan"/>
              </w:rPr>
            </w:pPr>
            <w:r w:rsidRPr="00390CF2">
              <w:rPr>
                <w:b/>
                <w:i/>
                <w:szCs w:val="22"/>
                <w:highlight w:val="cyan"/>
              </w:rPr>
              <w:t>subbandAmplitude</w:t>
            </w:r>
          </w:p>
          <w:p w14:paraId="3C7A471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74727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7FC3A" w14:textId="77777777" w:rsidR="000805DB" w:rsidRPr="00390CF2" w:rsidRDefault="000805DB" w:rsidP="00526540">
            <w:pPr>
              <w:pStyle w:val="TAL"/>
              <w:rPr>
                <w:szCs w:val="22"/>
                <w:highlight w:val="cyan"/>
              </w:rPr>
            </w:pPr>
            <w:r w:rsidRPr="00390CF2">
              <w:rPr>
                <w:b/>
                <w:i/>
                <w:szCs w:val="22"/>
                <w:highlight w:val="cyan"/>
              </w:rPr>
              <w:t>twoTX-CodebookSubsetRestriction</w:t>
            </w:r>
          </w:p>
          <w:p w14:paraId="0A944046"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503535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2C254"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15D6101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12CB41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543638" w14:textId="77777777" w:rsidR="000805DB" w:rsidRPr="00390CF2" w:rsidRDefault="000805DB" w:rsidP="00526540">
            <w:pPr>
              <w:pStyle w:val="TAL"/>
              <w:rPr>
                <w:szCs w:val="22"/>
                <w:highlight w:val="cyan"/>
              </w:rPr>
            </w:pPr>
            <w:r w:rsidRPr="00390CF2">
              <w:rPr>
                <w:b/>
                <w:i/>
                <w:szCs w:val="22"/>
                <w:highlight w:val="cyan"/>
              </w:rPr>
              <w:t>typeI-SinglePanel-ri-Restriction</w:t>
            </w:r>
          </w:p>
          <w:p w14:paraId="4DB0CD9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F2AED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AE7819"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324228FB"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3EF40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759C3" w14:textId="77777777" w:rsidR="000805DB" w:rsidRPr="00390CF2" w:rsidRDefault="000805DB" w:rsidP="00526540">
            <w:pPr>
              <w:pStyle w:val="TAL"/>
              <w:rPr>
                <w:szCs w:val="22"/>
                <w:highlight w:val="cyan"/>
              </w:rPr>
            </w:pPr>
            <w:r w:rsidRPr="00390CF2">
              <w:rPr>
                <w:b/>
                <w:i/>
                <w:szCs w:val="22"/>
                <w:highlight w:val="cyan"/>
              </w:rPr>
              <w:t>typeII-RI-Restriction</w:t>
            </w:r>
          </w:p>
          <w:p w14:paraId="0C9B5AB8"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2A0DB68" w14:textId="77777777" w:rsidR="000805DB" w:rsidRPr="00390CF2" w:rsidRDefault="000805DB" w:rsidP="000805DB">
      <w:pPr>
        <w:rPr>
          <w:highlight w:val="cyan"/>
        </w:rPr>
      </w:pPr>
    </w:p>
    <w:p w14:paraId="600DFEEB" w14:textId="77777777" w:rsidR="000805DB" w:rsidRPr="00390CF2" w:rsidRDefault="000805DB" w:rsidP="000805DB">
      <w:pPr>
        <w:pStyle w:val="Heading4"/>
        <w:rPr>
          <w:highlight w:val="cyan"/>
        </w:rPr>
      </w:pPr>
      <w:bookmarkStart w:id="10783" w:name="_Toc510018586"/>
      <w:r w:rsidRPr="00390CF2">
        <w:rPr>
          <w:highlight w:val="cyan"/>
        </w:rPr>
        <w:t>–</w:t>
      </w:r>
      <w:r w:rsidRPr="00390CF2">
        <w:rPr>
          <w:highlight w:val="cyan"/>
        </w:rPr>
        <w:tab/>
      </w:r>
      <w:r w:rsidRPr="00390CF2">
        <w:rPr>
          <w:i/>
          <w:highlight w:val="cyan"/>
        </w:rPr>
        <w:t>ConfiguredGrantConfig</w:t>
      </w:r>
      <w:bookmarkEnd w:id="10783"/>
    </w:p>
    <w:p w14:paraId="13F96AEB"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878246"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39DAD85" w14:textId="77777777" w:rsidR="000805DB" w:rsidRPr="00390CF2" w:rsidRDefault="000805DB" w:rsidP="000805DB">
      <w:pPr>
        <w:pStyle w:val="PL"/>
        <w:rPr>
          <w:color w:val="808080"/>
          <w:highlight w:val="cyan"/>
        </w:rPr>
      </w:pPr>
      <w:r w:rsidRPr="00390CF2">
        <w:rPr>
          <w:color w:val="808080"/>
          <w:highlight w:val="cyan"/>
        </w:rPr>
        <w:t>-- ASN1START</w:t>
      </w:r>
    </w:p>
    <w:p w14:paraId="531684FB"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1F87DD5" w14:textId="77777777" w:rsidR="000805DB" w:rsidRPr="00390CF2" w:rsidRDefault="000805DB" w:rsidP="000805DB">
      <w:pPr>
        <w:pStyle w:val="PL"/>
        <w:rPr>
          <w:highlight w:val="cyan"/>
        </w:rPr>
      </w:pPr>
    </w:p>
    <w:p w14:paraId="5500166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67D523" w14:textId="77777777" w:rsidR="000805DB" w:rsidRPr="00390CF2" w:rsidRDefault="000805DB" w:rsidP="000805DB">
      <w:pPr>
        <w:pStyle w:val="PL"/>
        <w:rPr>
          <w:highlight w:val="cyan"/>
        </w:rPr>
      </w:pPr>
      <w:bookmarkStart w:id="1078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85" w:author="Rapporteur" w:date="2018-07-11T15:31:00Z">
        <w:r w:rsidRPr="00390CF2" w:rsidDel="007F06B4">
          <w:rPr>
            <w:highlight w:val="cyan"/>
          </w:rPr>
          <w:delText>mode1</w:delText>
        </w:r>
      </w:del>
      <w:ins w:id="10786" w:author="Rapporteur" w:date="2018-07-11T15:31:00Z">
        <w:r w:rsidRPr="00390CF2">
          <w:rPr>
            <w:highlight w:val="cyan"/>
          </w:rPr>
          <w:t>intraSlot</w:t>
        </w:r>
      </w:ins>
      <w:r w:rsidRPr="00390CF2">
        <w:rPr>
          <w:highlight w:val="cyan"/>
        </w:rPr>
        <w:t xml:space="preserve">, </w:t>
      </w:r>
      <w:del w:id="10787" w:author="Rapporteur" w:date="2018-07-11T15:31:00Z">
        <w:r w:rsidRPr="00390CF2" w:rsidDel="007F06B4">
          <w:rPr>
            <w:highlight w:val="cyan"/>
          </w:rPr>
          <w:delText>mode2</w:delText>
        </w:r>
      </w:del>
      <w:ins w:id="1078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68A59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42A6424A"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89" w:author="R1-1807866 URLLC L1 Param" w:date="2018-06-26T11:17:00Z">
        <w:r w:rsidRPr="00390CF2">
          <w:rPr>
            <w:highlight w:val="cyan"/>
          </w:rPr>
          <w:delText>spare1</w:delText>
        </w:r>
      </w:del>
      <w:ins w:id="1079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49EAF1"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1" w:author="R1-1807866 URLLC L1 Param" w:date="2018-06-26T11:17:00Z">
        <w:r w:rsidRPr="00390CF2">
          <w:rPr>
            <w:highlight w:val="cyan"/>
          </w:rPr>
          <w:t>qam64LowSE</w:t>
        </w:r>
      </w:ins>
      <w:del w:id="1079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C72C7D"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94" w:author="Rapporteur" w:date="2018-07-09T15:21:00Z">
        <w:r w:rsidRPr="00390CF2">
          <w:rPr>
            <w:highlight w:val="cyan"/>
          </w:rPr>
          <w:tab/>
          <w:t>-- Need M</w:t>
        </w:r>
      </w:ins>
    </w:p>
    <w:p w14:paraId="6102AAD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E6229B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84"/>
    <w:p w14:paraId="56E64EBB"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673732" w14:textId="77777777" w:rsidR="000805DB" w:rsidRPr="00390CF2" w:rsidRDefault="000805DB" w:rsidP="000805DB">
      <w:pPr>
        <w:pStyle w:val="PL"/>
        <w:rPr>
          <w:highlight w:val="cyan"/>
        </w:rPr>
      </w:pPr>
      <w:bookmarkStart w:id="1079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95"/>
    <w:p w14:paraId="7EBD5C2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84CF42"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1F0FEC52"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40E9DB5C"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66911C88" w14:textId="77777777" w:rsidR="000805DB" w:rsidRPr="00390CF2" w:rsidRDefault="000805DB" w:rsidP="000805DB">
      <w:pPr>
        <w:pStyle w:val="PL"/>
        <w:rPr>
          <w:highlight w:val="cyan"/>
          <w:lang w:val="sv-SE"/>
          <w:rPrChange w:id="10796" w:author="R2-1810848 SA" w:date="2018-07-10T13:27:00Z">
            <w:rPr/>
          </w:rPrChange>
        </w:rPr>
      </w:pPr>
      <w:bookmarkStart w:id="10797" w:name="OLE_LINK17"/>
      <w:r w:rsidRPr="00390CF2">
        <w:rPr>
          <w:highlight w:val="cyan"/>
        </w:rPr>
        <w:tab/>
      </w:r>
      <w:r w:rsidR="004D34B3" w:rsidRPr="004D34B3">
        <w:rPr>
          <w:highlight w:val="cyan"/>
          <w:lang w:val="sv-SE"/>
          <w:rPrChange w:id="10798" w:author="R2-1810848 SA" w:date="2018-07-10T13:27:00Z">
            <w:rPr>
              <w:szCs w:val="16"/>
            </w:rPr>
          </w:rPrChange>
        </w:rPr>
        <w:t>periodicity</w:t>
      </w:r>
      <w:r w:rsidR="004D34B3" w:rsidRPr="004D34B3">
        <w:rPr>
          <w:highlight w:val="cyan"/>
          <w:lang w:val="sv-SE"/>
          <w:rPrChange w:id="10799" w:author="R2-1810848 SA" w:date="2018-07-10T13:27:00Z">
            <w:rPr>
              <w:szCs w:val="16"/>
            </w:rPr>
          </w:rPrChange>
        </w:rPr>
        <w:tab/>
      </w:r>
      <w:r w:rsidR="004D34B3" w:rsidRPr="004D34B3">
        <w:rPr>
          <w:highlight w:val="cyan"/>
          <w:lang w:val="sv-SE"/>
          <w:rPrChange w:id="10800" w:author="R2-1810848 SA" w:date="2018-07-10T13:27:00Z">
            <w:rPr>
              <w:szCs w:val="16"/>
            </w:rPr>
          </w:rPrChange>
        </w:rPr>
        <w:tab/>
      </w:r>
      <w:r w:rsidR="004D34B3" w:rsidRPr="004D34B3">
        <w:rPr>
          <w:highlight w:val="cyan"/>
          <w:lang w:val="sv-SE"/>
          <w:rPrChange w:id="10801" w:author="R2-1810848 SA" w:date="2018-07-10T13:27:00Z">
            <w:rPr>
              <w:szCs w:val="16"/>
            </w:rPr>
          </w:rPrChange>
        </w:rPr>
        <w:tab/>
      </w:r>
      <w:r w:rsidR="004D34B3" w:rsidRPr="004D34B3">
        <w:rPr>
          <w:highlight w:val="cyan"/>
          <w:lang w:val="sv-SE"/>
          <w:rPrChange w:id="10802" w:author="R2-1810848 SA" w:date="2018-07-10T13:27:00Z">
            <w:rPr>
              <w:szCs w:val="16"/>
            </w:rPr>
          </w:rPrChange>
        </w:rPr>
        <w:tab/>
      </w:r>
      <w:r w:rsidR="004D34B3" w:rsidRPr="004D34B3">
        <w:rPr>
          <w:highlight w:val="cyan"/>
          <w:lang w:val="sv-SE"/>
          <w:rPrChange w:id="10803" w:author="R2-1810848 SA" w:date="2018-07-10T13:27:00Z">
            <w:rPr>
              <w:szCs w:val="16"/>
            </w:rPr>
          </w:rPrChange>
        </w:rPr>
        <w:tab/>
      </w:r>
      <w:r w:rsidR="004D34B3" w:rsidRPr="004D34B3">
        <w:rPr>
          <w:highlight w:val="cyan"/>
          <w:lang w:val="sv-SE"/>
          <w:rPrChange w:id="10804" w:author="R2-1810848 SA" w:date="2018-07-10T13:27:00Z">
            <w:rPr>
              <w:szCs w:val="16"/>
            </w:rPr>
          </w:rPrChange>
        </w:rPr>
        <w:tab/>
      </w:r>
      <w:r w:rsidR="004D34B3" w:rsidRPr="004D34B3">
        <w:rPr>
          <w:highlight w:val="cyan"/>
          <w:lang w:val="sv-SE"/>
          <w:rPrChange w:id="10805" w:author="R2-1810848 SA" w:date="2018-07-10T13:27:00Z">
            <w:rPr>
              <w:szCs w:val="16"/>
            </w:rPr>
          </w:rPrChange>
        </w:rPr>
        <w:tab/>
      </w:r>
      <w:r w:rsidR="004D34B3" w:rsidRPr="004D34B3">
        <w:rPr>
          <w:color w:val="993366"/>
          <w:highlight w:val="cyan"/>
          <w:lang w:val="sv-SE"/>
          <w:rPrChange w:id="10806" w:author="R2-1810848 SA" w:date="2018-07-10T13:27:00Z">
            <w:rPr>
              <w:color w:val="993366"/>
              <w:szCs w:val="16"/>
            </w:rPr>
          </w:rPrChange>
        </w:rPr>
        <w:t>ENUMERATED</w:t>
      </w:r>
      <w:r w:rsidR="004D34B3" w:rsidRPr="004D34B3">
        <w:rPr>
          <w:highlight w:val="cyan"/>
          <w:lang w:val="sv-SE"/>
          <w:rPrChange w:id="10807" w:author="R2-1810848 SA" w:date="2018-07-10T13:27:00Z">
            <w:rPr>
              <w:szCs w:val="16"/>
            </w:rPr>
          </w:rPrChange>
        </w:rPr>
        <w:t xml:space="preserve"> {</w:t>
      </w:r>
    </w:p>
    <w:p w14:paraId="68006B84" w14:textId="77777777" w:rsidR="000805DB" w:rsidRPr="00390CF2" w:rsidRDefault="004D34B3" w:rsidP="000805DB">
      <w:pPr>
        <w:pStyle w:val="PL"/>
        <w:rPr>
          <w:highlight w:val="cyan"/>
          <w:lang w:val="sv-SE"/>
          <w:rPrChange w:id="10808" w:author="R2-1810848 SA" w:date="2018-07-10T13:27:00Z">
            <w:rPr/>
          </w:rPrChange>
        </w:rPr>
      </w:pPr>
      <w:bookmarkStart w:id="10809" w:name="OLE_LINK13"/>
      <w:r w:rsidRPr="004D34B3">
        <w:rPr>
          <w:highlight w:val="cyan"/>
          <w:lang w:val="sv-SE"/>
          <w:rPrChange w:id="10810" w:author="R2-1810848 SA" w:date="2018-07-10T13:27:00Z">
            <w:rPr>
              <w:szCs w:val="16"/>
            </w:rPr>
          </w:rPrChange>
        </w:rPr>
        <w:tab/>
      </w:r>
      <w:r w:rsidRPr="004D34B3">
        <w:rPr>
          <w:highlight w:val="cyan"/>
          <w:lang w:val="sv-SE"/>
          <w:rPrChange w:id="10811" w:author="R2-1810848 SA" w:date="2018-07-10T13:27:00Z">
            <w:rPr>
              <w:szCs w:val="16"/>
            </w:rPr>
          </w:rPrChange>
        </w:rPr>
        <w:tab/>
      </w:r>
      <w:r w:rsidRPr="004D34B3">
        <w:rPr>
          <w:highlight w:val="cyan"/>
          <w:lang w:val="sv-SE"/>
          <w:rPrChange w:id="10812" w:author="R2-1810848 SA" w:date="2018-07-10T13:27:00Z">
            <w:rPr>
              <w:szCs w:val="16"/>
            </w:rPr>
          </w:rPrChange>
        </w:rPr>
        <w:tab/>
      </w:r>
      <w:r w:rsidRPr="004D34B3">
        <w:rPr>
          <w:highlight w:val="cyan"/>
          <w:lang w:val="sv-SE"/>
          <w:rPrChange w:id="10813" w:author="R2-1810848 SA" w:date="2018-07-10T13:27:00Z">
            <w:rPr>
              <w:szCs w:val="16"/>
            </w:rPr>
          </w:rPrChange>
        </w:rPr>
        <w:tab/>
      </w:r>
      <w:r w:rsidRPr="004D34B3">
        <w:rPr>
          <w:highlight w:val="cyan"/>
          <w:lang w:val="sv-SE"/>
          <w:rPrChange w:id="10814" w:author="R2-1810848 SA" w:date="2018-07-10T13:27:00Z">
            <w:rPr>
              <w:szCs w:val="16"/>
            </w:rPr>
          </w:rPrChange>
        </w:rPr>
        <w:tab/>
      </w:r>
      <w:r w:rsidRPr="004D34B3">
        <w:rPr>
          <w:highlight w:val="cyan"/>
          <w:lang w:val="sv-SE"/>
          <w:rPrChange w:id="10815" w:author="R2-1810848 SA" w:date="2018-07-10T13:27:00Z">
            <w:rPr>
              <w:szCs w:val="16"/>
            </w:rPr>
          </w:rPrChange>
        </w:rPr>
        <w:tab/>
      </w:r>
      <w:r w:rsidRPr="004D34B3">
        <w:rPr>
          <w:highlight w:val="cyan"/>
          <w:lang w:val="sv-SE"/>
          <w:rPrChange w:id="10816" w:author="R2-1810848 SA" w:date="2018-07-10T13:27:00Z">
            <w:rPr>
              <w:szCs w:val="16"/>
            </w:rPr>
          </w:rPrChange>
        </w:rPr>
        <w:tab/>
      </w:r>
      <w:r w:rsidRPr="004D34B3">
        <w:rPr>
          <w:highlight w:val="cyan"/>
          <w:lang w:val="sv-SE"/>
          <w:rPrChange w:id="10817" w:author="R2-1810848 SA" w:date="2018-07-10T13:27:00Z">
            <w:rPr>
              <w:szCs w:val="16"/>
            </w:rPr>
          </w:rPrChange>
        </w:rPr>
        <w:tab/>
      </w:r>
      <w:r w:rsidRPr="004D34B3">
        <w:rPr>
          <w:highlight w:val="cyan"/>
          <w:lang w:val="sv-SE"/>
          <w:rPrChange w:id="10818" w:author="R2-1810848 SA" w:date="2018-07-10T13:27:00Z">
            <w:rPr>
              <w:szCs w:val="16"/>
            </w:rPr>
          </w:rPrChange>
        </w:rPr>
        <w:tab/>
      </w:r>
      <w:r w:rsidRPr="004D34B3">
        <w:rPr>
          <w:highlight w:val="cyan"/>
          <w:lang w:val="sv-SE"/>
          <w:rPrChange w:id="10819" w:author="R2-1810848 SA" w:date="2018-07-10T13:27:00Z">
            <w:rPr>
              <w:szCs w:val="16"/>
            </w:rPr>
          </w:rPrChange>
        </w:rPr>
        <w:tab/>
      </w:r>
      <w:r w:rsidRPr="004D34B3">
        <w:rPr>
          <w:highlight w:val="cyan"/>
          <w:lang w:val="sv-SE"/>
          <w:rPrChange w:id="10820" w:author="R2-1810848 SA" w:date="2018-07-10T13:27:00Z">
            <w:rPr>
              <w:szCs w:val="16"/>
            </w:rPr>
          </w:rPrChange>
        </w:rPr>
        <w:tab/>
      </w:r>
      <w:r w:rsidRPr="004D34B3">
        <w:rPr>
          <w:highlight w:val="cyan"/>
          <w:lang w:val="sv-SE"/>
          <w:rPrChange w:id="10821" w:author="R2-1810848 SA" w:date="2018-07-10T13:27:00Z">
            <w:rPr>
              <w:szCs w:val="16"/>
            </w:rPr>
          </w:rPrChange>
        </w:rPr>
        <w:tab/>
        <w:t>sym2, sym7, sym1x14, sym2x14, sym4x14, sym5x14, sym8x14, sym10x14, sym16x14, sym20x14,</w:t>
      </w:r>
    </w:p>
    <w:p w14:paraId="7329862F" w14:textId="77777777" w:rsidR="000805DB" w:rsidRPr="00390CF2" w:rsidRDefault="004D34B3" w:rsidP="000805DB">
      <w:pPr>
        <w:pStyle w:val="PL"/>
        <w:rPr>
          <w:highlight w:val="cyan"/>
          <w:lang w:val="sv-SE"/>
          <w:rPrChange w:id="10822" w:author="R2-1810848 SA" w:date="2018-07-10T13:27:00Z">
            <w:rPr/>
          </w:rPrChange>
        </w:rPr>
      </w:pPr>
      <w:r w:rsidRPr="004D34B3">
        <w:rPr>
          <w:highlight w:val="cyan"/>
          <w:lang w:val="sv-SE"/>
          <w:rPrChange w:id="10823" w:author="R2-1810848 SA" w:date="2018-07-10T13:27:00Z">
            <w:rPr>
              <w:szCs w:val="16"/>
            </w:rPr>
          </w:rPrChange>
        </w:rPr>
        <w:tab/>
      </w:r>
      <w:r w:rsidRPr="004D34B3">
        <w:rPr>
          <w:highlight w:val="cyan"/>
          <w:lang w:val="sv-SE"/>
          <w:rPrChange w:id="10824" w:author="R2-1810848 SA" w:date="2018-07-10T13:27:00Z">
            <w:rPr>
              <w:szCs w:val="16"/>
            </w:rPr>
          </w:rPrChange>
        </w:rPr>
        <w:tab/>
      </w:r>
      <w:r w:rsidRPr="004D34B3">
        <w:rPr>
          <w:highlight w:val="cyan"/>
          <w:lang w:val="sv-SE"/>
          <w:rPrChange w:id="10825" w:author="R2-1810848 SA" w:date="2018-07-10T13:27:00Z">
            <w:rPr>
              <w:szCs w:val="16"/>
            </w:rPr>
          </w:rPrChange>
        </w:rPr>
        <w:tab/>
      </w:r>
      <w:r w:rsidRPr="004D34B3">
        <w:rPr>
          <w:highlight w:val="cyan"/>
          <w:lang w:val="sv-SE"/>
          <w:rPrChange w:id="10826" w:author="R2-1810848 SA" w:date="2018-07-10T13:27:00Z">
            <w:rPr>
              <w:szCs w:val="16"/>
            </w:rPr>
          </w:rPrChange>
        </w:rPr>
        <w:tab/>
      </w:r>
      <w:r w:rsidRPr="004D34B3">
        <w:rPr>
          <w:highlight w:val="cyan"/>
          <w:lang w:val="sv-SE"/>
          <w:rPrChange w:id="10827" w:author="R2-1810848 SA" w:date="2018-07-10T13:27:00Z">
            <w:rPr>
              <w:szCs w:val="16"/>
            </w:rPr>
          </w:rPrChange>
        </w:rPr>
        <w:tab/>
      </w:r>
      <w:r w:rsidRPr="004D34B3">
        <w:rPr>
          <w:highlight w:val="cyan"/>
          <w:lang w:val="sv-SE"/>
          <w:rPrChange w:id="10828" w:author="R2-1810848 SA" w:date="2018-07-10T13:27:00Z">
            <w:rPr>
              <w:szCs w:val="16"/>
            </w:rPr>
          </w:rPrChange>
        </w:rPr>
        <w:tab/>
      </w:r>
      <w:r w:rsidRPr="004D34B3">
        <w:rPr>
          <w:highlight w:val="cyan"/>
          <w:lang w:val="sv-SE"/>
          <w:rPrChange w:id="10829" w:author="R2-1810848 SA" w:date="2018-07-10T13:27:00Z">
            <w:rPr>
              <w:szCs w:val="16"/>
            </w:rPr>
          </w:rPrChange>
        </w:rPr>
        <w:tab/>
      </w:r>
      <w:r w:rsidRPr="004D34B3">
        <w:rPr>
          <w:highlight w:val="cyan"/>
          <w:lang w:val="sv-SE"/>
          <w:rPrChange w:id="10830" w:author="R2-1810848 SA" w:date="2018-07-10T13:27:00Z">
            <w:rPr>
              <w:szCs w:val="16"/>
            </w:rPr>
          </w:rPrChange>
        </w:rPr>
        <w:tab/>
      </w:r>
      <w:r w:rsidRPr="004D34B3">
        <w:rPr>
          <w:highlight w:val="cyan"/>
          <w:lang w:val="sv-SE"/>
          <w:rPrChange w:id="10831" w:author="R2-1810848 SA" w:date="2018-07-10T13:27:00Z">
            <w:rPr>
              <w:szCs w:val="16"/>
            </w:rPr>
          </w:rPrChange>
        </w:rPr>
        <w:tab/>
      </w:r>
      <w:r w:rsidRPr="004D34B3">
        <w:rPr>
          <w:highlight w:val="cyan"/>
          <w:lang w:val="sv-SE"/>
          <w:rPrChange w:id="10832" w:author="R2-1810848 SA" w:date="2018-07-10T13:27:00Z">
            <w:rPr>
              <w:szCs w:val="16"/>
            </w:rPr>
          </w:rPrChange>
        </w:rPr>
        <w:tab/>
      </w:r>
      <w:r w:rsidRPr="004D34B3">
        <w:rPr>
          <w:highlight w:val="cyan"/>
          <w:lang w:val="sv-SE"/>
          <w:rPrChange w:id="10833" w:author="R2-1810848 SA" w:date="2018-07-10T13:27:00Z">
            <w:rPr>
              <w:szCs w:val="16"/>
            </w:rPr>
          </w:rPrChange>
        </w:rPr>
        <w:tab/>
      </w:r>
      <w:r w:rsidRPr="004D34B3">
        <w:rPr>
          <w:highlight w:val="cyan"/>
          <w:lang w:val="sv-SE"/>
          <w:rPrChange w:id="10834" w:author="R2-1810848 SA" w:date="2018-07-10T13:27:00Z">
            <w:rPr>
              <w:szCs w:val="16"/>
            </w:rPr>
          </w:rPrChange>
        </w:rPr>
        <w:tab/>
        <w:t>sym32x14, sym40x14, sym64x14, sym80x14, sym128x14, sym160x14, sym256x14, sym320x14, sym512x14,</w:t>
      </w:r>
    </w:p>
    <w:p w14:paraId="1B0DB41C" w14:textId="77777777" w:rsidR="000805DB" w:rsidRPr="00390CF2" w:rsidRDefault="004D34B3" w:rsidP="000805DB">
      <w:pPr>
        <w:pStyle w:val="PL"/>
        <w:rPr>
          <w:highlight w:val="cyan"/>
          <w:lang w:val="sv-SE"/>
          <w:rPrChange w:id="10835" w:author="R2-1810848 SA" w:date="2018-07-10T13:27:00Z">
            <w:rPr/>
          </w:rPrChange>
        </w:rPr>
      </w:pPr>
      <w:r w:rsidRPr="004D34B3">
        <w:rPr>
          <w:highlight w:val="cyan"/>
          <w:lang w:val="sv-SE"/>
          <w:rPrChange w:id="10836" w:author="R2-1810848 SA" w:date="2018-07-10T13:27:00Z">
            <w:rPr>
              <w:szCs w:val="16"/>
            </w:rPr>
          </w:rPrChange>
        </w:rPr>
        <w:tab/>
      </w:r>
      <w:r w:rsidRPr="004D34B3">
        <w:rPr>
          <w:highlight w:val="cyan"/>
          <w:lang w:val="sv-SE"/>
          <w:rPrChange w:id="10837" w:author="R2-1810848 SA" w:date="2018-07-10T13:27:00Z">
            <w:rPr>
              <w:szCs w:val="16"/>
            </w:rPr>
          </w:rPrChange>
        </w:rPr>
        <w:tab/>
      </w:r>
      <w:r w:rsidRPr="004D34B3">
        <w:rPr>
          <w:highlight w:val="cyan"/>
          <w:lang w:val="sv-SE"/>
          <w:rPrChange w:id="10838" w:author="R2-1810848 SA" w:date="2018-07-10T13:27:00Z">
            <w:rPr>
              <w:szCs w:val="16"/>
            </w:rPr>
          </w:rPrChange>
        </w:rPr>
        <w:tab/>
      </w:r>
      <w:r w:rsidRPr="004D34B3">
        <w:rPr>
          <w:highlight w:val="cyan"/>
          <w:lang w:val="sv-SE"/>
          <w:rPrChange w:id="10839" w:author="R2-1810848 SA" w:date="2018-07-10T13:27:00Z">
            <w:rPr>
              <w:szCs w:val="16"/>
            </w:rPr>
          </w:rPrChange>
        </w:rPr>
        <w:tab/>
      </w:r>
      <w:r w:rsidRPr="004D34B3">
        <w:rPr>
          <w:highlight w:val="cyan"/>
          <w:lang w:val="sv-SE"/>
          <w:rPrChange w:id="10840" w:author="R2-1810848 SA" w:date="2018-07-10T13:27:00Z">
            <w:rPr>
              <w:szCs w:val="16"/>
            </w:rPr>
          </w:rPrChange>
        </w:rPr>
        <w:tab/>
      </w:r>
      <w:r w:rsidRPr="004D34B3">
        <w:rPr>
          <w:highlight w:val="cyan"/>
          <w:lang w:val="sv-SE"/>
          <w:rPrChange w:id="10841" w:author="R2-1810848 SA" w:date="2018-07-10T13:27:00Z">
            <w:rPr>
              <w:szCs w:val="16"/>
            </w:rPr>
          </w:rPrChange>
        </w:rPr>
        <w:tab/>
      </w:r>
      <w:r w:rsidRPr="004D34B3">
        <w:rPr>
          <w:highlight w:val="cyan"/>
          <w:lang w:val="sv-SE"/>
          <w:rPrChange w:id="10842" w:author="R2-1810848 SA" w:date="2018-07-10T13:27:00Z">
            <w:rPr>
              <w:szCs w:val="16"/>
            </w:rPr>
          </w:rPrChange>
        </w:rPr>
        <w:tab/>
      </w:r>
      <w:r w:rsidRPr="004D34B3">
        <w:rPr>
          <w:highlight w:val="cyan"/>
          <w:lang w:val="sv-SE"/>
          <w:rPrChange w:id="10843" w:author="R2-1810848 SA" w:date="2018-07-10T13:27:00Z">
            <w:rPr>
              <w:szCs w:val="16"/>
            </w:rPr>
          </w:rPrChange>
        </w:rPr>
        <w:tab/>
      </w:r>
      <w:r w:rsidRPr="004D34B3">
        <w:rPr>
          <w:highlight w:val="cyan"/>
          <w:lang w:val="sv-SE"/>
          <w:rPrChange w:id="10844" w:author="R2-1810848 SA" w:date="2018-07-10T13:27:00Z">
            <w:rPr>
              <w:szCs w:val="16"/>
            </w:rPr>
          </w:rPrChange>
        </w:rPr>
        <w:tab/>
      </w:r>
      <w:r w:rsidRPr="004D34B3">
        <w:rPr>
          <w:highlight w:val="cyan"/>
          <w:lang w:val="sv-SE"/>
          <w:rPrChange w:id="10845" w:author="R2-1810848 SA" w:date="2018-07-10T13:27:00Z">
            <w:rPr>
              <w:szCs w:val="16"/>
            </w:rPr>
          </w:rPrChange>
        </w:rPr>
        <w:tab/>
      </w:r>
      <w:r w:rsidRPr="004D34B3">
        <w:rPr>
          <w:highlight w:val="cyan"/>
          <w:lang w:val="sv-SE"/>
          <w:rPrChange w:id="10846" w:author="R2-1810848 SA" w:date="2018-07-10T13:27:00Z">
            <w:rPr>
              <w:szCs w:val="16"/>
            </w:rPr>
          </w:rPrChange>
        </w:rPr>
        <w:tab/>
      </w:r>
      <w:r w:rsidRPr="004D34B3">
        <w:rPr>
          <w:highlight w:val="cyan"/>
          <w:lang w:val="sv-SE"/>
          <w:rPrChange w:id="10847" w:author="R2-1810848 SA" w:date="2018-07-10T13:27:00Z">
            <w:rPr>
              <w:szCs w:val="16"/>
            </w:rPr>
          </w:rPrChange>
        </w:rPr>
        <w:tab/>
        <w:t>sym640x14, sym1024x14, sym1280x14, sym2560x14, sym5120x14,</w:t>
      </w:r>
    </w:p>
    <w:p w14:paraId="77C35389" w14:textId="77777777" w:rsidR="000805DB" w:rsidRPr="00390CF2" w:rsidRDefault="004D34B3" w:rsidP="000805DB">
      <w:pPr>
        <w:pStyle w:val="PL"/>
        <w:rPr>
          <w:highlight w:val="cyan"/>
          <w:lang w:val="sv-SE"/>
          <w:rPrChange w:id="10848" w:author="R2-1810848 SA" w:date="2018-07-10T13:27:00Z">
            <w:rPr/>
          </w:rPrChange>
        </w:rPr>
      </w:pPr>
      <w:r w:rsidRPr="004D34B3">
        <w:rPr>
          <w:highlight w:val="cyan"/>
          <w:lang w:val="sv-SE"/>
          <w:rPrChange w:id="10849" w:author="R2-1810848 SA" w:date="2018-07-10T13:27:00Z">
            <w:rPr>
              <w:szCs w:val="16"/>
            </w:rPr>
          </w:rPrChange>
        </w:rPr>
        <w:tab/>
      </w:r>
      <w:r w:rsidRPr="004D34B3">
        <w:rPr>
          <w:highlight w:val="cyan"/>
          <w:lang w:val="sv-SE"/>
          <w:rPrChange w:id="10850" w:author="R2-1810848 SA" w:date="2018-07-10T13:27:00Z">
            <w:rPr>
              <w:szCs w:val="16"/>
            </w:rPr>
          </w:rPrChange>
        </w:rPr>
        <w:tab/>
      </w:r>
      <w:r w:rsidRPr="004D34B3">
        <w:rPr>
          <w:highlight w:val="cyan"/>
          <w:lang w:val="sv-SE"/>
          <w:rPrChange w:id="10851" w:author="R2-1810848 SA" w:date="2018-07-10T13:27:00Z">
            <w:rPr>
              <w:szCs w:val="16"/>
            </w:rPr>
          </w:rPrChange>
        </w:rPr>
        <w:tab/>
      </w:r>
      <w:r w:rsidRPr="004D34B3">
        <w:rPr>
          <w:highlight w:val="cyan"/>
          <w:lang w:val="sv-SE"/>
          <w:rPrChange w:id="10852" w:author="R2-1810848 SA" w:date="2018-07-10T13:27:00Z">
            <w:rPr>
              <w:szCs w:val="16"/>
            </w:rPr>
          </w:rPrChange>
        </w:rPr>
        <w:tab/>
      </w:r>
      <w:r w:rsidRPr="004D34B3">
        <w:rPr>
          <w:highlight w:val="cyan"/>
          <w:lang w:val="sv-SE"/>
          <w:rPrChange w:id="10853" w:author="R2-1810848 SA" w:date="2018-07-10T13:27:00Z">
            <w:rPr>
              <w:szCs w:val="16"/>
            </w:rPr>
          </w:rPrChange>
        </w:rPr>
        <w:tab/>
      </w:r>
      <w:r w:rsidRPr="004D34B3">
        <w:rPr>
          <w:highlight w:val="cyan"/>
          <w:lang w:val="sv-SE"/>
          <w:rPrChange w:id="10854" w:author="R2-1810848 SA" w:date="2018-07-10T13:27:00Z">
            <w:rPr>
              <w:szCs w:val="16"/>
            </w:rPr>
          </w:rPrChange>
        </w:rPr>
        <w:tab/>
      </w:r>
      <w:r w:rsidRPr="004D34B3">
        <w:rPr>
          <w:highlight w:val="cyan"/>
          <w:lang w:val="sv-SE"/>
          <w:rPrChange w:id="10855" w:author="R2-1810848 SA" w:date="2018-07-10T13:27:00Z">
            <w:rPr>
              <w:szCs w:val="16"/>
            </w:rPr>
          </w:rPrChange>
        </w:rPr>
        <w:tab/>
      </w:r>
      <w:r w:rsidRPr="004D34B3">
        <w:rPr>
          <w:highlight w:val="cyan"/>
          <w:lang w:val="sv-SE"/>
          <w:rPrChange w:id="10856" w:author="R2-1810848 SA" w:date="2018-07-10T13:27:00Z">
            <w:rPr>
              <w:szCs w:val="16"/>
            </w:rPr>
          </w:rPrChange>
        </w:rPr>
        <w:tab/>
      </w:r>
      <w:r w:rsidRPr="004D34B3">
        <w:rPr>
          <w:highlight w:val="cyan"/>
          <w:lang w:val="sv-SE"/>
          <w:rPrChange w:id="10857" w:author="R2-1810848 SA" w:date="2018-07-10T13:27:00Z">
            <w:rPr>
              <w:szCs w:val="16"/>
            </w:rPr>
          </w:rPrChange>
        </w:rPr>
        <w:tab/>
      </w:r>
      <w:r w:rsidRPr="004D34B3">
        <w:rPr>
          <w:highlight w:val="cyan"/>
          <w:lang w:val="sv-SE"/>
          <w:rPrChange w:id="10858" w:author="R2-1810848 SA" w:date="2018-07-10T13:27:00Z">
            <w:rPr>
              <w:szCs w:val="16"/>
            </w:rPr>
          </w:rPrChange>
        </w:rPr>
        <w:tab/>
      </w:r>
      <w:r w:rsidRPr="004D34B3">
        <w:rPr>
          <w:highlight w:val="cyan"/>
          <w:lang w:val="sv-SE"/>
          <w:rPrChange w:id="10859" w:author="R2-1810848 SA" w:date="2018-07-10T13:27:00Z">
            <w:rPr>
              <w:szCs w:val="16"/>
            </w:rPr>
          </w:rPrChange>
        </w:rPr>
        <w:tab/>
      </w:r>
      <w:r w:rsidRPr="004D34B3">
        <w:rPr>
          <w:highlight w:val="cyan"/>
          <w:lang w:val="sv-SE"/>
          <w:rPrChange w:id="10860" w:author="R2-1810848 SA" w:date="2018-07-10T13:27:00Z">
            <w:rPr>
              <w:szCs w:val="16"/>
            </w:rPr>
          </w:rPrChange>
        </w:rPr>
        <w:tab/>
        <w:t>sym6, sym1x12, sym2x12, sym4x12, sym5x12, sym8x12, sym10x12, sym16x12, sym20x12, sym32x12,</w:t>
      </w:r>
    </w:p>
    <w:p w14:paraId="1B68A5E8" w14:textId="77777777" w:rsidR="000805DB" w:rsidRPr="00390CF2" w:rsidRDefault="004D34B3" w:rsidP="000805DB">
      <w:pPr>
        <w:pStyle w:val="PL"/>
        <w:rPr>
          <w:highlight w:val="cyan"/>
          <w:lang w:val="sv-SE"/>
          <w:rPrChange w:id="10861" w:author="R2-1810848 SA" w:date="2018-07-10T13:27:00Z">
            <w:rPr/>
          </w:rPrChange>
        </w:rPr>
      </w:pPr>
      <w:r w:rsidRPr="004D34B3">
        <w:rPr>
          <w:highlight w:val="cyan"/>
          <w:lang w:val="sv-SE"/>
          <w:rPrChange w:id="10862" w:author="R2-1810848 SA" w:date="2018-07-10T13:27:00Z">
            <w:rPr>
              <w:szCs w:val="16"/>
            </w:rPr>
          </w:rPrChange>
        </w:rPr>
        <w:tab/>
      </w:r>
      <w:r w:rsidRPr="004D34B3">
        <w:rPr>
          <w:highlight w:val="cyan"/>
          <w:lang w:val="sv-SE"/>
          <w:rPrChange w:id="10863" w:author="R2-1810848 SA" w:date="2018-07-10T13:27:00Z">
            <w:rPr>
              <w:szCs w:val="16"/>
            </w:rPr>
          </w:rPrChange>
        </w:rPr>
        <w:tab/>
      </w:r>
      <w:r w:rsidRPr="004D34B3">
        <w:rPr>
          <w:highlight w:val="cyan"/>
          <w:lang w:val="sv-SE"/>
          <w:rPrChange w:id="10864" w:author="R2-1810848 SA" w:date="2018-07-10T13:27:00Z">
            <w:rPr>
              <w:szCs w:val="16"/>
            </w:rPr>
          </w:rPrChange>
        </w:rPr>
        <w:tab/>
      </w:r>
      <w:r w:rsidRPr="004D34B3">
        <w:rPr>
          <w:highlight w:val="cyan"/>
          <w:lang w:val="sv-SE"/>
          <w:rPrChange w:id="10865" w:author="R2-1810848 SA" w:date="2018-07-10T13:27:00Z">
            <w:rPr>
              <w:szCs w:val="16"/>
            </w:rPr>
          </w:rPrChange>
        </w:rPr>
        <w:tab/>
      </w:r>
      <w:r w:rsidRPr="004D34B3">
        <w:rPr>
          <w:highlight w:val="cyan"/>
          <w:lang w:val="sv-SE"/>
          <w:rPrChange w:id="10866" w:author="R2-1810848 SA" w:date="2018-07-10T13:27:00Z">
            <w:rPr>
              <w:szCs w:val="16"/>
            </w:rPr>
          </w:rPrChange>
        </w:rPr>
        <w:tab/>
      </w:r>
      <w:r w:rsidRPr="004D34B3">
        <w:rPr>
          <w:highlight w:val="cyan"/>
          <w:lang w:val="sv-SE"/>
          <w:rPrChange w:id="10867" w:author="R2-1810848 SA" w:date="2018-07-10T13:27:00Z">
            <w:rPr>
              <w:szCs w:val="16"/>
            </w:rPr>
          </w:rPrChange>
        </w:rPr>
        <w:tab/>
      </w:r>
      <w:r w:rsidRPr="004D34B3">
        <w:rPr>
          <w:highlight w:val="cyan"/>
          <w:lang w:val="sv-SE"/>
          <w:rPrChange w:id="10868" w:author="R2-1810848 SA" w:date="2018-07-10T13:27:00Z">
            <w:rPr>
              <w:szCs w:val="16"/>
            </w:rPr>
          </w:rPrChange>
        </w:rPr>
        <w:tab/>
      </w:r>
      <w:r w:rsidRPr="004D34B3">
        <w:rPr>
          <w:highlight w:val="cyan"/>
          <w:lang w:val="sv-SE"/>
          <w:rPrChange w:id="10869" w:author="R2-1810848 SA" w:date="2018-07-10T13:27:00Z">
            <w:rPr>
              <w:szCs w:val="16"/>
            </w:rPr>
          </w:rPrChange>
        </w:rPr>
        <w:tab/>
      </w:r>
      <w:r w:rsidRPr="004D34B3">
        <w:rPr>
          <w:highlight w:val="cyan"/>
          <w:lang w:val="sv-SE"/>
          <w:rPrChange w:id="10870" w:author="R2-1810848 SA" w:date="2018-07-10T13:27:00Z">
            <w:rPr>
              <w:szCs w:val="16"/>
            </w:rPr>
          </w:rPrChange>
        </w:rPr>
        <w:tab/>
      </w:r>
      <w:r w:rsidRPr="004D34B3">
        <w:rPr>
          <w:highlight w:val="cyan"/>
          <w:lang w:val="sv-SE"/>
          <w:rPrChange w:id="10871" w:author="R2-1810848 SA" w:date="2018-07-10T13:27:00Z">
            <w:rPr>
              <w:szCs w:val="16"/>
            </w:rPr>
          </w:rPrChange>
        </w:rPr>
        <w:tab/>
      </w:r>
      <w:r w:rsidRPr="004D34B3">
        <w:rPr>
          <w:highlight w:val="cyan"/>
          <w:lang w:val="sv-SE"/>
          <w:rPrChange w:id="10872" w:author="R2-1810848 SA" w:date="2018-07-10T13:27:00Z">
            <w:rPr>
              <w:szCs w:val="16"/>
            </w:rPr>
          </w:rPrChange>
        </w:rPr>
        <w:tab/>
      </w:r>
      <w:r w:rsidRPr="004D34B3">
        <w:rPr>
          <w:highlight w:val="cyan"/>
          <w:lang w:val="sv-SE"/>
          <w:rPrChange w:id="10873" w:author="R2-1810848 SA" w:date="2018-07-10T13:27:00Z">
            <w:rPr>
              <w:szCs w:val="16"/>
            </w:rPr>
          </w:rPrChange>
        </w:rPr>
        <w:tab/>
        <w:t>sym40x12, sym64x12, sym80x12, sym128x12, sym160x12, sym256x12, sym320x12, sym512x12, sym640x12,</w:t>
      </w:r>
    </w:p>
    <w:p w14:paraId="18B187EE" w14:textId="77777777" w:rsidR="000805DB" w:rsidRPr="00390CF2" w:rsidRDefault="004D34B3" w:rsidP="000805DB">
      <w:pPr>
        <w:pStyle w:val="PL"/>
        <w:rPr>
          <w:highlight w:val="cyan"/>
        </w:rPr>
      </w:pPr>
      <w:r w:rsidRPr="004D34B3">
        <w:rPr>
          <w:highlight w:val="cyan"/>
          <w:lang w:val="sv-SE"/>
          <w:rPrChange w:id="10874" w:author="R2-1810848 SA" w:date="2018-07-10T13:27:00Z">
            <w:rPr>
              <w:szCs w:val="16"/>
            </w:rPr>
          </w:rPrChange>
        </w:rPr>
        <w:tab/>
      </w:r>
      <w:r w:rsidRPr="004D34B3">
        <w:rPr>
          <w:highlight w:val="cyan"/>
          <w:lang w:val="sv-SE"/>
          <w:rPrChange w:id="10875" w:author="R2-1810848 SA" w:date="2018-07-10T13:27:00Z">
            <w:rPr>
              <w:szCs w:val="16"/>
            </w:rPr>
          </w:rPrChange>
        </w:rPr>
        <w:tab/>
      </w:r>
      <w:r w:rsidRPr="004D34B3">
        <w:rPr>
          <w:highlight w:val="cyan"/>
          <w:lang w:val="sv-SE"/>
          <w:rPrChange w:id="10876" w:author="R2-1810848 SA" w:date="2018-07-10T13:27:00Z">
            <w:rPr>
              <w:szCs w:val="16"/>
            </w:rPr>
          </w:rPrChange>
        </w:rPr>
        <w:tab/>
      </w:r>
      <w:r w:rsidRPr="004D34B3">
        <w:rPr>
          <w:highlight w:val="cyan"/>
          <w:lang w:val="sv-SE"/>
          <w:rPrChange w:id="10877" w:author="R2-1810848 SA" w:date="2018-07-10T13:27:00Z">
            <w:rPr>
              <w:szCs w:val="16"/>
            </w:rPr>
          </w:rPrChange>
        </w:rPr>
        <w:tab/>
      </w:r>
      <w:r w:rsidRPr="004D34B3">
        <w:rPr>
          <w:highlight w:val="cyan"/>
          <w:lang w:val="sv-SE"/>
          <w:rPrChange w:id="10878" w:author="R2-1810848 SA" w:date="2018-07-10T13:27:00Z">
            <w:rPr>
              <w:szCs w:val="16"/>
            </w:rPr>
          </w:rPrChange>
        </w:rPr>
        <w:tab/>
      </w:r>
      <w:r w:rsidRPr="004D34B3">
        <w:rPr>
          <w:highlight w:val="cyan"/>
          <w:lang w:val="sv-SE"/>
          <w:rPrChange w:id="10879" w:author="R2-1810848 SA" w:date="2018-07-10T13:27:00Z">
            <w:rPr>
              <w:szCs w:val="16"/>
            </w:rPr>
          </w:rPrChange>
        </w:rPr>
        <w:tab/>
      </w:r>
      <w:r w:rsidRPr="004D34B3">
        <w:rPr>
          <w:highlight w:val="cyan"/>
          <w:lang w:val="sv-SE"/>
          <w:rPrChange w:id="10880" w:author="R2-1810848 SA" w:date="2018-07-10T13:27:00Z">
            <w:rPr>
              <w:szCs w:val="16"/>
            </w:rPr>
          </w:rPrChange>
        </w:rPr>
        <w:tab/>
      </w:r>
      <w:r w:rsidRPr="004D34B3">
        <w:rPr>
          <w:highlight w:val="cyan"/>
          <w:lang w:val="sv-SE"/>
          <w:rPrChange w:id="10881" w:author="R2-1810848 SA" w:date="2018-07-10T13:27:00Z">
            <w:rPr>
              <w:szCs w:val="16"/>
            </w:rPr>
          </w:rPrChange>
        </w:rPr>
        <w:tab/>
      </w:r>
      <w:r w:rsidRPr="004D34B3">
        <w:rPr>
          <w:highlight w:val="cyan"/>
          <w:lang w:val="sv-SE"/>
          <w:rPrChange w:id="10882" w:author="R2-1810848 SA" w:date="2018-07-10T13:27:00Z">
            <w:rPr>
              <w:szCs w:val="16"/>
            </w:rPr>
          </w:rPrChange>
        </w:rPr>
        <w:tab/>
      </w:r>
      <w:r w:rsidRPr="004D34B3">
        <w:rPr>
          <w:highlight w:val="cyan"/>
          <w:lang w:val="sv-SE"/>
          <w:rPrChange w:id="10883" w:author="R2-1810848 SA" w:date="2018-07-10T13:27:00Z">
            <w:rPr>
              <w:szCs w:val="16"/>
            </w:rPr>
          </w:rPrChange>
        </w:rPr>
        <w:tab/>
      </w:r>
      <w:r w:rsidRPr="004D34B3">
        <w:rPr>
          <w:highlight w:val="cyan"/>
          <w:lang w:val="sv-SE"/>
          <w:rPrChange w:id="10884" w:author="R2-1810848 SA" w:date="2018-07-10T13:27:00Z">
            <w:rPr>
              <w:szCs w:val="16"/>
            </w:rPr>
          </w:rPrChange>
        </w:rPr>
        <w:tab/>
      </w:r>
      <w:r w:rsidRPr="004D34B3">
        <w:rPr>
          <w:highlight w:val="cyan"/>
          <w:lang w:val="sv-SE"/>
          <w:rPrChange w:id="10885" w:author="R2-1810848 SA" w:date="2018-07-10T13:27:00Z">
            <w:rPr>
              <w:szCs w:val="16"/>
            </w:rPr>
          </w:rPrChange>
        </w:rPr>
        <w:tab/>
      </w:r>
      <w:r w:rsidR="000805DB" w:rsidRPr="00390CF2">
        <w:rPr>
          <w:highlight w:val="cyan"/>
        </w:rPr>
        <w:t>sym1280x12, sym2560x12</w:t>
      </w:r>
    </w:p>
    <w:bookmarkEnd w:id="10809"/>
    <w:p w14:paraId="6DB87659" w14:textId="77777777" w:rsidR="000805DB" w:rsidRPr="00390CF2" w:rsidRDefault="000805DB" w:rsidP="000805DB">
      <w:pPr>
        <w:pStyle w:val="PL"/>
        <w:rPr>
          <w:highlight w:val="cyan"/>
        </w:rPr>
      </w:pPr>
      <w:r w:rsidRPr="00390CF2">
        <w:rPr>
          <w:highlight w:val="cyan"/>
        </w:rPr>
        <w:tab/>
        <w:t>},</w:t>
      </w:r>
    </w:p>
    <w:bookmarkEnd w:id="10797"/>
    <w:p w14:paraId="58A119B5"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642BD1"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1BC75"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86" w:name="OLE_LINK195"/>
      <w:bookmarkStart w:id="10887" w:name="OLE_LINK194"/>
      <w:bookmarkStart w:id="1088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89" w:name="OLE_LINK192"/>
      <w:bookmarkStart w:id="10890" w:name="OLE_LINK191"/>
      <w:bookmarkStart w:id="10891" w:name="OLE_LINK190"/>
      <w:r w:rsidRPr="00390CF2">
        <w:rPr>
          <w:highlight w:val="cyan"/>
          <w:lang w:eastAsia="zh-CN"/>
        </w:rPr>
        <w:t>..</w:t>
      </w:r>
      <w:bookmarkEnd w:id="10889"/>
      <w:bookmarkEnd w:id="10890"/>
      <w:bookmarkEnd w:id="10891"/>
      <w:r w:rsidRPr="00390CF2">
        <w:rPr>
          <w:highlight w:val="cyan"/>
          <w:lang w:eastAsia="zh-CN"/>
        </w:rPr>
        <w:t>5119)</w:t>
      </w:r>
      <w:bookmarkEnd w:id="10886"/>
      <w:bookmarkEnd w:id="10887"/>
      <w:bookmarkEnd w:id="10888"/>
      <w:r w:rsidRPr="00390CF2">
        <w:rPr>
          <w:highlight w:val="cyan"/>
        </w:rPr>
        <w:t>,</w:t>
      </w:r>
    </w:p>
    <w:p w14:paraId="0CD78B94"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441273A6"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9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12EB7AB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ECF053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708B15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387B7F6"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8A9270B"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2"/>
    <w:p w14:paraId="1C4BA033"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1C4D77C8"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62F8F0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2C44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45F6B03" w14:textId="77777777" w:rsidR="000805DB" w:rsidRPr="00390CF2" w:rsidRDefault="000805DB" w:rsidP="000805DB">
      <w:pPr>
        <w:pStyle w:val="PL"/>
        <w:rPr>
          <w:highlight w:val="cyan"/>
        </w:rPr>
      </w:pPr>
      <w:r w:rsidRPr="00390CF2">
        <w:rPr>
          <w:highlight w:val="cyan"/>
        </w:rPr>
        <w:t>}</w:t>
      </w:r>
    </w:p>
    <w:p w14:paraId="6B992868" w14:textId="77777777" w:rsidR="000805DB" w:rsidRPr="00390CF2" w:rsidRDefault="000805DB" w:rsidP="000805DB">
      <w:pPr>
        <w:pStyle w:val="PL"/>
        <w:rPr>
          <w:highlight w:val="cyan"/>
        </w:rPr>
      </w:pPr>
    </w:p>
    <w:p w14:paraId="6DB01836"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79DC854"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1B1B09F9"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75A458F" w14:textId="77777777" w:rsidR="000805DB" w:rsidRPr="00390CF2" w:rsidRDefault="000805DB" w:rsidP="000805DB">
      <w:pPr>
        <w:pStyle w:val="PL"/>
        <w:rPr>
          <w:highlight w:val="cyan"/>
        </w:rPr>
      </w:pPr>
      <w:r w:rsidRPr="00390CF2">
        <w:rPr>
          <w:highlight w:val="cyan"/>
        </w:rPr>
        <w:t>}</w:t>
      </w:r>
    </w:p>
    <w:p w14:paraId="5D2B7050" w14:textId="77777777" w:rsidR="000805DB" w:rsidRPr="00390CF2" w:rsidRDefault="000805DB" w:rsidP="000805DB">
      <w:pPr>
        <w:pStyle w:val="PL"/>
        <w:rPr>
          <w:highlight w:val="cyan"/>
        </w:rPr>
      </w:pPr>
    </w:p>
    <w:p w14:paraId="6680A685"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70812703" w14:textId="77777777" w:rsidR="000805DB" w:rsidRPr="00390CF2" w:rsidRDefault="000805DB" w:rsidP="000805DB">
      <w:pPr>
        <w:pStyle w:val="PL"/>
        <w:rPr>
          <w:color w:val="808080"/>
          <w:highlight w:val="cyan"/>
        </w:rPr>
      </w:pPr>
      <w:r w:rsidRPr="00390CF2">
        <w:rPr>
          <w:color w:val="808080"/>
          <w:highlight w:val="cyan"/>
        </w:rPr>
        <w:t>-- ASN1STOP</w:t>
      </w:r>
    </w:p>
    <w:p w14:paraId="25C291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0F47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58BC1"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1174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53145" w14:textId="77777777" w:rsidR="000805DB" w:rsidRPr="00390CF2" w:rsidRDefault="000805DB" w:rsidP="00526540">
            <w:pPr>
              <w:pStyle w:val="TAL"/>
              <w:rPr>
                <w:szCs w:val="22"/>
                <w:highlight w:val="cyan"/>
              </w:rPr>
            </w:pPr>
            <w:r w:rsidRPr="00390CF2">
              <w:rPr>
                <w:b/>
                <w:i/>
                <w:szCs w:val="22"/>
                <w:highlight w:val="cyan"/>
              </w:rPr>
              <w:t>antennaPort</w:t>
            </w:r>
          </w:p>
          <w:p w14:paraId="2D7FF644" w14:textId="77777777" w:rsidR="000805DB" w:rsidRPr="00390CF2" w:rsidRDefault="000805DB" w:rsidP="00526540">
            <w:pPr>
              <w:pStyle w:val="TAL"/>
              <w:rPr>
                <w:szCs w:val="22"/>
                <w:highlight w:val="cyan"/>
              </w:rPr>
            </w:pPr>
            <w:r w:rsidRPr="00390CF2">
              <w:rPr>
                <w:szCs w:val="22"/>
                <w:highlight w:val="cyan"/>
              </w:rPr>
              <w:t>Indicates the anntenna port(s) to</w:t>
            </w:r>
            <w:r w:rsidR="004D34B3" w:rsidRPr="004D34B3">
              <w:rPr>
                <w:szCs w:val="22"/>
                <w:highlight w:val="cyan"/>
                <w:lang w:val="en-US"/>
                <w:rPrChange w:id="10893"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11E521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D0FF2F" w14:textId="77777777" w:rsidR="000805DB" w:rsidRPr="00390CF2" w:rsidRDefault="000805DB" w:rsidP="00526540">
            <w:pPr>
              <w:pStyle w:val="TAL"/>
              <w:rPr>
                <w:szCs w:val="22"/>
                <w:highlight w:val="cyan"/>
              </w:rPr>
            </w:pPr>
            <w:r w:rsidRPr="00390CF2">
              <w:rPr>
                <w:b/>
                <w:i/>
                <w:szCs w:val="22"/>
                <w:highlight w:val="cyan"/>
              </w:rPr>
              <w:t>cg-DMRS-Configuration</w:t>
            </w:r>
          </w:p>
          <w:p w14:paraId="0DDA7C74" w14:textId="77777777" w:rsidR="000805DB" w:rsidRPr="00390CF2" w:rsidRDefault="000805DB" w:rsidP="00526540">
            <w:pPr>
              <w:pStyle w:val="TAL"/>
              <w:rPr>
                <w:szCs w:val="22"/>
                <w:highlight w:val="cyan"/>
              </w:rPr>
            </w:pPr>
            <w:r w:rsidRPr="00390CF2">
              <w:rPr>
                <w:szCs w:val="22"/>
                <w:highlight w:val="cyan"/>
              </w:rPr>
              <w:t xml:space="preserve">DMRS configuration, </w:t>
            </w:r>
            <w:r w:rsidR="004D34B3" w:rsidRPr="004D34B3">
              <w:rPr>
                <w:szCs w:val="22"/>
                <w:highlight w:val="cyan"/>
                <w:lang w:val="en-US"/>
                <w:rPrChange w:id="10894" w:author="R2-1810848 SA" w:date="2018-07-10T13:27:00Z">
                  <w:rPr>
                    <w:sz w:val="16"/>
                    <w:szCs w:val="22"/>
                    <w:lang w:val="sv-SE"/>
                  </w:rPr>
                </w:rPrChange>
              </w:rPr>
              <w:t xml:space="preserve"> c</w:t>
            </w:r>
            <w:r w:rsidRPr="00390CF2">
              <w:rPr>
                <w:szCs w:val="22"/>
                <w:highlight w:val="cyan"/>
              </w:rPr>
              <w:t xml:space="preserve">orresponds to L1 parameter ‘UL-TWG-DMRS’ (see </w:t>
            </w:r>
            <w:r w:rsidR="004D34B3" w:rsidRPr="004D34B3">
              <w:rPr>
                <w:szCs w:val="22"/>
                <w:highlight w:val="cyan"/>
                <w:lang w:val="en-US"/>
                <w:rPrChange w:id="10895" w:author="R2-1810848 SA" w:date="2018-07-10T13:27:00Z">
                  <w:rPr>
                    <w:sz w:val="16"/>
                    <w:szCs w:val="22"/>
                    <w:lang w:val="sv-SE"/>
                  </w:rPr>
                </w:rPrChange>
              </w:rPr>
              <w:t xml:space="preserve">TS </w:t>
            </w:r>
            <w:r w:rsidRPr="00390CF2">
              <w:rPr>
                <w:szCs w:val="22"/>
                <w:highlight w:val="cyan"/>
              </w:rPr>
              <w:t>38.214, section 6.1.2)</w:t>
            </w:r>
            <w:r w:rsidR="004D34B3" w:rsidRPr="004D34B3">
              <w:rPr>
                <w:szCs w:val="22"/>
                <w:highlight w:val="cyan"/>
                <w:lang w:val="en-US"/>
                <w:rPrChange w:id="10896" w:author="R2-1810848 SA" w:date="2018-07-10T13:27:00Z">
                  <w:rPr>
                    <w:sz w:val="16"/>
                    <w:szCs w:val="22"/>
                    <w:lang w:val="sv-SE"/>
                  </w:rPr>
                </w:rPrChange>
              </w:rPr>
              <w:t>.</w:t>
            </w:r>
          </w:p>
        </w:tc>
      </w:tr>
      <w:tr w:rsidR="000805DB" w:rsidRPr="00390CF2" w14:paraId="488BB3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41BC55" w14:textId="77777777" w:rsidR="000805DB" w:rsidRPr="00390CF2" w:rsidRDefault="000805DB" w:rsidP="00526540">
            <w:pPr>
              <w:pStyle w:val="TAL"/>
              <w:rPr>
                <w:szCs w:val="22"/>
                <w:highlight w:val="cyan"/>
              </w:rPr>
            </w:pPr>
            <w:r w:rsidRPr="00390CF2">
              <w:rPr>
                <w:b/>
                <w:i/>
                <w:szCs w:val="22"/>
                <w:highlight w:val="cyan"/>
              </w:rPr>
              <w:t>configuredGrantTimer</w:t>
            </w:r>
          </w:p>
          <w:p w14:paraId="5AE2C425" w14:textId="77777777" w:rsidR="000805DB" w:rsidRPr="00390CF2" w:rsidRDefault="004D34B3" w:rsidP="00526540">
            <w:pPr>
              <w:pStyle w:val="TAL"/>
              <w:rPr>
                <w:szCs w:val="22"/>
                <w:highlight w:val="cyan"/>
              </w:rPr>
            </w:pPr>
            <w:r w:rsidRPr="004D34B3">
              <w:rPr>
                <w:szCs w:val="22"/>
                <w:highlight w:val="cyan"/>
                <w:lang w:val="en-US"/>
                <w:rPrChange w:id="10897"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4D34B3">
              <w:rPr>
                <w:szCs w:val="22"/>
                <w:highlight w:val="cyan"/>
                <w:lang w:val="en-US"/>
                <w:rPrChange w:id="10898" w:author="R2-1810848 SA" w:date="2018-07-10T13:27:00Z">
                  <w:rPr>
                    <w:sz w:val="16"/>
                    <w:szCs w:val="22"/>
                    <w:lang w:val="sv-SE"/>
                  </w:rPr>
                </w:rPrChange>
              </w:rPr>
              <w:t xml:space="preserve">TS </w:t>
            </w:r>
            <w:r w:rsidR="000805DB" w:rsidRPr="00390CF2">
              <w:rPr>
                <w:szCs w:val="22"/>
                <w:highlight w:val="cyan"/>
              </w:rPr>
              <w:t xml:space="preserve">38.321,) </w:t>
            </w:r>
            <w:r w:rsidRPr="004D34B3">
              <w:rPr>
                <w:szCs w:val="22"/>
                <w:highlight w:val="cyan"/>
                <w:lang w:val="en-US"/>
                <w:rPrChange w:id="10899"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7F7030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69A3F4" w14:textId="77777777" w:rsidR="000805DB" w:rsidRPr="00390CF2" w:rsidRDefault="000805DB" w:rsidP="00526540">
            <w:pPr>
              <w:pStyle w:val="TAL"/>
              <w:rPr>
                <w:szCs w:val="22"/>
                <w:highlight w:val="cyan"/>
              </w:rPr>
            </w:pPr>
            <w:r w:rsidRPr="00390CF2">
              <w:rPr>
                <w:b/>
                <w:i/>
                <w:szCs w:val="22"/>
                <w:highlight w:val="cyan"/>
              </w:rPr>
              <w:t>frequencyDomainAllocation</w:t>
            </w:r>
          </w:p>
          <w:p w14:paraId="19C3967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4D34B3" w:rsidRPr="004D34B3">
              <w:rPr>
                <w:szCs w:val="22"/>
                <w:highlight w:val="cyan"/>
                <w:lang w:val="en-US"/>
                <w:rPrChange w:id="10900"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01"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02"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03" w:author="R2-1810848 SA" w:date="2018-07-10T13:27:00Z">
                  <w:rPr>
                    <w:sz w:val="16"/>
                    <w:szCs w:val="22"/>
                    <w:lang w:val="sv-SE"/>
                  </w:rPr>
                </w:rPrChange>
              </w:rPr>
              <w:t>.</w:t>
            </w:r>
          </w:p>
        </w:tc>
      </w:tr>
      <w:tr w:rsidR="000805DB" w:rsidRPr="00390CF2" w14:paraId="058DB5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FC5786" w14:textId="77777777" w:rsidR="000805DB" w:rsidRPr="00390CF2" w:rsidRDefault="000805DB" w:rsidP="00526540">
            <w:pPr>
              <w:pStyle w:val="TAL"/>
              <w:rPr>
                <w:szCs w:val="22"/>
                <w:highlight w:val="cyan"/>
              </w:rPr>
            </w:pPr>
            <w:r w:rsidRPr="00390CF2">
              <w:rPr>
                <w:b/>
                <w:i/>
                <w:szCs w:val="22"/>
                <w:highlight w:val="cyan"/>
              </w:rPr>
              <w:t>frequencyHopping</w:t>
            </w:r>
          </w:p>
          <w:p w14:paraId="24B66D59" w14:textId="77777777" w:rsidR="000805DB" w:rsidRPr="00390CF2" w:rsidRDefault="000805DB" w:rsidP="00526540">
            <w:pPr>
              <w:pStyle w:val="TAL"/>
              <w:rPr>
                <w:szCs w:val="22"/>
                <w:highlight w:val="cyan"/>
              </w:rPr>
            </w:pPr>
            <w:del w:id="10904" w:author="Rapporteur" w:date="2018-06-28T18:36:00Z">
              <w:r w:rsidRPr="00390CF2">
                <w:rPr>
                  <w:szCs w:val="22"/>
                  <w:highlight w:val="cyan"/>
                </w:rPr>
                <w:delText>Frequency hopping</w:delText>
              </w:r>
            </w:del>
            <w:ins w:id="10905" w:author="Rapporteur" w:date="2018-06-28T18:36:00Z">
              <w:r w:rsidRPr="00390CF2">
                <w:rPr>
                  <w:highlight w:val="cyan"/>
                </w:rPr>
                <w:t xml:space="preserve"> </w:t>
              </w:r>
              <w:r w:rsidRPr="00390CF2">
                <w:rPr>
                  <w:szCs w:val="22"/>
                  <w:highlight w:val="cyan"/>
                </w:rPr>
                <w:t xml:space="preserve">The value </w:t>
              </w:r>
            </w:ins>
            <w:ins w:id="10906" w:author="Rapporteur" w:date="2018-07-11T15:32:00Z">
              <w:r w:rsidRPr="00390CF2">
                <w:rPr>
                  <w:i/>
                  <w:szCs w:val="22"/>
                  <w:highlight w:val="cyan"/>
                </w:rPr>
                <w:t xml:space="preserve">intraSlot </w:t>
              </w:r>
            </w:ins>
            <w:ins w:id="10907" w:author="Rapporteur" w:date="2018-06-28T18:36:00Z">
              <w:r w:rsidRPr="00390CF2">
                <w:rPr>
                  <w:szCs w:val="22"/>
                  <w:highlight w:val="cyan"/>
                </w:rPr>
                <w:t xml:space="preserve">enables ‘Intra-slot frequency hopping’ and the </w:t>
              </w:r>
            </w:ins>
            <w:ins w:id="10908" w:author="Rapporteur" w:date="2018-07-11T15:32:00Z">
              <w:r w:rsidRPr="00390CF2">
                <w:rPr>
                  <w:szCs w:val="22"/>
                  <w:highlight w:val="cyan"/>
                </w:rPr>
                <w:t xml:space="preserve">value </w:t>
              </w:r>
              <w:r w:rsidRPr="00390CF2">
                <w:rPr>
                  <w:i/>
                  <w:szCs w:val="22"/>
                  <w:highlight w:val="cyan"/>
                </w:rPr>
                <w:t xml:space="preserve">interSlot </w:t>
              </w:r>
            </w:ins>
            <w:ins w:id="10909" w:author="Rapporteur" w:date="2018-06-28T18:36:00Z">
              <w:r w:rsidRPr="00390CF2">
                <w:rPr>
                  <w:szCs w:val="22"/>
                  <w:highlight w:val="cyan"/>
                </w:rPr>
                <w:t xml:space="preserve"> enables ‘Inter-slot frequency hopping’</w:t>
              </w:r>
            </w:ins>
            <w:r w:rsidR="004D34B3" w:rsidRPr="004D34B3">
              <w:rPr>
                <w:szCs w:val="22"/>
                <w:highlight w:val="cyan"/>
                <w:lang w:val="en-US"/>
                <w:rPrChange w:id="10910" w:author="R2-1810848 SA" w:date="2018-07-10T13:27:00Z">
                  <w:rPr>
                    <w:sz w:val="16"/>
                    <w:szCs w:val="22"/>
                    <w:lang w:val="sv-SE"/>
                  </w:rPr>
                </w:rPrChange>
              </w:rPr>
              <w:t xml:space="preserve">. </w:t>
            </w:r>
            <w:r w:rsidRPr="00390CF2">
              <w:rPr>
                <w:szCs w:val="22"/>
                <w:highlight w:val="cyan"/>
              </w:rPr>
              <w:t xml:space="preserve">If </w:t>
            </w:r>
            <w:ins w:id="10911" w:author="Rapporteur" w:date="2018-06-28T18:36:00Z">
              <w:r w:rsidRPr="00390CF2">
                <w:rPr>
                  <w:szCs w:val="22"/>
                  <w:highlight w:val="cyan"/>
                </w:rPr>
                <w:t>the field is absent</w:t>
              </w:r>
            </w:ins>
            <w:del w:id="10912" w:author="Rapporteur" w:date="2018-06-28T18:36:00Z">
              <w:r w:rsidRPr="00390CF2">
                <w:rPr>
                  <w:szCs w:val="22"/>
                  <w:highlight w:val="cyan"/>
                </w:rPr>
                <w:delText>not configured</w:delText>
              </w:r>
            </w:del>
            <w:r w:rsidRPr="00390CF2">
              <w:rPr>
                <w:szCs w:val="22"/>
                <w:highlight w:val="cyan"/>
              </w:rPr>
              <w:t>, frequency hopping is not configured</w:t>
            </w:r>
            <w:r w:rsidR="004D34B3" w:rsidRPr="004D34B3">
              <w:rPr>
                <w:szCs w:val="22"/>
                <w:highlight w:val="cyan"/>
                <w:lang w:val="en-US"/>
                <w:rPrChange w:id="10913" w:author="R2-1810848 SA" w:date="2018-07-10T13:27:00Z">
                  <w:rPr>
                    <w:sz w:val="16"/>
                    <w:szCs w:val="22"/>
                    <w:lang w:val="sv-SE"/>
                  </w:rPr>
                </w:rPrChange>
              </w:rPr>
              <w:t>.</w:t>
            </w:r>
          </w:p>
        </w:tc>
      </w:tr>
      <w:tr w:rsidR="000805DB" w:rsidRPr="00390CF2" w14:paraId="3992C4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7D3069" w14:textId="77777777" w:rsidR="000805DB" w:rsidRPr="00390CF2" w:rsidRDefault="000805DB" w:rsidP="00526540">
            <w:pPr>
              <w:pStyle w:val="TAL"/>
              <w:rPr>
                <w:szCs w:val="22"/>
                <w:highlight w:val="cyan"/>
              </w:rPr>
            </w:pPr>
            <w:r w:rsidRPr="00390CF2">
              <w:rPr>
                <w:b/>
                <w:i/>
                <w:szCs w:val="22"/>
                <w:highlight w:val="cyan"/>
              </w:rPr>
              <w:t>frequencyHoppingOffset</w:t>
            </w:r>
          </w:p>
          <w:p w14:paraId="65B706F5" w14:textId="77777777" w:rsidR="000805DB" w:rsidRPr="00390CF2" w:rsidRDefault="000805DB" w:rsidP="00526540">
            <w:pPr>
              <w:pStyle w:val="TAL"/>
              <w:rPr>
                <w:szCs w:val="22"/>
                <w:highlight w:val="cyan"/>
                <w:lang w:val="en-US"/>
                <w:rPrChange w:id="10914" w:author="R2-1810848 SA" w:date="2018-07-10T13:27:00Z">
                  <w:rPr>
                    <w:szCs w:val="22"/>
                    <w:lang w:val="sv-SE"/>
                  </w:rPr>
                </w:rPrChange>
              </w:rPr>
            </w:pPr>
            <w:r w:rsidRPr="00390CF2">
              <w:rPr>
                <w:szCs w:val="22"/>
                <w:highlight w:val="cyan"/>
              </w:rPr>
              <w:t>Enables intra-slot frequency hopping with the given frequency hopping offset</w:t>
            </w:r>
            <w:r w:rsidR="004D34B3" w:rsidRPr="004D34B3">
              <w:rPr>
                <w:szCs w:val="22"/>
                <w:highlight w:val="cyan"/>
                <w:lang w:val="en-US"/>
                <w:rPrChange w:id="10915" w:author="R2-1810848 SA" w:date="2018-07-10T13:27:00Z">
                  <w:rPr>
                    <w:sz w:val="16"/>
                    <w:szCs w:val="22"/>
                    <w:lang w:val="sv-SE"/>
                  </w:rPr>
                </w:rPrChange>
              </w:rPr>
              <w:t xml:space="preserve">. </w:t>
            </w:r>
            <w:r w:rsidRPr="00390CF2">
              <w:rPr>
                <w:szCs w:val="22"/>
                <w:highlight w:val="cyan"/>
              </w:rPr>
              <w:t>Frequency hopping offset used when frequency hopping is enabled</w:t>
            </w:r>
            <w:r w:rsidR="004D34B3" w:rsidRPr="004D34B3">
              <w:rPr>
                <w:szCs w:val="22"/>
                <w:highlight w:val="cyan"/>
                <w:lang w:val="en-US"/>
                <w:rPrChange w:id="10916"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4D34B3" w:rsidRPr="004D34B3">
              <w:rPr>
                <w:szCs w:val="22"/>
                <w:highlight w:val="cyan"/>
                <w:lang w:val="en-US"/>
                <w:rPrChange w:id="10917" w:author="R2-1810848 SA" w:date="2018-07-10T13:27:00Z">
                  <w:rPr>
                    <w:sz w:val="16"/>
                    <w:szCs w:val="22"/>
                    <w:lang w:val="sv-SE"/>
                  </w:rPr>
                </w:rPrChange>
              </w:rPr>
              <w:t xml:space="preserve">TS </w:t>
            </w:r>
            <w:r w:rsidRPr="00390CF2">
              <w:rPr>
                <w:szCs w:val="22"/>
                <w:highlight w:val="cyan"/>
              </w:rPr>
              <w:t xml:space="preserve">38.214, section </w:t>
            </w:r>
            <w:r w:rsidR="004D34B3" w:rsidRPr="004D34B3">
              <w:rPr>
                <w:szCs w:val="22"/>
                <w:highlight w:val="cyan"/>
                <w:lang w:val="en-US"/>
                <w:rPrChange w:id="10918" w:author="R2-1810848 SA" w:date="2018-07-10T13:27:00Z">
                  <w:rPr>
                    <w:sz w:val="16"/>
                    <w:szCs w:val="22"/>
                    <w:lang w:val="sv-SE"/>
                  </w:rPr>
                </w:rPrChange>
              </w:rPr>
              <w:t>6.1.2</w:t>
            </w:r>
            <w:r w:rsidRPr="00390CF2">
              <w:rPr>
                <w:szCs w:val="22"/>
                <w:highlight w:val="cyan"/>
              </w:rPr>
              <w:t>)</w:t>
            </w:r>
            <w:r w:rsidR="004D34B3" w:rsidRPr="004D34B3">
              <w:rPr>
                <w:szCs w:val="22"/>
                <w:highlight w:val="cyan"/>
                <w:lang w:val="en-US"/>
                <w:rPrChange w:id="10919" w:author="R2-1810848 SA" w:date="2018-07-10T13:27:00Z">
                  <w:rPr>
                    <w:sz w:val="16"/>
                    <w:szCs w:val="22"/>
                    <w:lang w:val="sv-SE"/>
                  </w:rPr>
                </w:rPrChange>
              </w:rPr>
              <w:t>.</w:t>
            </w:r>
          </w:p>
        </w:tc>
      </w:tr>
      <w:tr w:rsidR="000805DB" w:rsidRPr="00390CF2" w14:paraId="01D385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8AAC50" w14:textId="77777777" w:rsidR="000805DB" w:rsidRPr="00390CF2" w:rsidRDefault="000805DB" w:rsidP="00526540">
            <w:pPr>
              <w:pStyle w:val="TAL"/>
              <w:rPr>
                <w:szCs w:val="22"/>
                <w:highlight w:val="cyan"/>
              </w:rPr>
            </w:pPr>
            <w:r w:rsidRPr="00390CF2">
              <w:rPr>
                <w:b/>
                <w:i/>
                <w:szCs w:val="22"/>
                <w:highlight w:val="cyan"/>
              </w:rPr>
              <w:t>mcs-Table</w:t>
            </w:r>
          </w:p>
          <w:p w14:paraId="39014C29"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4D34B3" w:rsidRPr="004D34B3">
              <w:rPr>
                <w:szCs w:val="22"/>
                <w:highlight w:val="cyan"/>
                <w:lang w:val="en-US"/>
                <w:rPrChange w:id="10920"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56984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AF516" w14:textId="77777777" w:rsidR="000805DB" w:rsidRPr="00390CF2" w:rsidRDefault="000805DB" w:rsidP="00526540">
            <w:pPr>
              <w:pStyle w:val="TAL"/>
              <w:rPr>
                <w:szCs w:val="22"/>
                <w:highlight w:val="cyan"/>
              </w:rPr>
            </w:pPr>
            <w:r w:rsidRPr="00390CF2">
              <w:rPr>
                <w:b/>
                <w:i/>
                <w:szCs w:val="22"/>
                <w:highlight w:val="cyan"/>
              </w:rPr>
              <w:t>mcs-TableTransformPrecoder</w:t>
            </w:r>
          </w:p>
          <w:p w14:paraId="7B891FD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4D34B3" w:rsidRPr="004D34B3">
              <w:rPr>
                <w:szCs w:val="22"/>
                <w:highlight w:val="cyan"/>
                <w:lang w:val="en-US"/>
                <w:rPrChange w:id="10921" w:author="R2-1810848 SA" w:date="2018-07-10T13:27:00Z">
                  <w:rPr>
                    <w:sz w:val="16"/>
                    <w:szCs w:val="22"/>
                    <w:lang w:val="sv-SE"/>
                  </w:rPr>
                </w:rPrChange>
              </w:rPr>
              <w:t xml:space="preserve">. </w:t>
            </w:r>
            <w:r w:rsidRPr="00390CF2">
              <w:rPr>
                <w:szCs w:val="22"/>
                <w:highlight w:val="cyan"/>
              </w:rPr>
              <w:t>If the field is absent the UE applies the value 64QAM</w:t>
            </w:r>
            <w:r w:rsidR="004D34B3" w:rsidRPr="004D34B3">
              <w:rPr>
                <w:szCs w:val="22"/>
                <w:highlight w:val="cyan"/>
                <w:lang w:val="en-US"/>
                <w:rPrChange w:id="10922" w:author="R2-1810848 SA" w:date="2018-07-10T13:27:00Z">
                  <w:rPr>
                    <w:sz w:val="16"/>
                    <w:szCs w:val="22"/>
                    <w:lang w:val="sv-SE"/>
                  </w:rPr>
                </w:rPrChange>
              </w:rPr>
              <w:t>.</w:t>
            </w:r>
          </w:p>
        </w:tc>
      </w:tr>
      <w:tr w:rsidR="000805DB" w:rsidRPr="00390CF2" w14:paraId="7322A6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84B94" w14:textId="77777777" w:rsidR="000805DB" w:rsidRPr="00390CF2" w:rsidRDefault="000805DB" w:rsidP="00526540">
            <w:pPr>
              <w:pStyle w:val="TAL"/>
              <w:rPr>
                <w:szCs w:val="22"/>
                <w:highlight w:val="cyan"/>
              </w:rPr>
            </w:pPr>
            <w:r w:rsidRPr="00390CF2">
              <w:rPr>
                <w:b/>
                <w:i/>
                <w:szCs w:val="22"/>
                <w:highlight w:val="cyan"/>
              </w:rPr>
              <w:t>mcsAndTBS</w:t>
            </w:r>
          </w:p>
          <w:p w14:paraId="6F783F56"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4D34B3" w:rsidRPr="004D34B3">
              <w:rPr>
                <w:szCs w:val="22"/>
                <w:highlight w:val="cyan"/>
                <w:lang w:val="en-US"/>
                <w:rPrChange w:id="10923" w:author="R2-1810848 SA" w:date="2018-07-10T13:27:00Z">
                  <w:rPr>
                    <w:sz w:val="16"/>
                    <w:szCs w:val="22"/>
                    <w:lang w:val="sv-SE"/>
                  </w:rPr>
                </w:rPrChange>
              </w:rPr>
              <w:t>TS</w:t>
            </w:r>
            <w:r w:rsidRPr="00390CF2">
              <w:rPr>
                <w:szCs w:val="22"/>
                <w:highlight w:val="cyan"/>
              </w:rPr>
              <w:t>38.214, section 6.1.2)</w:t>
            </w:r>
            <w:r w:rsidR="004D34B3" w:rsidRPr="004D34B3">
              <w:rPr>
                <w:szCs w:val="22"/>
                <w:highlight w:val="cyan"/>
                <w:lang w:val="en-US"/>
                <w:rPrChange w:id="10924" w:author="R2-1810848 SA" w:date="2018-07-10T13:27:00Z">
                  <w:rPr>
                    <w:sz w:val="16"/>
                    <w:szCs w:val="22"/>
                    <w:lang w:val="sv-SE"/>
                  </w:rPr>
                </w:rPrChange>
              </w:rPr>
              <w:t>.</w:t>
            </w:r>
          </w:p>
        </w:tc>
      </w:tr>
      <w:tr w:rsidR="000805DB" w:rsidRPr="00390CF2" w14:paraId="1A25FF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5B4C42" w14:textId="77777777" w:rsidR="000805DB" w:rsidRPr="00390CF2" w:rsidRDefault="000805DB" w:rsidP="00526540">
            <w:pPr>
              <w:pStyle w:val="TAL"/>
              <w:rPr>
                <w:szCs w:val="22"/>
                <w:highlight w:val="cyan"/>
              </w:rPr>
            </w:pPr>
            <w:r w:rsidRPr="00390CF2">
              <w:rPr>
                <w:b/>
                <w:i/>
                <w:szCs w:val="22"/>
                <w:highlight w:val="cyan"/>
              </w:rPr>
              <w:t>nrofHARQ-Processes</w:t>
            </w:r>
          </w:p>
          <w:p w14:paraId="308930E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B2E6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C86AB" w14:textId="77777777" w:rsidR="000805DB" w:rsidRPr="00390CF2" w:rsidRDefault="000805DB" w:rsidP="00526540">
            <w:pPr>
              <w:pStyle w:val="TAL"/>
              <w:rPr>
                <w:szCs w:val="22"/>
                <w:highlight w:val="cyan"/>
              </w:rPr>
            </w:pPr>
            <w:r w:rsidRPr="00390CF2">
              <w:rPr>
                <w:b/>
                <w:i/>
                <w:szCs w:val="22"/>
                <w:highlight w:val="cyan"/>
              </w:rPr>
              <w:t>p0-PUSCH-Alpha</w:t>
            </w:r>
          </w:p>
          <w:p w14:paraId="618735F8"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4D34B3" w:rsidRPr="004D34B3">
              <w:rPr>
                <w:szCs w:val="22"/>
                <w:highlight w:val="cyan"/>
                <w:lang w:val="en-US"/>
                <w:rPrChange w:id="10925" w:author="R2-1810848 SA" w:date="2018-07-10T13:27:00Z">
                  <w:rPr>
                    <w:sz w:val="16"/>
                    <w:szCs w:val="22"/>
                    <w:lang w:val="sv-SE"/>
                  </w:rPr>
                </w:rPrChange>
              </w:rPr>
              <w:t>.</w:t>
            </w:r>
          </w:p>
        </w:tc>
      </w:tr>
      <w:tr w:rsidR="000805DB" w:rsidRPr="00390CF2" w14:paraId="4342E8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6CE493" w14:textId="77777777" w:rsidR="000805DB" w:rsidRPr="00390CF2" w:rsidRDefault="000805DB" w:rsidP="00526540">
            <w:pPr>
              <w:pStyle w:val="TAL"/>
              <w:rPr>
                <w:szCs w:val="22"/>
                <w:highlight w:val="cyan"/>
              </w:rPr>
            </w:pPr>
            <w:r w:rsidRPr="00390CF2">
              <w:rPr>
                <w:b/>
                <w:i/>
                <w:szCs w:val="22"/>
                <w:highlight w:val="cyan"/>
              </w:rPr>
              <w:t>periodicity</w:t>
            </w:r>
          </w:p>
          <w:p w14:paraId="3589C95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4D34B3" w:rsidRPr="004D34B3">
              <w:rPr>
                <w:szCs w:val="22"/>
                <w:highlight w:val="cyan"/>
                <w:lang w:val="en-US"/>
                <w:rPrChange w:id="10926" w:author="R2-1810848 SA" w:date="2018-07-10T13:27:00Z">
                  <w:rPr>
                    <w:sz w:val="16"/>
                    <w:szCs w:val="22"/>
                    <w:lang w:val="sv-SE"/>
                  </w:rPr>
                </w:rPrChange>
              </w:rPr>
              <w:t xml:space="preserve">TS </w:t>
            </w:r>
            <w:r w:rsidRPr="00390CF2">
              <w:rPr>
                <w:szCs w:val="22"/>
                <w:highlight w:val="cyan"/>
              </w:rPr>
              <w:t>38.321, section 5.8.2).</w:t>
            </w:r>
          </w:p>
          <w:p w14:paraId="01FD3A8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ABB7B40"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5742C2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44CEC635"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4B96CAA0"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72E84120"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53176322"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51AA90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1CF81" w14:textId="77777777" w:rsidR="000805DB" w:rsidRPr="00390CF2" w:rsidRDefault="000805DB" w:rsidP="00526540">
            <w:pPr>
              <w:pStyle w:val="TAL"/>
              <w:rPr>
                <w:szCs w:val="22"/>
                <w:highlight w:val="cyan"/>
              </w:rPr>
            </w:pPr>
            <w:r w:rsidRPr="00390CF2">
              <w:rPr>
                <w:b/>
                <w:i/>
                <w:szCs w:val="22"/>
                <w:highlight w:val="cyan"/>
              </w:rPr>
              <w:t>powerControlLoopToUse</w:t>
            </w:r>
          </w:p>
          <w:p w14:paraId="09E282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4D34B3" w:rsidRPr="004D34B3">
              <w:rPr>
                <w:szCs w:val="22"/>
                <w:highlight w:val="cyan"/>
                <w:lang w:val="en-US"/>
                <w:rPrChange w:id="10927" w:author="R2-1810848 SA" w:date="2018-07-10T13:27:00Z">
                  <w:rPr>
                    <w:sz w:val="16"/>
                    <w:szCs w:val="22"/>
                    <w:lang w:val="sv-SE"/>
                  </w:rPr>
                </w:rPrChange>
              </w:rPr>
              <w:t xml:space="preserve">TS </w:t>
            </w:r>
            <w:r w:rsidRPr="00390CF2">
              <w:rPr>
                <w:szCs w:val="22"/>
                <w:highlight w:val="cyan"/>
              </w:rPr>
              <w:t xml:space="preserve">38.213, section </w:t>
            </w:r>
            <w:r w:rsidR="004D34B3" w:rsidRPr="004D34B3">
              <w:rPr>
                <w:szCs w:val="22"/>
                <w:highlight w:val="cyan"/>
                <w:lang w:val="en-US"/>
                <w:rPrChange w:id="10928" w:author="R2-1810848 SA" w:date="2018-07-10T13:27:00Z">
                  <w:rPr>
                    <w:sz w:val="16"/>
                    <w:szCs w:val="22"/>
                    <w:lang w:val="sv-SE"/>
                  </w:rPr>
                </w:rPrChange>
              </w:rPr>
              <w:t>7.7.1</w:t>
            </w:r>
            <w:r w:rsidRPr="00390CF2">
              <w:rPr>
                <w:szCs w:val="22"/>
                <w:highlight w:val="cyan"/>
              </w:rPr>
              <w:t>)</w:t>
            </w:r>
            <w:r w:rsidR="004D34B3" w:rsidRPr="004D34B3">
              <w:rPr>
                <w:szCs w:val="22"/>
                <w:highlight w:val="cyan"/>
                <w:lang w:val="en-US"/>
                <w:rPrChange w:id="10929" w:author="R2-1810848 SA" w:date="2018-07-10T13:27:00Z">
                  <w:rPr>
                    <w:sz w:val="16"/>
                    <w:szCs w:val="22"/>
                    <w:lang w:val="sv-SE"/>
                  </w:rPr>
                </w:rPrChange>
              </w:rPr>
              <w:t>.</w:t>
            </w:r>
          </w:p>
        </w:tc>
      </w:tr>
      <w:tr w:rsidR="000805DB" w:rsidRPr="00390CF2" w14:paraId="77EEEC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638BA0" w14:textId="77777777" w:rsidR="000805DB" w:rsidRPr="00390CF2" w:rsidRDefault="000805DB" w:rsidP="00526540">
            <w:pPr>
              <w:pStyle w:val="TAL"/>
              <w:rPr>
                <w:szCs w:val="22"/>
                <w:highlight w:val="cyan"/>
              </w:rPr>
            </w:pPr>
            <w:r w:rsidRPr="00390CF2">
              <w:rPr>
                <w:b/>
                <w:i/>
                <w:szCs w:val="22"/>
                <w:highlight w:val="cyan"/>
              </w:rPr>
              <w:t>rbg-Size</w:t>
            </w:r>
          </w:p>
          <w:p w14:paraId="60F02601"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6F5385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6DD69" w14:textId="77777777" w:rsidR="000805DB" w:rsidRPr="00390CF2" w:rsidRDefault="000805DB" w:rsidP="00526540">
            <w:pPr>
              <w:pStyle w:val="TAL"/>
              <w:rPr>
                <w:szCs w:val="22"/>
                <w:highlight w:val="cyan"/>
              </w:rPr>
            </w:pPr>
            <w:r w:rsidRPr="00390CF2">
              <w:rPr>
                <w:b/>
                <w:i/>
                <w:szCs w:val="22"/>
                <w:highlight w:val="cyan"/>
              </w:rPr>
              <w:t>repK-RV</w:t>
            </w:r>
          </w:p>
          <w:p w14:paraId="3668D8D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1BA7A2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1C1B2" w14:textId="77777777" w:rsidR="000805DB" w:rsidRPr="00390CF2" w:rsidRDefault="000805DB" w:rsidP="00526540">
            <w:pPr>
              <w:pStyle w:val="TAL"/>
              <w:rPr>
                <w:szCs w:val="22"/>
                <w:highlight w:val="cyan"/>
              </w:rPr>
            </w:pPr>
            <w:r w:rsidRPr="00390CF2">
              <w:rPr>
                <w:b/>
                <w:i/>
                <w:szCs w:val="22"/>
                <w:highlight w:val="cyan"/>
              </w:rPr>
              <w:t>repK</w:t>
            </w:r>
          </w:p>
          <w:p w14:paraId="5FB0C5F8"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0641F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34FBD" w14:textId="77777777" w:rsidR="000805DB" w:rsidRPr="00390CF2" w:rsidRDefault="000805DB" w:rsidP="00526540">
            <w:pPr>
              <w:pStyle w:val="TAL"/>
              <w:rPr>
                <w:szCs w:val="22"/>
                <w:highlight w:val="cyan"/>
              </w:rPr>
            </w:pPr>
            <w:r w:rsidRPr="00390CF2">
              <w:rPr>
                <w:b/>
                <w:i/>
                <w:szCs w:val="22"/>
                <w:highlight w:val="cyan"/>
              </w:rPr>
              <w:t>resourceAllocation</w:t>
            </w:r>
          </w:p>
          <w:p w14:paraId="5F16BC4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4D34B3" w:rsidRPr="004D34B3">
              <w:rPr>
                <w:szCs w:val="22"/>
                <w:highlight w:val="cyan"/>
                <w:lang w:val="en-US"/>
                <w:rPrChange w:id="10930" w:author="R2-1810848 SA" w:date="2018-07-10T13:27:00Z">
                  <w:rPr>
                    <w:sz w:val="16"/>
                    <w:szCs w:val="22"/>
                    <w:lang w:val="sv-SE"/>
                  </w:rPr>
                </w:rPrChange>
              </w:rPr>
              <w:t>.</w:t>
            </w:r>
          </w:p>
        </w:tc>
      </w:tr>
      <w:tr w:rsidR="000805DB" w:rsidRPr="00390CF2" w14:paraId="7AA1D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51FC3"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8A059CD"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4D34B3" w:rsidRPr="004D34B3">
              <w:rPr>
                <w:szCs w:val="22"/>
                <w:highlight w:val="cyan"/>
                <w:lang w:val="en-US"/>
                <w:rPrChange w:id="10931"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4D34B3" w:rsidRPr="004D34B3">
              <w:rPr>
                <w:szCs w:val="22"/>
                <w:highlight w:val="cyan"/>
                <w:lang w:val="en-US"/>
                <w:rPrChange w:id="10932" w:author="R2-1810848 SA" w:date="2018-07-10T13:27:00Z">
                  <w:rPr>
                    <w:sz w:val="16"/>
                    <w:szCs w:val="22"/>
                    <w:lang w:val="sv-SE"/>
                  </w:rPr>
                </w:rPrChange>
              </w:rPr>
              <w:t>.</w:t>
            </w:r>
          </w:p>
        </w:tc>
      </w:tr>
      <w:tr w:rsidR="000805DB" w:rsidRPr="00390CF2" w14:paraId="2701890D" w14:textId="77777777" w:rsidTr="00526540">
        <w:trPr>
          <w:ins w:id="1093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EEC087B" w14:textId="77777777" w:rsidR="000805DB" w:rsidRPr="00390CF2" w:rsidRDefault="000805DB" w:rsidP="00526540">
            <w:pPr>
              <w:pStyle w:val="TAL"/>
              <w:rPr>
                <w:ins w:id="10934" w:author="R2-1810039" w:date="2018-07-11T15:25:00Z"/>
                <w:szCs w:val="22"/>
                <w:highlight w:val="cyan"/>
              </w:rPr>
            </w:pPr>
            <w:ins w:id="10935" w:author="R2-1810039" w:date="2018-07-11T15:25:00Z">
              <w:r w:rsidRPr="00390CF2">
                <w:rPr>
                  <w:b/>
                  <w:i/>
                  <w:szCs w:val="22"/>
                  <w:highlight w:val="cyan"/>
                </w:rPr>
                <w:t>srs-ResourceIndicator</w:t>
              </w:r>
            </w:ins>
          </w:p>
          <w:p w14:paraId="300E1327" w14:textId="77777777" w:rsidR="000805DB" w:rsidRPr="00390CF2" w:rsidRDefault="000805DB" w:rsidP="00526540">
            <w:pPr>
              <w:pStyle w:val="TAL"/>
              <w:rPr>
                <w:ins w:id="10936" w:author="R2-1810039" w:date="2018-07-11T15:25:00Z"/>
                <w:szCs w:val="22"/>
                <w:highlight w:val="cyan"/>
                <w:rPrChange w:id="10937" w:author="R2-1810039" w:date="2018-07-11T15:25:00Z">
                  <w:rPr>
                    <w:ins w:id="10938" w:author="R2-1810039" w:date="2018-07-11T15:25:00Z"/>
                    <w:b/>
                    <w:i/>
                    <w:szCs w:val="22"/>
                  </w:rPr>
                </w:rPrChange>
              </w:rPr>
            </w:pPr>
            <w:ins w:id="1093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4EE60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F36EF3" w14:textId="77777777" w:rsidR="000805DB" w:rsidRPr="00390CF2" w:rsidRDefault="000805DB" w:rsidP="00526540">
            <w:pPr>
              <w:pStyle w:val="TAL"/>
              <w:rPr>
                <w:szCs w:val="22"/>
                <w:highlight w:val="cyan"/>
              </w:rPr>
            </w:pPr>
            <w:r w:rsidRPr="00390CF2">
              <w:rPr>
                <w:b/>
                <w:i/>
                <w:szCs w:val="22"/>
                <w:highlight w:val="cyan"/>
              </w:rPr>
              <w:t>timeDomainAllocation</w:t>
            </w:r>
          </w:p>
          <w:p w14:paraId="15F40EBC"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4D34B3" w:rsidRPr="004D34B3">
              <w:rPr>
                <w:szCs w:val="22"/>
                <w:highlight w:val="cyan"/>
                <w:lang w:val="en-US"/>
                <w:rPrChange w:id="10940"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41"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42"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43" w:author="R2-1810848 SA" w:date="2018-07-10T13:27:00Z">
                  <w:rPr>
                    <w:sz w:val="16"/>
                    <w:szCs w:val="22"/>
                    <w:lang w:val="sv-SE"/>
                  </w:rPr>
                </w:rPrChange>
              </w:rPr>
              <w:t>.</w:t>
            </w:r>
          </w:p>
        </w:tc>
      </w:tr>
      <w:tr w:rsidR="000805DB" w:rsidRPr="00390CF2" w14:paraId="1449C6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9EE13C" w14:textId="77777777" w:rsidR="000805DB" w:rsidRPr="00390CF2" w:rsidRDefault="000805DB" w:rsidP="00526540">
            <w:pPr>
              <w:pStyle w:val="TAL"/>
              <w:rPr>
                <w:szCs w:val="22"/>
                <w:highlight w:val="cyan"/>
              </w:rPr>
            </w:pPr>
            <w:r w:rsidRPr="00390CF2">
              <w:rPr>
                <w:b/>
                <w:i/>
                <w:szCs w:val="22"/>
                <w:highlight w:val="cyan"/>
              </w:rPr>
              <w:t>timeDomainOffset</w:t>
            </w:r>
          </w:p>
          <w:p w14:paraId="6C33A4E5" w14:textId="77777777" w:rsidR="000805DB" w:rsidRPr="00390CF2" w:rsidRDefault="000805DB" w:rsidP="00526540">
            <w:pPr>
              <w:pStyle w:val="TAL"/>
              <w:rPr>
                <w:szCs w:val="22"/>
                <w:highlight w:val="cyan"/>
              </w:rPr>
            </w:pPr>
            <w:r w:rsidRPr="00390CF2">
              <w:rPr>
                <w:szCs w:val="22"/>
                <w:highlight w:val="cyan"/>
              </w:rPr>
              <w:t xml:space="preserve">Offset related to SFN=0, </w:t>
            </w:r>
            <w:r w:rsidR="004D34B3" w:rsidRPr="004D34B3">
              <w:rPr>
                <w:szCs w:val="22"/>
                <w:highlight w:val="cyan"/>
                <w:lang w:val="en-US"/>
                <w:rPrChange w:id="10944" w:author="R2-1810848 SA" w:date="2018-07-10T13:27:00Z">
                  <w:rPr>
                    <w:sz w:val="16"/>
                    <w:szCs w:val="22"/>
                    <w:lang w:val="sv-SE"/>
                  </w:rPr>
                </w:rPrChange>
              </w:rPr>
              <w:t>see TS 38.321, section 5.8.2.</w:t>
            </w:r>
          </w:p>
        </w:tc>
      </w:tr>
      <w:tr w:rsidR="000805DB" w:rsidRPr="00390CF2" w14:paraId="71BB3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5D5A33" w14:textId="77777777" w:rsidR="000805DB" w:rsidRPr="00390CF2" w:rsidRDefault="000805DB" w:rsidP="00526540">
            <w:pPr>
              <w:pStyle w:val="TAL"/>
              <w:rPr>
                <w:szCs w:val="22"/>
                <w:highlight w:val="cyan"/>
              </w:rPr>
            </w:pPr>
            <w:r w:rsidRPr="00390CF2">
              <w:rPr>
                <w:b/>
                <w:i/>
                <w:szCs w:val="22"/>
                <w:highlight w:val="cyan"/>
              </w:rPr>
              <w:t>transformPrecoder</w:t>
            </w:r>
          </w:p>
          <w:p w14:paraId="315A56A8" w14:textId="77777777" w:rsidR="000805DB" w:rsidRPr="00390CF2" w:rsidRDefault="000805DB" w:rsidP="00526540">
            <w:pPr>
              <w:pStyle w:val="TAL"/>
              <w:rPr>
                <w:szCs w:val="22"/>
                <w:highlight w:val="cyan"/>
              </w:rPr>
            </w:pPr>
            <w:r w:rsidRPr="00390CF2">
              <w:rPr>
                <w:szCs w:val="22"/>
                <w:highlight w:val="cyan"/>
              </w:rPr>
              <w:t>Enable</w:t>
            </w:r>
            <w:ins w:id="1094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46" w:author="Rapporteur" w:date="2018-06-29T09:48:00Z">
              <w:r w:rsidRPr="00390CF2">
                <w:rPr>
                  <w:szCs w:val="22"/>
                  <w:highlight w:val="cyan"/>
                </w:rPr>
                <w:delText xml:space="preserve"> </w:delText>
              </w:r>
            </w:del>
            <w:r w:rsidRPr="00390CF2">
              <w:rPr>
                <w:szCs w:val="22"/>
                <w:highlight w:val="cyan"/>
              </w:rPr>
              <w:t xml:space="preserve"> </w:t>
            </w:r>
            <w:ins w:id="10947" w:author="Rapporteur" w:date="2018-06-29T09:48:00Z">
              <w:r w:rsidRPr="00390CF2">
                <w:rPr>
                  <w:szCs w:val="22"/>
                  <w:highlight w:val="cyan"/>
                </w:rPr>
                <w:t xml:space="preserve">enables or disables </w:t>
              </w:r>
            </w:ins>
            <w:del w:id="1094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49" w:author="Rapporteur" w:date="2018-06-29T09:48:00Z">
              <w:r w:rsidRPr="00390CF2">
                <w:rPr>
                  <w:szCs w:val="22"/>
                  <w:highlight w:val="cyan"/>
                </w:rPr>
                <w:t xml:space="preserve">in accordance with </w:t>
              </w:r>
            </w:ins>
            <w:ins w:id="10950" w:author="Rapporteur" w:date="2018-06-29T09:49:00Z">
              <w:r w:rsidRPr="00390CF2">
                <w:rPr>
                  <w:szCs w:val="22"/>
                  <w:highlight w:val="cyan"/>
                </w:rPr>
                <w:t xml:space="preserve">the field msg3-transformPrecoder </w:t>
              </w:r>
            </w:ins>
            <w:ins w:id="10951" w:author="Rapporteur" w:date="2018-06-29T09:51:00Z">
              <w:r w:rsidRPr="00390CF2">
                <w:rPr>
                  <w:szCs w:val="22"/>
                  <w:highlight w:val="cyan"/>
                </w:rPr>
                <w:t>in RACH-ConfigCommon</w:t>
              </w:r>
            </w:ins>
            <w:del w:id="10952" w:author="Rapporteur" w:date="2018-06-29T09:51:00Z">
              <w:r w:rsidRPr="00390CF2">
                <w:rPr>
                  <w:szCs w:val="22"/>
                  <w:highlight w:val="cyan"/>
                </w:rPr>
                <w:delText>is disabled</w:delText>
              </w:r>
            </w:del>
            <w:r w:rsidR="004D34B3" w:rsidRPr="004D34B3">
              <w:rPr>
                <w:szCs w:val="22"/>
                <w:highlight w:val="cyan"/>
                <w:lang w:val="en-US"/>
                <w:rPrChange w:id="10953" w:author="R2-1810848 SA" w:date="2018-07-10T13:27:00Z">
                  <w:rPr>
                    <w:sz w:val="16"/>
                    <w:szCs w:val="22"/>
                    <w:lang w:val="sv-SE"/>
                  </w:rPr>
                </w:rPrChange>
              </w:rPr>
              <w:t>,</w:t>
            </w:r>
            <w:r w:rsidRPr="00390CF2">
              <w:rPr>
                <w:szCs w:val="22"/>
                <w:highlight w:val="cyan"/>
              </w:rPr>
              <w:t xml:space="preserve"> see 38.214, section 6.1.3</w:t>
            </w:r>
            <w:r w:rsidR="004D34B3" w:rsidRPr="004D34B3">
              <w:rPr>
                <w:szCs w:val="22"/>
                <w:highlight w:val="cyan"/>
                <w:lang w:val="en-US"/>
                <w:rPrChange w:id="10954" w:author="R2-1810848 SA" w:date="2018-07-10T13:27:00Z">
                  <w:rPr>
                    <w:sz w:val="16"/>
                    <w:szCs w:val="22"/>
                    <w:lang w:val="sv-SE"/>
                  </w:rPr>
                </w:rPrChange>
              </w:rPr>
              <w:t>.</w:t>
            </w:r>
          </w:p>
        </w:tc>
      </w:tr>
      <w:tr w:rsidR="000805DB" w:rsidRPr="00390CF2" w14:paraId="00D7E3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0A8D" w14:textId="77777777" w:rsidR="000805DB" w:rsidRPr="00390CF2" w:rsidRDefault="000805DB" w:rsidP="00526540">
            <w:pPr>
              <w:pStyle w:val="TAL"/>
              <w:rPr>
                <w:szCs w:val="22"/>
                <w:highlight w:val="cyan"/>
              </w:rPr>
            </w:pPr>
            <w:r w:rsidRPr="00390CF2">
              <w:rPr>
                <w:b/>
                <w:i/>
                <w:szCs w:val="22"/>
                <w:highlight w:val="cyan"/>
              </w:rPr>
              <w:t>uci-OnPUSCH</w:t>
            </w:r>
          </w:p>
          <w:p w14:paraId="7A1488FA" w14:textId="77777777" w:rsidR="000805DB" w:rsidRPr="00390CF2" w:rsidRDefault="000805DB" w:rsidP="00526540">
            <w:pPr>
              <w:pStyle w:val="TAL"/>
              <w:rPr>
                <w:szCs w:val="22"/>
                <w:highlight w:val="cyan"/>
                <w:lang w:val="en-US"/>
                <w:rPrChange w:id="10955" w:author="R2-1810848 SA" w:date="2018-07-10T13:27:00Z">
                  <w:rPr>
                    <w:szCs w:val="22"/>
                    <w:lang w:val="sv-SE"/>
                  </w:rPr>
                </w:rPrChange>
              </w:rPr>
            </w:pPr>
            <w:r w:rsidRPr="00390CF2">
              <w:rPr>
                <w:szCs w:val="22"/>
                <w:highlight w:val="cyan"/>
              </w:rPr>
              <w:t>Selection between and configuration of dynamic and semi-static beta-offset</w:t>
            </w:r>
            <w:r w:rsidR="004D34B3" w:rsidRPr="004D34B3">
              <w:rPr>
                <w:szCs w:val="22"/>
                <w:highlight w:val="cyan"/>
                <w:lang w:val="en-US"/>
                <w:rPrChange w:id="10956"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4D34B3" w:rsidRPr="004D34B3">
              <w:rPr>
                <w:i/>
                <w:szCs w:val="22"/>
                <w:highlight w:val="cyan"/>
                <w:lang w:val="en-US"/>
                <w:rPrChange w:id="10957"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4D34B3" w:rsidRPr="004D34B3">
              <w:rPr>
                <w:i/>
                <w:szCs w:val="22"/>
                <w:highlight w:val="cyan"/>
                <w:lang w:val="en-US"/>
                <w:rPrChange w:id="10958" w:author="R2-1810848 SA" w:date="2018-07-10T13:27:00Z">
                  <w:rPr>
                    <w:i/>
                    <w:sz w:val="16"/>
                    <w:szCs w:val="22"/>
                    <w:lang w:val="sv-SE"/>
                  </w:rPr>
                </w:rPrChange>
              </w:rPr>
              <w:t>.</w:t>
            </w:r>
          </w:p>
        </w:tc>
      </w:tr>
    </w:tbl>
    <w:p w14:paraId="7531D3E3"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13EE5E6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39A965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856131" w14:textId="77777777" w:rsidR="000805DB" w:rsidRPr="00390CF2" w:rsidRDefault="000805DB" w:rsidP="00526540">
            <w:pPr>
              <w:pStyle w:val="TAH"/>
              <w:rPr>
                <w:highlight w:val="cyan"/>
              </w:rPr>
            </w:pPr>
            <w:r w:rsidRPr="00390CF2">
              <w:rPr>
                <w:highlight w:val="cyan"/>
              </w:rPr>
              <w:t>Explanation</w:t>
            </w:r>
          </w:p>
        </w:tc>
      </w:tr>
      <w:tr w:rsidR="000805DB" w:rsidRPr="00390CF2" w14:paraId="15C188CE"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3AA79750"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A64BD5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E9E34BF" w14:textId="77777777" w:rsidTr="00526540">
        <w:trPr>
          <w:ins w:id="1095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CAA0F84" w14:textId="77777777" w:rsidR="000805DB" w:rsidRPr="00390CF2" w:rsidRDefault="000805DB" w:rsidP="00526540">
            <w:pPr>
              <w:pStyle w:val="TAL"/>
              <w:rPr>
                <w:ins w:id="10960" w:author="Rapporteur" w:date="2018-06-28T18:32:00Z"/>
                <w:i/>
                <w:iCs/>
                <w:highlight w:val="cyan"/>
              </w:rPr>
            </w:pPr>
            <w:ins w:id="1096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63221C22" w14:textId="77777777" w:rsidR="000805DB" w:rsidRPr="00390CF2" w:rsidRDefault="000805DB" w:rsidP="00526540">
            <w:pPr>
              <w:pStyle w:val="TAL"/>
              <w:rPr>
                <w:ins w:id="10962" w:author="Rapporteur" w:date="2018-06-28T18:32:00Z"/>
                <w:highlight w:val="cyan"/>
              </w:rPr>
            </w:pPr>
            <w:ins w:id="10963" w:author="Rapporteur" w:date="2018-06-28T18:32:00Z">
              <w:r w:rsidRPr="00390CF2">
                <w:rPr>
                  <w:highlight w:val="cyan"/>
                </w:rPr>
                <w:t>The field is mandatory present if transformPrecoder is disabled. It is absent otherwise.</w:t>
              </w:r>
            </w:ins>
          </w:p>
        </w:tc>
      </w:tr>
    </w:tbl>
    <w:p w14:paraId="065A488D" w14:textId="77777777" w:rsidR="000805DB" w:rsidRPr="00390CF2" w:rsidRDefault="000805DB" w:rsidP="000805DB">
      <w:pPr>
        <w:rPr>
          <w:ins w:id="10964" w:author="SA R2-1809108" w:date="2018-05-30T17:58:00Z"/>
          <w:highlight w:val="cyan"/>
        </w:rPr>
      </w:pPr>
    </w:p>
    <w:p w14:paraId="509DEF6F" w14:textId="77777777" w:rsidR="000805DB" w:rsidRPr="00390CF2" w:rsidRDefault="000805DB" w:rsidP="000805DB">
      <w:pPr>
        <w:pStyle w:val="Heading4"/>
        <w:rPr>
          <w:ins w:id="10965" w:author="SA R2-1809108" w:date="2018-05-30T17:58:00Z"/>
          <w:highlight w:val="cyan"/>
        </w:rPr>
      </w:pPr>
      <w:ins w:id="10966" w:author="SA R2-1809108" w:date="2018-05-30T17:58:00Z">
        <w:r w:rsidRPr="00390CF2">
          <w:rPr>
            <w:highlight w:val="cyan"/>
          </w:rPr>
          <w:t>–</w:t>
        </w:r>
        <w:r w:rsidRPr="00390CF2">
          <w:rPr>
            <w:highlight w:val="cyan"/>
          </w:rPr>
          <w:tab/>
        </w:r>
        <w:r w:rsidRPr="00390CF2">
          <w:rPr>
            <w:i/>
            <w:highlight w:val="cyan"/>
          </w:rPr>
          <w:t>Conn</w:t>
        </w:r>
        <w:del w:id="10967" w:author="Rapporteur ASN1 SA" w:date="2018-06-29T10:00:00Z">
          <w:r w:rsidRPr="00390CF2">
            <w:rPr>
              <w:i/>
              <w:highlight w:val="cyan"/>
            </w:rPr>
            <w:delText>ection</w:delText>
          </w:r>
        </w:del>
        <w:r w:rsidRPr="00390CF2">
          <w:rPr>
            <w:i/>
            <w:highlight w:val="cyan"/>
          </w:rPr>
          <w:t>Est</w:t>
        </w:r>
        <w:del w:id="10968" w:author="Rapporteur ASN1 SA" w:date="2018-06-29T10:00:00Z">
          <w:r w:rsidRPr="00390CF2">
            <w:rPr>
              <w:i/>
              <w:highlight w:val="cyan"/>
            </w:rPr>
            <w:delText>ablishment</w:delText>
          </w:r>
        </w:del>
        <w:r w:rsidRPr="00390CF2">
          <w:rPr>
            <w:i/>
            <w:highlight w:val="cyan"/>
          </w:rPr>
          <w:t>FailureControl</w:t>
        </w:r>
      </w:ins>
    </w:p>
    <w:p w14:paraId="55F76797" w14:textId="77777777" w:rsidR="000805DB" w:rsidRPr="00390CF2" w:rsidRDefault="000805DB" w:rsidP="000805DB">
      <w:pPr>
        <w:rPr>
          <w:ins w:id="10969" w:author="SA R2-1809108" w:date="2018-05-30T17:58:00Z"/>
          <w:highlight w:val="cyan"/>
        </w:rPr>
      </w:pPr>
      <w:ins w:id="10970" w:author="SA R2-1809108" w:date="2018-05-30T17:58:00Z">
        <w:r w:rsidRPr="00390CF2">
          <w:rPr>
            <w:highlight w:val="cyan"/>
          </w:rPr>
          <w:t xml:space="preserve">The IE </w:t>
        </w:r>
        <w:r w:rsidRPr="00390CF2">
          <w:rPr>
            <w:i/>
            <w:highlight w:val="cyan"/>
          </w:rPr>
          <w:t>Conn</w:t>
        </w:r>
        <w:del w:id="10971" w:author="Rapporteur ASN1 SA" w:date="2018-06-29T10:01:00Z">
          <w:r w:rsidRPr="00390CF2">
            <w:rPr>
              <w:i/>
              <w:highlight w:val="cyan"/>
            </w:rPr>
            <w:delText>ection</w:delText>
          </w:r>
        </w:del>
        <w:r w:rsidRPr="00390CF2">
          <w:rPr>
            <w:i/>
            <w:highlight w:val="cyan"/>
          </w:rPr>
          <w:t>Est</w:t>
        </w:r>
        <w:del w:id="1097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3" w:author="SA R2-1809108" w:date="2018-05-30T18:00:00Z">
        <w:r w:rsidRPr="00390CF2">
          <w:rPr>
            <w:highlight w:val="cyan"/>
          </w:rPr>
          <w:t xml:space="preserve">parameters for connection establishment failure control. </w:t>
        </w:r>
      </w:ins>
    </w:p>
    <w:p w14:paraId="0F4DE5C6" w14:textId="77777777" w:rsidR="000805DB" w:rsidRPr="00390CF2" w:rsidRDefault="000805DB" w:rsidP="000805DB">
      <w:pPr>
        <w:pStyle w:val="TH"/>
        <w:rPr>
          <w:ins w:id="10974" w:author="SA R2-1809108" w:date="2018-05-30T17:58:00Z"/>
          <w:highlight w:val="cyan"/>
        </w:rPr>
      </w:pPr>
      <w:ins w:id="10975" w:author="SA R2-1809108" w:date="2018-05-30T17:58:00Z">
        <w:r w:rsidRPr="00390CF2">
          <w:rPr>
            <w:i/>
            <w:highlight w:val="cyan"/>
          </w:rPr>
          <w:t>Conn</w:t>
        </w:r>
        <w:del w:id="10976" w:author="Rapporteur ASN1 SA" w:date="2018-06-29T10:01:00Z">
          <w:r w:rsidRPr="00390CF2">
            <w:rPr>
              <w:i/>
              <w:highlight w:val="cyan"/>
            </w:rPr>
            <w:delText>ection</w:delText>
          </w:r>
        </w:del>
        <w:r w:rsidRPr="00390CF2">
          <w:rPr>
            <w:i/>
            <w:highlight w:val="cyan"/>
          </w:rPr>
          <w:t>Est</w:t>
        </w:r>
        <w:del w:id="10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A748F35" w14:textId="77777777" w:rsidR="000805DB" w:rsidRPr="00390CF2" w:rsidRDefault="000805DB" w:rsidP="000805DB">
      <w:pPr>
        <w:pStyle w:val="PL"/>
        <w:rPr>
          <w:ins w:id="10978" w:author="SA R2-1809108" w:date="2018-05-30T17:58:00Z"/>
          <w:highlight w:val="cyan"/>
        </w:rPr>
      </w:pPr>
      <w:ins w:id="10979" w:author="SA R2-1809108" w:date="2018-05-30T17:58:00Z">
        <w:r w:rsidRPr="00390CF2">
          <w:rPr>
            <w:highlight w:val="cyan"/>
          </w:rPr>
          <w:t>-- ASN1START</w:t>
        </w:r>
      </w:ins>
    </w:p>
    <w:p w14:paraId="24A6B986" w14:textId="77777777" w:rsidR="000805DB" w:rsidRPr="00390CF2" w:rsidRDefault="000805DB" w:rsidP="000805DB">
      <w:pPr>
        <w:pStyle w:val="PL"/>
        <w:rPr>
          <w:ins w:id="10980" w:author="SA R2-1809108" w:date="2018-05-30T17:58:00Z"/>
          <w:highlight w:val="cyan"/>
        </w:rPr>
      </w:pPr>
      <w:ins w:id="10981" w:author="SA R2-1809108" w:date="2018-05-30T17:58:00Z">
        <w:r w:rsidRPr="00390CF2">
          <w:rPr>
            <w:highlight w:val="cyan"/>
          </w:rPr>
          <w:t>-- TAG-CONN</w:t>
        </w:r>
        <w:del w:id="10982" w:author="Rapporteur ASN1 SA" w:date="2018-06-29T10:00:00Z">
          <w:r w:rsidRPr="00390CF2">
            <w:rPr>
              <w:highlight w:val="cyan"/>
            </w:rPr>
            <w:delText>ECTION</w:delText>
          </w:r>
        </w:del>
        <w:r w:rsidRPr="00390CF2">
          <w:rPr>
            <w:highlight w:val="cyan"/>
          </w:rPr>
          <w:t>EST</w:t>
        </w:r>
        <w:del w:id="10983" w:author="Rapporteur ASN1 SA" w:date="2018-06-29T10:00:00Z">
          <w:r w:rsidRPr="00390CF2">
            <w:rPr>
              <w:highlight w:val="cyan"/>
            </w:rPr>
            <w:delText>ABLISHMENT</w:delText>
          </w:r>
        </w:del>
        <w:r w:rsidRPr="00390CF2">
          <w:rPr>
            <w:highlight w:val="cyan"/>
          </w:rPr>
          <w:t>FAILURECONTROL-START</w:t>
        </w:r>
      </w:ins>
    </w:p>
    <w:p w14:paraId="2B281848" w14:textId="77777777" w:rsidR="000805DB" w:rsidRPr="00390CF2" w:rsidRDefault="000805DB" w:rsidP="000805DB">
      <w:pPr>
        <w:pStyle w:val="PL"/>
        <w:rPr>
          <w:ins w:id="10984" w:author="SA R2-1809108" w:date="2018-05-30T17:58:00Z"/>
          <w:highlight w:val="cyan"/>
        </w:rPr>
      </w:pPr>
    </w:p>
    <w:p w14:paraId="3C384A63" w14:textId="77777777" w:rsidR="000805DB" w:rsidRPr="00390CF2" w:rsidRDefault="000805DB" w:rsidP="000805DB">
      <w:pPr>
        <w:pStyle w:val="PL"/>
        <w:rPr>
          <w:ins w:id="10985" w:author="SA R2-1809108" w:date="2018-05-30T17:58:00Z"/>
          <w:highlight w:val="cyan"/>
          <w:lang w:eastAsia="en-GB"/>
        </w:rPr>
      </w:pPr>
      <w:ins w:id="10986" w:author="SA R2-1809108" w:date="2018-05-30T17:58:00Z">
        <w:r w:rsidRPr="00390CF2">
          <w:rPr>
            <w:highlight w:val="cyan"/>
          </w:rPr>
          <w:t>Conn</w:t>
        </w:r>
        <w:del w:id="10987" w:author="Rapporteur ASN1 SA" w:date="2018-06-29T10:00:00Z">
          <w:r w:rsidRPr="00390CF2">
            <w:rPr>
              <w:highlight w:val="cyan"/>
            </w:rPr>
            <w:delText>ection</w:delText>
          </w:r>
        </w:del>
        <w:r w:rsidRPr="00390CF2">
          <w:rPr>
            <w:highlight w:val="cyan"/>
          </w:rPr>
          <w:t>Est</w:t>
        </w:r>
        <w:del w:id="1098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68A95B3" w14:textId="77777777" w:rsidR="000805DB" w:rsidRPr="00390CF2" w:rsidRDefault="000805DB" w:rsidP="000805DB">
      <w:pPr>
        <w:pStyle w:val="PL"/>
        <w:rPr>
          <w:ins w:id="10989" w:author="SA R2-1809108" w:date="2018-05-30T17:58:00Z"/>
          <w:highlight w:val="cyan"/>
        </w:rPr>
      </w:pPr>
      <w:ins w:id="1099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1D9DD6C9" w14:textId="77777777" w:rsidR="000805DB" w:rsidRPr="00390CF2" w:rsidRDefault="000805DB" w:rsidP="000805DB">
      <w:pPr>
        <w:pStyle w:val="PL"/>
        <w:rPr>
          <w:ins w:id="10991" w:author="SA R2-1809108" w:date="2018-05-30T17:58:00Z"/>
          <w:highlight w:val="cyan"/>
        </w:rPr>
      </w:pPr>
      <w:ins w:id="1099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4B459FEE" w14:textId="77777777" w:rsidR="000805DB" w:rsidRPr="00390CF2" w:rsidRDefault="000805DB" w:rsidP="000805DB">
      <w:pPr>
        <w:pStyle w:val="PL"/>
        <w:rPr>
          <w:ins w:id="10993" w:author="SA R2-1809108" w:date="2018-05-30T17:58:00Z"/>
          <w:color w:val="808080"/>
          <w:highlight w:val="cyan"/>
        </w:rPr>
      </w:pPr>
      <w:ins w:id="1099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9154F2B" w14:textId="77777777" w:rsidR="000805DB" w:rsidRPr="00390CF2" w:rsidRDefault="000805DB" w:rsidP="000805DB">
      <w:pPr>
        <w:pStyle w:val="PL"/>
        <w:rPr>
          <w:ins w:id="10995" w:author="SA R2-1809108" w:date="2018-05-30T17:58:00Z"/>
          <w:highlight w:val="cyan"/>
        </w:rPr>
      </w:pPr>
      <w:ins w:id="10996" w:author="SA R2-1809108" w:date="2018-05-30T17:58:00Z">
        <w:r w:rsidRPr="00390CF2">
          <w:rPr>
            <w:highlight w:val="cyan"/>
          </w:rPr>
          <w:t>}</w:t>
        </w:r>
      </w:ins>
    </w:p>
    <w:p w14:paraId="518AF911" w14:textId="77777777" w:rsidR="000805DB" w:rsidRPr="00390CF2" w:rsidRDefault="000805DB" w:rsidP="000805DB">
      <w:pPr>
        <w:pStyle w:val="PL"/>
        <w:rPr>
          <w:ins w:id="10997" w:author="SA R2-1809108" w:date="2018-05-30T17:58:00Z"/>
          <w:highlight w:val="cyan"/>
        </w:rPr>
      </w:pPr>
    </w:p>
    <w:p w14:paraId="5B81CFD9" w14:textId="77777777" w:rsidR="000805DB" w:rsidRPr="00390CF2" w:rsidRDefault="000805DB" w:rsidP="000805DB">
      <w:pPr>
        <w:pStyle w:val="PL"/>
        <w:rPr>
          <w:ins w:id="10998" w:author="SA R2-1809108" w:date="2018-05-30T17:58:00Z"/>
          <w:highlight w:val="cyan"/>
        </w:rPr>
      </w:pPr>
      <w:ins w:id="10999" w:author="SA R2-1809108" w:date="2018-05-30T17:58:00Z">
        <w:r w:rsidRPr="00390CF2">
          <w:rPr>
            <w:highlight w:val="cyan"/>
          </w:rPr>
          <w:t>-- TAG-CONN</w:t>
        </w:r>
        <w:del w:id="11000" w:author="Rapporteur ASN1 SA" w:date="2018-06-29T10:01:00Z">
          <w:r w:rsidRPr="00390CF2">
            <w:rPr>
              <w:highlight w:val="cyan"/>
            </w:rPr>
            <w:delText>ECTION</w:delText>
          </w:r>
        </w:del>
        <w:r w:rsidRPr="00390CF2">
          <w:rPr>
            <w:highlight w:val="cyan"/>
          </w:rPr>
          <w:t>EST</w:t>
        </w:r>
        <w:del w:id="11001" w:author="Rapporteur ASN1 SA" w:date="2018-06-29T10:01:00Z">
          <w:r w:rsidRPr="00390CF2">
            <w:rPr>
              <w:highlight w:val="cyan"/>
            </w:rPr>
            <w:delText>ABLISHMENT</w:delText>
          </w:r>
        </w:del>
        <w:r w:rsidRPr="00390CF2">
          <w:rPr>
            <w:highlight w:val="cyan"/>
          </w:rPr>
          <w:t>FAILURECONTROL-STOP</w:t>
        </w:r>
      </w:ins>
    </w:p>
    <w:p w14:paraId="1E0FAD66" w14:textId="77777777" w:rsidR="00360B89" w:rsidRDefault="000805DB">
      <w:pPr>
        <w:pStyle w:val="PL"/>
        <w:rPr>
          <w:highlight w:val="cyan"/>
        </w:rPr>
        <w:pPrChange w:id="11002" w:author="SA R2-1809108" w:date="2018-05-30T17:58:00Z">
          <w:pPr>
            <w:tabs>
              <w:tab w:val="left" w:pos="720"/>
            </w:tabs>
          </w:pPr>
        </w:pPrChange>
      </w:pPr>
      <w:ins w:id="11003" w:author="SA R2-1809108" w:date="2018-05-30T17:58:00Z">
        <w:r w:rsidRPr="00390CF2">
          <w:rPr>
            <w:noProof w:val="0"/>
            <w:highlight w:val="cyan"/>
          </w:rPr>
          <w:t>-- ASN1STOP</w:t>
        </w:r>
      </w:ins>
    </w:p>
    <w:p w14:paraId="5A7BD54E" w14:textId="77777777" w:rsidR="000805DB" w:rsidRPr="00390CF2" w:rsidRDefault="000805DB" w:rsidP="000805DB">
      <w:pPr>
        <w:rPr>
          <w:ins w:id="11004" w:author="SA R2-1809108" w:date="2018-05-30T17:59:00Z"/>
          <w:highlight w:val="cyan"/>
        </w:rPr>
      </w:pPr>
      <w:bookmarkStart w:id="11005" w:name="_Toc510018587"/>
    </w:p>
    <w:tbl>
      <w:tblPr>
        <w:tblStyle w:val="TableGrid"/>
        <w:tblW w:w="14281" w:type="dxa"/>
        <w:tblLook w:val="04A0" w:firstRow="1" w:lastRow="0" w:firstColumn="1" w:lastColumn="0" w:noHBand="0" w:noVBand="1"/>
      </w:tblPr>
      <w:tblGrid>
        <w:gridCol w:w="14281"/>
      </w:tblGrid>
      <w:tr w:rsidR="000805DB" w:rsidRPr="00390CF2" w14:paraId="7B595EFB" w14:textId="77777777" w:rsidTr="00526540">
        <w:trPr>
          <w:ins w:id="110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B2F477" w14:textId="77777777" w:rsidR="000805DB" w:rsidRPr="00390CF2" w:rsidRDefault="000805DB" w:rsidP="00526540">
            <w:pPr>
              <w:pStyle w:val="TAH"/>
              <w:rPr>
                <w:ins w:id="11007" w:author="SA R2-1809108" w:date="2018-05-30T17:59:00Z"/>
                <w:highlight w:val="cyan"/>
              </w:rPr>
            </w:pPr>
            <w:ins w:id="11008" w:author="SA R2-1809108" w:date="2018-05-30T17:59:00Z">
              <w:r w:rsidRPr="00390CF2">
                <w:rPr>
                  <w:i/>
                  <w:highlight w:val="cyan"/>
                </w:rPr>
                <w:lastRenderedPageBreak/>
                <w:t>Conn</w:t>
              </w:r>
              <w:del w:id="11009" w:author="Rapporteur ASN1 SA" w:date="2018-06-29T10:01:00Z">
                <w:r w:rsidRPr="00390CF2">
                  <w:rPr>
                    <w:i/>
                    <w:highlight w:val="cyan"/>
                  </w:rPr>
                  <w:delText>ection</w:delText>
                </w:r>
              </w:del>
              <w:r w:rsidRPr="00390CF2">
                <w:rPr>
                  <w:i/>
                  <w:highlight w:val="cyan"/>
                </w:rPr>
                <w:t>Est</w:t>
              </w:r>
              <w:del w:id="1101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64109B0F" w14:textId="77777777" w:rsidTr="00526540">
        <w:trPr>
          <w:ins w:id="11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E9DB6A6" w14:textId="77777777" w:rsidR="000805DB" w:rsidRPr="00390CF2" w:rsidRDefault="000805DB" w:rsidP="00526540">
            <w:pPr>
              <w:pStyle w:val="TAL"/>
              <w:rPr>
                <w:ins w:id="11012" w:author="SA R2-1809108" w:date="2018-05-30T17:59:00Z"/>
                <w:b/>
                <w:i/>
                <w:noProof/>
                <w:highlight w:val="cyan"/>
                <w:lang w:eastAsia="en-GB"/>
              </w:rPr>
            </w:pPr>
            <w:ins w:id="11013" w:author="SA R2-1809108" w:date="2018-05-30T17:59:00Z">
              <w:r w:rsidRPr="00390CF2">
                <w:rPr>
                  <w:b/>
                  <w:i/>
                  <w:noProof/>
                  <w:highlight w:val="cyan"/>
                  <w:lang w:eastAsia="en-GB"/>
                </w:rPr>
                <w:t>connEstFailCount</w:t>
              </w:r>
            </w:ins>
          </w:p>
          <w:p w14:paraId="7374D4B2" w14:textId="77777777" w:rsidR="000805DB" w:rsidRPr="00390CF2" w:rsidRDefault="000805DB" w:rsidP="00526540">
            <w:pPr>
              <w:pStyle w:val="TAL"/>
              <w:rPr>
                <w:ins w:id="11014" w:author="SA R2-1809108" w:date="2018-05-30T17:59:00Z"/>
                <w:b/>
                <w:i/>
                <w:highlight w:val="cyan"/>
              </w:rPr>
            </w:pPr>
            <w:ins w:id="1101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3E8F515" w14:textId="77777777" w:rsidTr="00526540">
        <w:trPr>
          <w:ins w:id="11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C198BF4" w14:textId="77777777" w:rsidR="000805DB" w:rsidRPr="00390CF2" w:rsidRDefault="000805DB" w:rsidP="00526540">
            <w:pPr>
              <w:pStyle w:val="TAL"/>
              <w:rPr>
                <w:ins w:id="11017" w:author="SA R2-1809108" w:date="2018-05-30T17:59:00Z"/>
                <w:b/>
                <w:i/>
                <w:highlight w:val="cyan"/>
                <w:lang w:eastAsia="en-GB"/>
              </w:rPr>
            </w:pPr>
            <w:ins w:id="11018" w:author="SA R2-1809108" w:date="2018-05-30T17:59:00Z">
              <w:r w:rsidRPr="00390CF2">
                <w:rPr>
                  <w:b/>
                  <w:i/>
                  <w:noProof/>
                  <w:highlight w:val="cyan"/>
                  <w:lang w:eastAsia="en-GB"/>
                </w:rPr>
                <w:t>connEst</w:t>
              </w:r>
              <w:r w:rsidRPr="00390CF2">
                <w:rPr>
                  <w:b/>
                  <w:i/>
                  <w:highlight w:val="cyan"/>
                  <w:lang w:eastAsia="en-GB"/>
                </w:rPr>
                <w:t>FailOffset</w:t>
              </w:r>
            </w:ins>
          </w:p>
          <w:p w14:paraId="2B1AF2FF" w14:textId="77777777" w:rsidR="000805DB" w:rsidRPr="00390CF2" w:rsidRDefault="000805DB" w:rsidP="00526540">
            <w:pPr>
              <w:pStyle w:val="TAL"/>
              <w:rPr>
                <w:ins w:id="11019" w:author="SA R2-1809108" w:date="2018-05-30T17:59:00Z"/>
                <w:b/>
                <w:i/>
                <w:highlight w:val="cyan"/>
              </w:rPr>
            </w:pPr>
            <w:ins w:id="1102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6A80E162" w14:textId="77777777" w:rsidTr="00526540">
        <w:trPr>
          <w:ins w:id="11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B0EF54D" w14:textId="77777777" w:rsidR="000805DB" w:rsidRPr="00390CF2" w:rsidRDefault="000805DB" w:rsidP="00526540">
            <w:pPr>
              <w:pStyle w:val="TAL"/>
              <w:rPr>
                <w:ins w:id="11022" w:author="SA R2-1809108" w:date="2018-05-30T17:59:00Z"/>
                <w:b/>
                <w:i/>
                <w:noProof/>
                <w:highlight w:val="cyan"/>
                <w:lang w:eastAsia="en-GB"/>
              </w:rPr>
            </w:pPr>
            <w:ins w:id="11023" w:author="SA R2-1809108" w:date="2018-05-30T17:59:00Z">
              <w:r w:rsidRPr="00390CF2">
                <w:rPr>
                  <w:b/>
                  <w:i/>
                  <w:noProof/>
                  <w:highlight w:val="cyan"/>
                  <w:lang w:eastAsia="en-GB"/>
                </w:rPr>
                <w:t>connEstFailOffsetValidity</w:t>
              </w:r>
            </w:ins>
          </w:p>
          <w:p w14:paraId="67E58088" w14:textId="77777777" w:rsidR="000805DB" w:rsidRPr="00390CF2" w:rsidRDefault="000805DB" w:rsidP="00526540">
            <w:pPr>
              <w:pStyle w:val="TAL"/>
              <w:rPr>
                <w:ins w:id="11024" w:author="SA R2-1809108" w:date="2018-05-30T17:59:00Z"/>
                <w:b/>
                <w:i/>
                <w:highlight w:val="cyan"/>
              </w:rPr>
            </w:pPr>
            <w:ins w:id="1102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6D534FBB" w14:textId="77777777" w:rsidR="00360B89" w:rsidRDefault="00360B89">
      <w:pPr>
        <w:rPr>
          <w:ins w:id="11026" w:author="SA R2-1809108" w:date="2018-05-30T17:59:00Z"/>
          <w:highlight w:val="cyan"/>
        </w:rPr>
        <w:pPrChange w:id="11027" w:author="SA R2-1809108" w:date="2018-05-30T17:59:00Z">
          <w:pPr>
            <w:pStyle w:val="Heading4"/>
          </w:pPr>
        </w:pPrChange>
      </w:pPr>
    </w:p>
    <w:p w14:paraId="30269EB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1005"/>
    </w:p>
    <w:p w14:paraId="54A29330"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7BF57CB0"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3BD6D7E" w14:textId="77777777" w:rsidR="000805DB" w:rsidRPr="00390CF2" w:rsidRDefault="000805DB" w:rsidP="000805DB">
      <w:pPr>
        <w:pStyle w:val="PL"/>
        <w:rPr>
          <w:color w:val="808080"/>
          <w:highlight w:val="cyan"/>
        </w:rPr>
      </w:pPr>
      <w:r w:rsidRPr="00390CF2">
        <w:rPr>
          <w:color w:val="808080"/>
          <w:highlight w:val="cyan"/>
        </w:rPr>
        <w:t>-- ASN1START</w:t>
      </w:r>
    </w:p>
    <w:p w14:paraId="651E307F" w14:textId="77777777" w:rsidR="000805DB" w:rsidRPr="00390CF2" w:rsidRDefault="000805DB" w:rsidP="000805DB">
      <w:pPr>
        <w:pStyle w:val="PL"/>
        <w:rPr>
          <w:color w:val="808080"/>
          <w:highlight w:val="cyan"/>
        </w:rPr>
      </w:pPr>
      <w:r w:rsidRPr="00390CF2">
        <w:rPr>
          <w:color w:val="808080"/>
          <w:highlight w:val="cyan"/>
        </w:rPr>
        <w:t>-- TAG-CONTROLRESOURCESET-START</w:t>
      </w:r>
    </w:p>
    <w:p w14:paraId="52375B0B" w14:textId="77777777" w:rsidR="000805DB" w:rsidRPr="00390CF2" w:rsidRDefault="000805DB" w:rsidP="000805DB">
      <w:pPr>
        <w:pStyle w:val="PL"/>
        <w:rPr>
          <w:highlight w:val="cyan"/>
        </w:rPr>
      </w:pPr>
    </w:p>
    <w:p w14:paraId="30AC85D8"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788E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16D0E06" w14:textId="77777777" w:rsidR="000805DB" w:rsidRPr="00390CF2" w:rsidRDefault="000805DB" w:rsidP="000805DB">
      <w:pPr>
        <w:pStyle w:val="PL"/>
        <w:rPr>
          <w:highlight w:val="cyan"/>
        </w:rPr>
      </w:pPr>
    </w:p>
    <w:p w14:paraId="4FBF9D72" w14:textId="77777777" w:rsidR="000805DB" w:rsidRPr="00390CF2" w:rsidRDefault="000805DB" w:rsidP="000805DB">
      <w:pPr>
        <w:pStyle w:val="PL"/>
        <w:rPr>
          <w:highlight w:val="cyan"/>
        </w:rPr>
      </w:pPr>
      <w:r w:rsidRPr="00390CF2">
        <w:rPr>
          <w:highlight w:val="cyan"/>
        </w:rPr>
        <w:tab/>
      </w:r>
      <w:bookmarkStart w:id="11028" w:name="_Hlk504372411"/>
      <w:r w:rsidRPr="00390CF2">
        <w:rPr>
          <w:highlight w:val="cyan"/>
        </w:rPr>
        <w:t>frequencyDomainResources</w:t>
      </w:r>
      <w:bookmarkEnd w:id="1102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0508112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18607D1"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2DE694D3" w14:textId="77777777" w:rsidR="000805DB" w:rsidRPr="00390CF2" w:rsidRDefault="000805DB" w:rsidP="000805DB">
      <w:pPr>
        <w:pStyle w:val="PL"/>
        <w:rPr>
          <w:highlight w:val="cyan"/>
        </w:rPr>
      </w:pPr>
      <w:bookmarkStart w:id="1102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29"/>
    <w:p w14:paraId="01E829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428B6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7FA0193" w14:textId="77777777" w:rsidR="000805DB" w:rsidRPr="00390CF2" w:rsidRDefault="000805DB" w:rsidP="000805DB">
      <w:pPr>
        <w:pStyle w:val="PL"/>
        <w:rPr>
          <w:highlight w:val="cyan"/>
        </w:rPr>
      </w:pPr>
      <w:bookmarkStart w:id="1103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30"/>
    <w:p w14:paraId="4D1B5D90"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DE12C37"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269F7B9" w14:textId="77777777" w:rsidR="000805DB" w:rsidRPr="00390CF2" w:rsidRDefault="000805DB" w:rsidP="000805DB">
      <w:pPr>
        <w:pStyle w:val="PL"/>
        <w:rPr>
          <w:highlight w:val="cyan"/>
        </w:rPr>
      </w:pPr>
      <w:r w:rsidRPr="00390CF2">
        <w:rPr>
          <w:highlight w:val="cyan"/>
        </w:rPr>
        <w:tab/>
        <w:t>},</w:t>
      </w:r>
    </w:p>
    <w:p w14:paraId="26514176"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164909C3"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0832A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548C7FC5"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D0E8481"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FE1DD6" w14:textId="77777777" w:rsidR="000805DB" w:rsidRPr="00390CF2" w:rsidRDefault="000805DB" w:rsidP="000805DB">
      <w:pPr>
        <w:pStyle w:val="PL"/>
        <w:rPr>
          <w:highlight w:val="cyan"/>
        </w:rPr>
      </w:pPr>
      <w:r w:rsidRPr="00390CF2">
        <w:rPr>
          <w:highlight w:val="cyan"/>
        </w:rPr>
        <w:tab/>
        <w:t>...</w:t>
      </w:r>
    </w:p>
    <w:p w14:paraId="4FCB4D78" w14:textId="77777777" w:rsidR="000805DB" w:rsidRPr="00390CF2" w:rsidRDefault="000805DB" w:rsidP="000805DB">
      <w:pPr>
        <w:pStyle w:val="PL"/>
        <w:rPr>
          <w:highlight w:val="cyan"/>
        </w:rPr>
      </w:pPr>
      <w:r w:rsidRPr="00390CF2">
        <w:rPr>
          <w:highlight w:val="cyan"/>
        </w:rPr>
        <w:t>}</w:t>
      </w:r>
    </w:p>
    <w:p w14:paraId="4567CD4F" w14:textId="77777777" w:rsidR="000805DB" w:rsidRPr="00390CF2" w:rsidRDefault="000805DB" w:rsidP="000805DB">
      <w:pPr>
        <w:pStyle w:val="PL"/>
        <w:rPr>
          <w:highlight w:val="cyan"/>
        </w:rPr>
      </w:pPr>
    </w:p>
    <w:p w14:paraId="3A3C2BF0" w14:textId="77777777" w:rsidR="000805DB" w:rsidRPr="00390CF2" w:rsidRDefault="000805DB" w:rsidP="000805DB">
      <w:pPr>
        <w:pStyle w:val="PL"/>
        <w:rPr>
          <w:color w:val="808080"/>
          <w:highlight w:val="cyan"/>
        </w:rPr>
      </w:pPr>
      <w:r w:rsidRPr="00390CF2">
        <w:rPr>
          <w:color w:val="808080"/>
          <w:highlight w:val="cyan"/>
        </w:rPr>
        <w:t>-- TAG-CONTROLRESOURCESET-STOP</w:t>
      </w:r>
    </w:p>
    <w:p w14:paraId="316E60AB" w14:textId="77777777" w:rsidR="000805DB" w:rsidRPr="00390CF2" w:rsidRDefault="000805DB" w:rsidP="000805DB">
      <w:pPr>
        <w:pStyle w:val="PL"/>
        <w:rPr>
          <w:color w:val="808080"/>
          <w:highlight w:val="cyan"/>
        </w:rPr>
      </w:pPr>
      <w:r w:rsidRPr="00390CF2">
        <w:rPr>
          <w:color w:val="808080"/>
          <w:highlight w:val="cyan"/>
        </w:rPr>
        <w:t>-- ASN1STOP</w:t>
      </w:r>
    </w:p>
    <w:p w14:paraId="727F48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83A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15E1C9"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2A6C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241EC5" w14:textId="77777777" w:rsidR="000805DB" w:rsidRPr="00390CF2" w:rsidRDefault="000805DB" w:rsidP="00526540">
            <w:pPr>
              <w:pStyle w:val="TAL"/>
              <w:rPr>
                <w:szCs w:val="22"/>
                <w:highlight w:val="cyan"/>
              </w:rPr>
            </w:pPr>
            <w:r w:rsidRPr="00390CF2">
              <w:rPr>
                <w:b/>
                <w:i/>
                <w:szCs w:val="22"/>
                <w:highlight w:val="cyan"/>
              </w:rPr>
              <w:t>cce-REG-MappingType</w:t>
            </w:r>
          </w:p>
          <w:p w14:paraId="2CBD3BAB" w14:textId="77777777" w:rsidR="000805DB" w:rsidRPr="00390CF2" w:rsidRDefault="000805DB" w:rsidP="00526540">
            <w:pPr>
              <w:pStyle w:val="TAL"/>
              <w:rPr>
                <w:szCs w:val="22"/>
                <w:highlight w:val="cyan"/>
                <w:lang w:val="en-US"/>
                <w:rPrChange w:id="1103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4D34B3" w:rsidRPr="004D34B3">
              <w:rPr>
                <w:szCs w:val="22"/>
                <w:highlight w:val="cyan"/>
                <w:lang w:val="en-US"/>
                <w:rPrChange w:id="11032" w:author="R2-1810848 SA" w:date="2018-07-10T13:27:00Z">
                  <w:rPr>
                    <w:sz w:val="16"/>
                    <w:szCs w:val="22"/>
                    <w:lang w:val="sv-SE"/>
                  </w:rPr>
                </w:rPrChange>
              </w:rPr>
              <w:t>.</w:t>
            </w:r>
          </w:p>
        </w:tc>
      </w:tr>
      <w:tr w:rsidR="000805DB" w:rsidRPr="00390CF2" w14:paraId="111C5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40DBF" w14:textId="77777777" w:rsidR="000805DB" w:rsidRPr="00390CF2" w:rsidRDefault="000805DB" w:rsidP="00526540">
            <w:pPr>
              <w:pStyle w:val="TAL"/>
              <w:rPr>
                <w:szCs w:val="22"/>
                <w:highlight w:val="cyan"/>
              </w:rPr>
            </w:pPr>
            <w:r w:rsidRPr="00390CF2">
              <w:rPr>
                <w:b/>
                <w:i/>
                <w:szCs w:val="22"/>
                <w:highlight w:val="cyan"/>
              </w:rPr>
              <w:t>controlResourceSetId</w:t>
            </w:r>
          </w:p>
          <w:p w14:paraId="7C101C58"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3" w:author="Rapporteur" w:date="2018-06-29T10:13:00Z">
              <w:r w:rsidRPr="00390CF2">
                <w:rPr>
                  <w:szCs w:val="22"/>
                  <w:highlight w:val="cyan"/>
                </w:rPr>
                <w:t xml:space="preserve"> (controlResourceSetZero) and </w:t>
              </w:r>
            </w:ins>
            <w:ins w:id="11034" w:author="Rapporteur" w:date="2018-06-29T10:16:00Z">
              <w:r w:rsidRPr="00390CF2">
                <w:rPr>
                  <w:szCs w:val="22"/>
                  <w:highlight w:val="cyan"/>
                </w:rPr>
                <w:t xml:space="preserve">is </w:t>
              </w:r>
            </w:ins>
            <w:ins w:id="11035" w:author="Rapporteur" w:date="2018-06-29T10:13:00Z">
              <w:r w:rsidRPr="00390CF2">
                <w:rPr>
                  <w:szCs w:val="22"/>
                  <w:highlight w:val="cyan"/>
                </w:rPr>
                <w:t xml:space="preserve">hence not used </w:t>
              </w:r>
            </w:ins>
            <w:ins w:id="11036" w:author="Rapporteur" w:date="2018-06-29T10:16:00Z">
              <w:r w:rsidRPr="00390CF2">
                <w:rPr>
                  <w:szCs w:val="22"/>
                  <w:highlight w:val="cyan"/>
                </w:rPr>
                <w:t xml:space="preserve">here </w:t>
              </w:r>
            </w:ins>
            <w:ins w:id="11037" w:author="Rapporteur" w:date="2018-06-29T10:14:00Z">
              <w:r w:rsidRPr="00390CF2">
                <w:rPr>
                  <w:szCs w:val="22"/>
                  <w:highlight w:val="cyan"/>
                </w:rPr>
                <w:t>in the Contr</w:t>
              </w:r>
            </w:ins>
            <w:ins w:id="1103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F19D2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6067E" w14:textId="77777777" w:rsidR="000805DB" w:rsidRPr="00390CF2" w:rsidRDefault="000805DB" w:rsidP="00526540">
            <w:pPr>
              <w:pStyle w:val="TAL"/>
              <w:rPr>
                <w:szCs w:val="22"/>
                <w:highlight w:val="cyan"/>
              </w:rPr>
            </w:pPr>
            <w:r w:rsidRPr="00390CF2">
              <w:rPr>
                <w:b/>
                <w:i/>
                <w:szCs w:val="22"/>
                <w:highlight w:val="cyan"/>
              </w:rPr>
              <w:t>duration</w:t>
            </w:r>
          </w:p>
          <w:p w14:paraId="4483CB44"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60AF7A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9D5C6C" w14:textId="77777777" w:rsidR="000805DB" w:rsidRPr="00390CF2" w:rsidRDefault="000805DB" w:rsidP="00526540">
            <w:pPr>
              <w:pStyle w:val="TAL"/>
              <w:rPr>
                <w:szCs w:val="22"/>
                <w:highlight w:val="cyan"/>
              </w:rPr>
            </w:pPr>
            <w:r w:rsidRPr="00390CF2">
              <w:rPr>
                <w:b/>
                <w:i/>
                <w:szCs w:val="22"/>
                <w:highlight w:val="cyan"/>
              </w:rPr>
              <w:t>frequencyDomainResources</w:t>
            </w:r>
          </w:p>
          <w:p w14:paraId="6BEF918B"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39" w:author="Rapporteur" w:date="2018-06-29T10:18:00Z">
              <w:r w:rsidRPr="00390CF2">
                <w:rPr>
                  <w:szCs w:val="22"/>
                  <w:highlight w:val="cyan"/>
                </w:rPr>
                <w:delText xml:space="preserve">PRB </w:delText>
              </w:r>
            </w:del>
            <w:ins w:id="11040" w:author="Rapporteur" w:date="2018-06-29T10:22:00Z">
              <w:r w:rsidRPr="00390CF2">
                <w:rPr>
                  <w:szCs w:val="22"/>
                  <w:highlight w:val="cyan"/>
                </w:rPr>
                <w:t>C</w:t>
              </w:r>
            </w:ins>
            <w:ins w:id="11041" w:author="Rapporteur" w:date="2018-06-29T10:18:00Z">
              <w:r w:rsidRPr="00390CF2">
                <w:rPr>
                  <w:szCs w:val="22"/>
                  <w:highlight w:val="cyan"/>
                </w:rPr>
                <w:t>RB</w:t>
              </w:r>
            </w:ins>
            <w:ins w:id="11042" w:author="Rapporteur" w:date="2018-06-29T10:24:00Z">
              <w:r w:rsidRPr="00390CF2">
                <w:rPr>
                  <w:szCs w:val="22"/>
                  <w:highlight w:val="cyan"/>
                </w:rPr>
                <w:t>#</w:t>
              </w:r>
            </w:ins>
            <w:r w:rsidRPr="00390CF2">
              <w:rPr>
                <w:szCs w:val="22"/>
                <w:highlight w:val="cyan"/>
              </w:rPr>
              <w:t>0</w:t>
            </w:r>
            <w:ins w:id="11043" w:author="Rapporteur" w:date="2018-06-29T10:22:00Z">
              <w:r w:rsidRPr="00390CF2">
                <w:rPr>
                  <w:szCs w:val="22"/>
                  <w:highlight w:val="cyan"/>
                </w:rPr>
                <w:t>.</w:t>
              </w:r>
            </w:ins>
            <w:del w:id="1104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45" w:author="Rapporteur" w:date="2018-06-29T10:23:00Z">
              <w:r w:rsidRPr="00390CF2">
                <w:rPr>
                  <w:szCs w:val="22"/>
                  <w:highlight w:val="cyan"/>
                </w:rPr>
                <w:t xml:space="preserve">first (left-most / </w:t>
              </w:r>
            </w:ins>
            <w:r w:rsidRPr="00390CF2">
              <w:rPr>
                <w:szCs w:val="22"/>
                <w:highlight w:val="cyan"/>
              </w:rPr>
              <w:t>most significant</w:t>
            </w:r>
            <w:ins w:id="11046" w:author="Rapporteur" w:date="2018-06-29T10:23:00Z">
              <w:r w:rsidRPr="00390CF2">
                <w:rPr>
                  <w:szCs w:val="22"/>
                  <w:highlight w:val="cyan"/>
                </w:rPr>
                <w:t>)</w:t>
              </w:r>
            </w:ins>
            <w:r w:rsidRPr="00390CF2">
              <w:rPr>
                <w:szCs w:val="22"/>
                <w:highlight w:val="cyan"/>
              </w:rPr>
              <w:t xml:space="preserve"> bit corresponds to </w:t>
            </w:r>
            <w:ins w:id="11047" w:author="Rapporteur" w:date="2018-06-29T10:24:00Z">
              <w:r w:rsidRPr="00390CF2">
                <w:rPr>
                  <w:szCs w:val="22"/>
                  <w:highlight w:val="cyan"/>
                </w:rPr>
                <w:t>CRB#0</w:t>
              </w:r>
            </w:ins>
            <w:ins w:id="11048" w:author="Rapporteur" w:date="2018-06-29T10:25:00Z">
              <w:r w:rsidRPr="00390CF2">
                <w:rPr>
                  <w:szCs w:val="22"/>
                  <w:highlight w:val="cyan"/>
                </w:rPr>
                <w:t>, and so on</w:t>
              </w:r>
            </w:ins>
            <w:ins w:id="11049" w:author="Rapporteur" w:date="2018-06-29T10:24:00Z">
              <w:r w:rsidRPr="00390CF2">
                <w:rPr>
                  <w:szCs w:val="22"/>
                  <w:highlight w:val="cyan"/>
                </w:rPr>
                <w:t>.</w:t>
              </w:r>
            </w:ins>
            <w:del w:id="11050" w:author="Rapporteur" w:date="2018-06-29T10:28:00Z">
              <w:r w:rsidRPr="00390CF2">
                <w:rPr>
                  <w:szCs w:val="22"/>
                  <w:highlight w:val="cyan"/>
                </w:rPr>
                <w:delText xml:space="preserve">the group of lowest frequency which is fully contained in the bandwidth part </w:delText>
              </w:r>
            </w:del>
            <w:del w:id="1105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2" w:author="Rapporteur" w:date="2018-06-29T10:25:00Z">
              <w:r w:rsidRPr="00390CF2">
                <w:rPr>
                  <w:szCs w:val="22"/>
                  <w:highlight w:val="cyan"/>
                </w:rPr>
                <w:t xml:space="preserve">A bit that is set to 1 indicates that this RB group belongs to the frequency domain resource of this </w:t>
              </w:r>
            </w:ins>
            <w:ins w:id="11053" w:author="Rapporteur" w:date="2018-06-29T10:26:00Z">
              <w:r w:rsidRPr="00390CF2">
                <w:rPr>
                  <w:szCs w:val="22"/>
                  <w:highlight w:val="cyan"/>
                </w:rPr>
                <w:t>CORESET</w:t>
              </w:r>
            </w:ins>
            <w:ins w:id="11054" w:author="Rapporteur" w:date="2018-06-29T10:25:00Z">
              <w:r w:rsidRPr="00390CF2">
                <w:rPr>
                  <w:szCs w:val="22"/>
                  <w:highlight w:val="cyan"/>
                </w:rPr>
                <w:t xml:space="preserve">. </w:t>
              </w:r>
            </w:ins>
            <w:r w:rsidRPr="00390CF2">
              <w:rPr>
                <w:szCs w:val="22"/>
                <w:highlight w:val="cyan"/>
              </w:rPr>
              <w:t xml:space="preserve">Bits corresponding to a group </w:t>
            </w:r>
            <w:ins w:id="11055" w:author="Rapporteur" w:date="2018-06-29T10:26:00Z">
              <w:r w:rsidRPr="00390CF2">
                <w:rPr>
                  <w:szCs w:val="22"/>
                  <w:highlight w:val="cyan"/>
                </w:rPr>
                <w:t xml:space="preserve">of RBs </w:t>
              </w:r>
            </w:ins>
            <w:r w:rsidRPr="00390CF2">
              <w:rPr>
                <w:szCs w:val="22"/>
                <w:highlight w:val="cyan"/>
              </w:rPr>
              <w:t xml:space="preserve">not fully contained </w:t>
            </w:r>
            <w:del w:id="1105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531FF2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FB8E30" w14:textId="77777777" w:rsidR="000805DB" w:rsidRPr="00390CF2" w:rsidRDefault="000805DB" w:rsidP="00526540">
            <w:pPr>
              <w:pStyle w:val="TAL"/>
              <w:rPr>
                <w:szCs w:val="22"/>
                <w:highlight w:val="cyan"/>
              </w:rPr>
            </w:pPr>
            <w:r w:rsidRPr="00390CF2">
              <w:rPr>
                <w:b/>
                <w:i/>
                <w:szCs w:val="22"/>
                <w:highlight w:val="cyan"/>
              </w:rPr>
              <w:t>interleaverSize</w:t>
            </w:r>
          </w:p>
          <w:p w14:paraId="3B8AB3C9" w14:textId="77777777" w:rsidR="000805DB" w:rsidRPr="00390CF2" w:rsidRDefault="000805DB" w:rsidP="00526540">
            <w:pPr>
              <w:pStyle w:val="TAL"/>
              <w:rPr>
                <w:szCs w:val="22"/>
                <w:highlight w:val="cyan"/>
                <w:lang w:val="en-US"/>
                <w:rPrChange w:id="11057" w:author="R2-1810848 SA" w:date="2018-07-10T13:27:00Z">
                  <w:rPr>
                    <w:szCs w:val="22"/>
                    <w:lang w:val="sv-SE"/>
                  </w:rPr>
                </w:rPrChange>
              </w:rPr>
            </w:pPr>
            <w:r w:rsidRPr="00390CF2">
              <w:rPr>
                <w:szCs w:val="22"/>
                <w:highlight w:val="cyan"/>
              </w:rPr>
              <w:t>Corresponds to L1 parameter 'CORESET-interleaver-size' (see 38.211, 38.213, section FFS_Section)</w:t>
            </w:r>
            <w:r w:rsidR="004D34B3" w:rsidRPr="004D34B3">
              <w:rPr>
                <w:szCs w:val="22"/>
                <w:highlight w:val="cyan"/>
                <w:lang w:val="en-US"/>
                <w:rPrChange w:id="11058" w:author="R2-1810848 SA" w:date="2018-07-10T13:27:00Z">
                  <w:rPr>
                    <w:sz w:val="16"/>
                    <w:szCs w:val="22"/>
                    <w:lang w:val="sv-SE"/>
                  </w:rPr>
                </w:rPrChange>
              </w:rPr>
              <w:t>.</w:t>
            </w:r>
          </w:p>
        </w:tc>
      </w:tr>
      <w:tr w:rsidR="000805DB" w:rsidRPr="00390CF2" w14:paraId="5CF556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7C39E" w14:textId="77777777" w:rsidR="000805DB" w:rsidRPr="00390CF2" w:rsidRDefault="000805DB" w:rsidP="00526540">
            <w:pPr>
              <w:pStyle w:val="TAL"/>
              <w:rPr>
                <w:szCs w:val="22"/>
                <w:highlight w:val="cyan"/>
              </w:rPr>
            </w:pPr>
            <w:r w:rsidRPr="00390CF2">
              <w:rPr>
                <w:b/>
                <w:i/>
                <w:szCs w:val="22"/>
                <w:highlight w:val="cyan"/>
              </w:rPr>
              <w:t>pdcch-DMRS-ScramblingID</w:t>
            </w:r>
          </w:p>
          <w:p w14:paraId="3E083C12"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4D34B3" w:rsidRPr="004D34B3">
              <w:rPr>
                <w:szCs w:val="22"/>
                <w:highlight w:val="cyan"/>
                <w:lang w:val="en-US"/>
                <w:rPrChange w:id="11059" w:author="R2-1810848 SA" w:date="2018-07-10T13:27:00Z">
                  <w:rPr>
                    <w:sz w:val="16"/>
                    <w:szCs w:val="22"/>
                    <w:lang w:val="sv-SE"/>
                  </w:rPr>
                </w:rPrChange>
              </w:rPr>
              <w:t>1</w:t>
            </w:r>
            <w:r w:rsidRPr="00390CF2">
              <w:rPr>
                <w:szCs w:val="22"/>
                <w:highlight w:val="cyan"/>
              </w:rPr>
              <w:t xml:space="preserve">, section </w:t>
            </w:r>
            <w:r w:rsidR="004D34B3" w:rsidRPr="004D34B3">
              <w:rPr>
                <w:szCs w:val="22"/>
                <w:highlight w:val="cyan"/>
                <w:lang w:val="en-US"/>
                <w:rPrChange w:id="11060" w:author="R2-1810848 SA" w:date="2018-07-10T13:27:00Z">
                  <w:rPr>
                    <w:sz w:val="16"/>
                    <w:szCs w:val="22"/>
                    <w:lang w:val="sv-SE"/>
                  </w:rPr>
                </w:rPrChange>
              </w:rPr>
              <w:t>7.4</w:t>
            </w:r>
            <w:r w:rsidRPr="00390CF2">
              <w:rPr>
                <w:szCs w:val="22"/>
                <w:highlight w:val="cyan"/>
              </w:rPr>
              <w:t xml:space="preserve">.1). When the field is absent the UE applies the value </w:t>
            </w:r>
            <w:r w:rsidR="004D34B3" w:rsidRPr="004D34B3">
              <w:rPr>
                <w:szCs w:val="22"/>
                <w:highlight w:val="cyan"/>
                <w:lang w:val="en-US"/>
                <w:rPrChange w:id="11061"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72B4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FF5A0" w14:textId="77777777" w:rsidR="000805DB" w:rsidRPr="00390CF2" w:rsidRDefault="000805DB" w:rsidP="00526540">
            <w:pPr>
              <w:pStyle w:val="TAL"/>
              <w:rPr>
                <w:szCs w:val="22"/>
                <w:highlight w:val="cyan"/>
              </w:rPr>
            </w:pPr>
            <w:r w:rsidRPr="00390CF2">
              <w:rPr>
                <w:b/>
                <w:i/>
                <w:szCs w:val="22"/>
                <w:highlight w:val="cyan"/>
              </w:rPr>
              <w:t>precoderGranularity</w:t>
            </w:r>
          </w:p>
          <w:p w14:paraId="3E4EDE55" w14:textId="77777777" w:rsidR="000805DB" w:rsidRPr="00390CF2" w:rsidRDefault="000805DB" w:rsidP="00526540">
            <w:pPr>
              <w:pStyle w:val="TAL"/>
              <w:rPr>
                <w:szCs w:val="22"/>
                <w:highlight w:val="cyan"/>
                <w:lang w:val="en-US"/>
                <w:rPrChange w:id="1106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4D34B3" w:rsidRPr="004D34B3">
              <w:rPr>
                <w:szCs w:val="22"/>
                <w:highlight w:val="cyan"/>
                <w:lang w:val="en-US"/>
                <w:rPrChange w:id="11063" w:author="R2-1810848 SA" w:date="2018-07-10T13:27:00Z">
                  <w:rPr>
                    <w:sz w:val="16"/>
                    <w:szCs w:val="22"/>
                    <w:lang w:val="sv-SE"/>
                  </w:rPr>
                </w:rPrChange>
              </w:rPr>
              <w:t>.</w:t>
            </w:r>
          </w:p>
        </w:tc>
      </w:tr>
      <w:tr w:rsidR="000805DB" w:rsidRPr="00390CF2" w14:paraId="354E76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9ED225" w14:textId="77777777" w:rsidR="000805DB" w:rsidRPr="00390CF2" w:rsidRDefault="000805DB" w:rsidP="00526540">
            <w:pPr>
              <w:pStyle w:val="TAL"/>
              <w:rPr>
                <w:szCs w:val="22"/>
                <w:highlight w:val="cyan"/>
              </w:rPr>
            </w:pPr>
            <w:r w:rsidRPr="00390CF2">
              <w:rPr>
                <w:b/>
                <w:i/>
                <w:szCs w:val="22"/>
                <w:highlight w:val="cyan"/>
              </w:rPr>
              <w:t>reg-BundleSize</w:t>
            </w:r>
          </w:p>
          <w:p w14:paraId="5BF085EB" w14:textId="77777777" w:rsidR="000805DB" w:rsidRPr="00390CF2" w:rsidRDefault="000805DB" w:rsidP="00526540">
            <w:pPr>
              <w:pStyle w:val="TAL"/>
              <w:rPr>
                <w:szCs w:val="22"/>
                <w:highlight w:val="cyan"/>
                <w:lang w:val="en-US"/>
                <w:rPrChange w:id="1106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4D34B3" w:rsidRPr="004D34B3">
              <w:rPr>
                <w:szCs w:val="22"/>
                <w:highlight w:val="cyan"/>
                <w:lang w:val="en-US"/>
                <w:rPrChange w:id="11065" w:author="R2-1810848 SA" w:date="2018-07-10T13:27:00Z">
                  <w:rPr>
                    <w:sz w:val="16"/>
                    <w:szCs w:val="22"/>
                    <w:lang w:val="sv-SE"/>
                  </w:rPr>
                </w:rPrChange>
              </w:rPr>
              <w:t>.</w:t>
            </w:r>
          </w:p>
        </w:tc>
      </w:tr>
      <w:tr w:rsidR="000805DB" w:rsidRPr="00390CF2" w14:paraId="0888FC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A00C3" w14:textId="77777777" w:rsidR="000805DB" w:rsidRPr="00390CF2" w:rsidRDefault="000805DB" w:rsidP="00526540">
            <w:pPr>
              <w:pStyle w:val="TAL"/>
              <w:rPr>
                <w:szCs w:val="22"/>
                <w:highlight w:val="cyan"/>
              </w:rPr>
            </w:pPr>
            <w:r w:rsidRPr="00390CF2">
              <w:rPr>
                <w:b/>
                <w:i/>
                <w:szCs w:val="22"/>
                <w:highlight w:val="cyan"/>
              </w:rPr>
              <w:t>shiftIndex</w:t>
            </w:r>
          </w:p>
          <w:p w14:paraId="669BF814" w14:textId="77777777" w:rsidR="000805DB" w:rsidRPr="00390CF2" w:rsidRDefault="000805DB" w:rsidP="00526540">
            <w:pPr>
              <w:pStyle w:val="TAL"/>
              <w:rPr>
                <w:szCs w:val="22"/>
                <w:highlight w:val="cyan"/>
                <w:lang w:val="en-US"/>
                <w:rPrChange w:id="1106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4D34B3" w:rsidRPr="004D34B3">
              <w:rPr>
                <w:szCs w:val="22"/>
                <w:highlight w:val="cyan"/>
                <w:lang w:val="en-US" w:eastAsia="zh-CN"/>
                <w:rPrChange w:id="11067"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4D34B3" w:rsidRPr="004D34B3">
              <w:rPr>
                <w:szCs w:val="22"/>
                <w:highlight w:val="cyan"/>
                <w:lang w:val="en-US" w:eastAsia="zh-CN"/>
                <w:rPrChange w:id="11068"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4D34B3" w:rsidRPr="004D34B3">
              <w:rPr>
                <w:szCs w:val="22"/>
                <w:highlight w:val="cyan"/>
                <w:lang w:val="en-US"/>
                <w:rPrChange w:id="11069" w:author="R2-1810848 SA" w:date="2018-07-10T13:27:00Z">
                  <w:rPr>
                    <w:sz w:val="16"/>
                    <w:szCs w:val="22"/>
                    <w:lang w:val="sv-SE"/>
                  </w:rPr>
                </w:rPrChange>
              </w:rPr>
              <w:t>.</w:t>
            </w:r>
            <w:r w:rsidR="004D34B3" w:rsidRPr="004D34B3">
              <w:rPr>
                <w:szCs w:val="22"/>
                <w:highlight w:val="cyan"/>
                <w:lang w:val="en-US" w:eastAsia="zh-CN"/>
                <w:rPrChange w:id="11070" w:author="R2-1810848 SA" w:date="2018-07-10T13:27:00Z">
                  <w:rPr>
                    <w:sz w:val="16"/>
                    <w:szCs w:val="22"/>
                    <w:lang w:val="sv-SE" w:eastAsia="zh-CN"/>
                  </w:rPr>
                </w:rPrChange>
              </w:rPr>
              <w:t xml:space="preserve"> </w:t>
            </w:r>
          </w:p>
        </w:tc>
      </w:tr>
      <w:tr w:rsidR="000805DB" w:rsidRPr="00390CF2" w14:paraId="7CF8E8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56D64F" w14:textId="77777777" w:rsidR="000805DB" w:rsidRPr="00390CF2" w:rsidRDefault="000805DB" w:rsidP="00526540">
            <w:pPr>
              <w:pStyle w:val="TAL"/>
              <w:rPr>
                <w:szCs w:val="22"/>
                <w:highlight w:val="cyan"/>
              </w:rPr>
            </w:pPr>
            <w:r w:rsidRPr="00390CF2">
              <w:rPr>
                <w:b/>
                <w:i/>
                <w:szCs w:val="22"/>
                <w:highlight w:val="cyan"/>
              </w:rPr>
              <w:t>tci-PresentInDCI</w:t>
            </w:r>
          </w:p>
          <w:p w14:paraId="40685104"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CC77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06404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EDDC47B" w14:textId="77777777" w:rsidR="000805DB" w:rsidRPr="00390CF2" w:rsidRDefault="000805DB" w:rsidP="00526540">
            <w:pPr>
              <w:pStyle w:val="TAL"/>
              <w:rPr>
                <w:szCs w:val="22"/>
                <w:highlight w:val="cyan"/>
                <w:lang w:val="en-US"/>
                <w:rPrChange w:id="1107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4D34B3" w:rsidRPr="004D34B3">
              <w:rPr>
                <w:szCs w:val="22"/>
                <w:highlight w:val="cyan"/>
                <w:lang w:val="en-US"/>
                <w:rPrChange w:id="11072" w:author="R2-1810848 SA" w:date="2018-07-10T13:27:00Z">
                  <w:rPr>
                    <w:sz w:val="16"/>
                    <w:szCs w:val="22"/>
                    <w:lang w:val="sv-SE"/>
                  </w:rPr>
                </w:rPrChange>
              </w:rPr>
              <w:t>3</w:t>
            </w:r>
            <w:r w:rsidRPr="00390CF2">
              <w:rPr>
                <w:szCs w:val="22"/>
                <w:highlight w:val="cyan"/>
              </w:rPr>
              <w:t>, section</w:t>
            </w:r>
            <w:r w:rsidR="004D34B3" w:rsidRPr="004D34B3">
              <w:rPr>
                <w:szCs w:val="22"/>
                <w:highlight w:val="cyan"/>
                <w:lang w:val="en-US"/>
                <w:rPrChange w:id="11073" w:author="R2-1810848 SA" w:date="2018-07-10T13:27:00Z">
                  <w:rPr>
                    <w:sz w:val="16"/>
                    <w:szCs w:val="22"/>
                    <w:lang w:val="sv-SE"/>
                  </w:rPr>
                </w:rPrChange>
              </w:rPr>
              <w:t>10.</w:t>
            </w:r>
            <w:r w:rsidRPr="00390CF2">
              <w:rPr>
                <w:szCs w:val="22"/>
                <w:highlight w:val="cyan"/>
              </w:rPr>
              <w:t>)</w:t>
            </w:r>
            <w:r w:rsidR="004D34B3" w:rsidRPr="004D34B3">
              <w:rPr>
                <w:szCs w:val="22"/>
                <w:highlight w:val="cyan"/>
                <w:lang w:val="en-US"/>
                <w:rPrChange w:id="11074"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75" w:author="Rapporteur ASN1 SA" w:date="2018-06-29T10:05:00Z">
              <w:r w:rsidRPr="00390CF2">
                <w:rPr>
                  <w:szCs w:val="22"/>
                  <w:highlight w:val="cyan"/>
                  <w:lang w:val="en-US"/>
                </w:rPr>
                <w:t xml:space="preserve"> </w:t>
              </w:r>
            </w:ins>
          </w:p>
        </w:tc>
      </w:tr>
    </w:tbl>
    <w:p w14:paraId="5BE9F362" w14:textId="77777777" w:rsidR="000805DB" w:rsidRPr="00390CF2" w:rsidRDefault="000805DB" w:rsidP="000805DB">
      <w:pPr>
        <w:rPr>
          <w:highlight w:val="cyan"/>
        </w:rPr>
      </w:pPr>
    </w:p>
    <w:p w14:paraId="392AF0F6" w14:textId="77777777" w:rsidR="000805DB" w:rsidRPr="00390CF2" w:rsidRDefault="000805DB" w:rsidP="000805DB">
      <w:pPr>
        <w:pStyle w:val="Heading4"/>
        <w:rPr>
          <w:i/>
          <w:noProof/>
          <w:highlight w:val="cyan"/>
        </w:rPr>
      </w:pPr>
      <w:bookmarkStart w:id="11076" w:name="_Toc510018588"/>
      <w:r w:rsidRPr="00390CF2">
        <w:rPr>
          <w:highlight w:val="cyan"/>
        </w:rPr>
        <w:t>–</w:t>
      </w:r>
      <w:r w:rsidRPr="00390CF2">
        <w:rPr>
          <w:highlight w:val="cyan"/>
        </w:rPr>
        <w:tab/>
      </w:r>
      <w:r w:rsidRPr="00390CF2">
        <w:rPr>
          <w:i/>
          <w:highlight w:val="cyan"/>
        </w:rPr>
        <w:t>ControlResourceSetId</w:t>
      </w:r>
      <w:bookmarkEnd w:id="11076"/>
    </w:p>
    <w:p w14:paraId="3F6AD898"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77" w:author="Rapporteur" w:date="2018-06-29T10:35:00Z">
        <w:r w:rsidRPr="00390CF2">
          <w:rPr>
            <w:highlight w:val="cyan"/>
          </w:rPr>
          <w:t>#0</w:t>
        </w:r>
      </w:ins>
      <w:r w:rsidRPr="00390CF2">
        <w:rPr>
          <w:highlight w:val="cyan"/>
        </w:rPr>
        <w:t xml:space="preserve"> configured via PBCH (MIB) and in </w:t>
      </w:r>
      <w:ins w:id="11078" w:author="Rapporteur" w:date="2018-06-29T10:33:00Z">
        <w:r w:rsidRPr="00390CF2">
          <w:rPr>
            <w:highlight w:val="cyan"/>
          </w:rPr>
          <w:t xml:space="preserve">controlResourceSetZero </w:t>
        </w:r>
      </w:ins>
      <w:ins w:id="11079" w:author="Rapporteur" w:date="2018-06-29T10:34:00Z">
        <w:r w:rsidRPr="00390CF2">
          <w:rPr>
            <w:highlight w:val="cyan"/>
          </w:rPr>
          <w:t>(</w:t>
        </w:r>
      </w:ins>
      <w:r w:rsidRPr="00390CF2">
        <w:rPr>
          <w:highlight w:val="cyan"/>
        </w:rPr>
        <w:t>ServingCellConfigCommon</w:t>
      </w:r>
      <w:ins w:id="1108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01042726"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175E8DD0" w14:textId="77777777" w:rsidR="000805DB" w:rsidRPr="00390CF2" w:rsidRDefault="000805DB" w:rsidP="000805DB">
      <w:pPr>
        <w:pStyle w:val="PL"/>
        <w:rPr>
          <w:color w:val="808080"/>
          <w:highlight w:val="cyan"/>
        </w:rPr>
      </w:pPr>
      <w:r w:rsidRPr="00390CF2">
        <w:rPr>
          <w:color w:val="808080"/>
          <w:highlight w:val="cyan"/>
        </w:rPr>
        <w:t>-- ASN1START</w:t>
      </w:r>
    </w:p>
    <w:p w14:paraId="21731019"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63D6283" w14:textId="77777777" w:rsidR="000805DB" w:rsidRPr="00390CF2" w:rsidRDefault="000805DB" w:rsidP="000805DB">
      <w:pPr>
        <w:pStyle w:val="PL"/>
        <w:rPr>
          <w:highlight w:val="cyan"/>
        </w:rPr>
      </w:pPr>
    </w:p>
    <w:p w14:paraId="0BF93278"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211CC8E" w14:textId="77777777" w:rsidR="000805DB" w:rsidRPr="00390CF2" w:rsidRDefault="000805DB" w:rsidP="000805DB">
      <w:pPr>
        <w:pStyle w:val="PL"/>
        <w:rPr>
          <w:highlight w:val="cyan"/>
        </w:rPr>
      </w:pPr>
    </w:p>
    <w:p w14:paraId="2FE14ECF"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71993257" w14:textId="77777777" w:rsidR="000805DB" w:rsidRPr="00390CF2" w:rsidRDefault="000805DB" w:rsidP="000805DB">
      <w:pPr>
        <w:pStyle w:val="PL"/>
        <w:rPr>
          <w:color w:val="808080"/>
          <w:highlight w:val="cyan"/>
        </w:rPr>
      </w:pPr>
      <w:r w:rsidRPr="00390CF2">
        <w:rPr>
          <w:color w:val="808080"/>
          <w:highlight w:val="cyan"/>
        </w:rPr>
        <w:t>-- ASN1STOP</w:t>
      </w:r>
    </w:p>
    <w:p w14:paraId="1D2D16F6" w14:textId="77777777" w:rsidR="000805DB" w:rsidRPr="00390CF2" w:rsidRDefault="000805DB" w:rsidP="000805DB">
      <w:pPr>
        <w:rPr>
          <w:ins w:id="11081" w:author="R2-1810036" w:date="2018-07-11T17:25:00Z"/>
          <w:highlight w:val="cyan"/>
        </w:rPr>
      </w:pPr>
    </w:p>
    <w:p w14:paraId="65D6AFCF" w14:textId="77777777" w:rsidR="000805DB" w:rsidRPr="00390CF2" w:rsidRDefault="000805DB" w:rsidP="000805DB">
      <w:pPr>
        <w:pStyle w:val="Heading4"/>
        <w:rPr>
          <w:ins w:id="11082" w:author="R2-1810036" w:date="2018-07-11T17:25:00Z"/>
          <w:highlight w:val="cyan"/>
        </w:rPr>
      </w:pPr>
      <w:ins w:id="11083" w:author="R2-1810036" w:date="2018-07-11T17:25:00Z">
        <w:r w:rsidRPr="00390CF2">
          <w:rPr>
            <w:highlight w:val="cyan"/>
          </w:rPr>
          <w:t>–</w:t>
        </w:r>
        <w:r w:rsidRPr="00390CF2">
          <w:rPr>
            <w:highlight w:val="cyan"/>
          </w:rPr>
          <w:tab/>
        </w:r>
        <w:r w:rsidRPr="00390CF2">
          <w:rPr>
            <w:i/>
            <w:highlight w:val="cyan"/>
          </w:rPr>
          <w:t>ControlResourceSetZero</w:t>
        </w:r>
      </w:ins>
    </w:p>
    <w:p w14:paraId="78238D3C" w14:textId="77777777" w:rsidR="000805DB" w:rsidRPr="00390CF2" w:rsidRDefault="000805DB" w:rsidP="000805DB">
      <w:pPr>
        <w:rPr>
          <w:ins w:id="11084" w:author="R2-1810036" w:date="2018-07-11T17:25:00Z"/>
          <w:highlight w:val="cyan"/>
        </w:rPr>
      </w:pPr>
      <w:ins w:id="1108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06EE2C5D" w14:textId="77777777" w:rsidR="000805DB" w:rsidRPr="00390CF2" w:rsidRDefault="000805DB" w:rsidP="000805DB">
      <w:pPr>
        <w:pStyle w:val="TH"/>
        <w:rPr>
          <w:ins w:id="11086" w:author="R2-1810036" w:date="2018-07-11T17:25:00Z"/>
          <w:highlight w:val="cyan"/>
        </w:rPr>
      </w:pPr>
      <w:ins w:id="11087" w:author="R2-1810036" w:date="2018-07-11T17:25:00Z">
        <w:r w:rsidRPr="00390CF2">
          <w:rPr>
            <w:i/>
            <w:highlight w:val="cyan"/>
          </w:rPr>
          <w:t>ControlResourceSetZero</w:t>
        </w:r>
        <w:r w:rsidRPr="00390CF2">
          <w:rPr>
            <w:highlight w:val="cyan"/>
          </w:rPr>
          <w:t xml:space="preserve"> information element</w:t>
        </w:r>
      </w:ins>
    </w:p>
    <w:p w14:paraId="7A289F1C" w14:textId="77777777" w:rsidR="000805DB" w:rsidRPr="00390CF2" w:rsidRDefault="000805DB" w:rsidP="000805DB">
      <w:pPr>
        <w:pStyle w:val="PL"/>
        <w:rPr>
          <w:ins w:id="11088" w:author="R2-1810036" w:date="2018-07-11T17:25:00Z"/>
          <w:highlight w:val="cyan"/>
        </w:rPr>
      </w:pPr>
      <w:ins w:id="11089" w:author="R2-1810036" w:date="2018-07-11T17:25:00Z">
        <w:r w:rsidRPr="00390CF2">
          <w:rPr>
            <w:highlight w:val="cyan"/>
          </w:rPr>
          <w:t>-- ASN1START</w:t>
        </w:r>
      </w:ins>
    </w:p>
    <w:p w14:paraId="036CDF46" w14:textId="77777777" w:rsidR="000805DB" w:rsidRPr="00390CF2" w:rsidRDefault="000805DB" w:rsidP="000805DB">
      <w:pPr>
        <w:pStyle w:val="PL"/>
        <w:rPr>
          <w:ins w:id="11090" w:author="R2-1810036" w:date="2018-07-11T17:25:00Z"/>
          <w:highlight w:val="cyan"/>
        </w:rPr>
      </w:pPr>
      <w:ins w:id="11091" w:author="R2-1810036" w:date="2018-07-11T17:25:00Z">
        <w:r w:rsidRPr="00390CF2">
          <w:rPr>
            <w:highlight w:val="cyan"/>
          </w:rPr>
          <w:t>-- TAG-CONTROLRESOURCESETZERO-START</w:t>
        </w:r>
      </w:ins>
    </w:p>
    <w:p w14:paraId="02BE3BB4" w14:textId="77777777" w:rsidR="000805DB" w:rsidRPr="00390CF2" w:rsidRDefault="000805DB" w:rsidP="000805DB">
      <w:pPr>
        <w:pStyle w:val="PL"/>
        <w:rPr>
          <w:ins w:id="11092" w:author="R2-1810036" w:date="2018-07-11T17:25:00Z"/>
          <w:highlight w:val="cyan"/>
        </w:rPr>
      </w:pPr>
    </w:p>
    <w:p w14:paraId="57050F81" w14:textId="77777777" w:rsidR="000805DB" w:rsidRPr="00390CF2" w:rsidRDefault="000805DB" w:rsidP="000805DB">
      <w:pPr>
        <w:pStyle w:val="PL"/>
        <w:rPr>
          <w:ins w:id="11093" w:author="R2-1810036" w:date="2018-07-11T17:25:00Z"/>
          <w:highlight w:val="cyan"/>
        </w:rPr>
      </w:pPr>
      <w:ins w:id="1109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8309AA9" w14:textId="77777777" w:rsidR="000805DB" w:rsidRPr="00390CF2" w:rsidRDefault="000805DB" w:rsidP="000805DB">
      <w:pPr>
        <w:pStyle w:val="PL"/>
        <w:rPr>
          <w:ins w:id="11095" w:author="R2-1810036" w:date="2018-07-11T17:25:00Z"/>
          <w:highlight w:val="cyan"/>
        </w:rPr>
      </w:pPr>
    </w:p>
    <w:p w14:paraId="7BAA2B38" w14:textId="77777777" w:rsidR="000805DB" w:rsidRPr="00390CF2" w:rsidRDefault="000805DB" w:rsidP="000805DB">
      <w:pPr>
        <w:pStyle w:val="PL"/>
        <w:rPr>
          <w:ins w:id="11096" w:author="R2-1810036" w:date="2018-07-11T17:25:00Z"/>
          <w:highlight w:val="cyan"/>
        </w:rPr>
      </w:pPr>
      <w:ins w:id="11097" w:author="R2-1810036" w:date="2018-07-11T17:25:00Z">
        <w:r w:rsidRPr="00390CF2">
          <w:rPr>
            <w:highlight w:val="cyan"/>
          </w:rPr>
          <w:t>-- TAG-CONTROLRESOURCESETZERO-STOP</w:t>
        </w:r>
      </w:ins>
    </w:p>
    <w:p w14:paraId="4A48FDDA" w14:textId="77777777" w:rsidR="00360B89" w:rsidRDefault="000805DB">
      <w:pPr>
        <w:pStyle w:val="PL"/>
        <w:rPr>
          <w:highlight w:val="cyan"/>
        </w:rPr>
        <w:pPrChange w:id="11098" w:author="R2-1810036" w:date="2018-07-11T17:25:00Z">
          <w:pPr/>
        </w:pPrChange>
      </w:pPr>
      <w:ins w:id="11099" w:author="R2-1810036" w:date="2018-07-11T17:25:00Z">
        <w:r w:rsidRPr="00390CF2">
          <w:rPr>
            <w:highlight w:val="cyan"/>
          </w:rPr>
          <w:t>-- ASN1STOP</w:t>
        </w:r>
      </w:ins>
    </w:p>
    <w:p w14:paraId="6D3F6D6F" w14:textId="77777777" w:rsidR="000805DB" w:rsidRPr="00390CF2" w:rsidRDefault="000805DB" w:rsidP="000805DB">
      <w:pPr>
        <w:pStyle w:val="Heading4"/>
        <w:rPr>
          <w:highlight w:val="cyan"/>
        </w:rPr>
      </w:pPr>
      <w:bookmarkStart w:id="11100" w:name="_Toc510018589"/>
      <w:r w:rsidRPr="00390CF2">
        <w:rPr>
          <w:highlight w:val="cyan"/>
        </w:rPr>
        <w:t>–</w:t>
      </w:r>
      <w:r w:rsidRPr="00390CF2">
        <w:rPr>
          <w:highlight w:val="cyan"/>
        </w:rPr>
        <w:tab/>
      </w:r>
      <w:r w:rsidRPr="00390CF2">
        <w:rPr>
          <w:i/>
          <w:noProof/>
          <w:highlight w:val="cyan"/>
        </w:rPr>
        <w:t>CrossCarrierSchedulingConfig</w:t>
      </w:r>
      <w:bookmarkEnd w:id="11100"/>
    </w:p>
    <w:p w14:paraId="355621FA"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446247F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096FA7E6" w14:textId="77777777" w:rsidR="000805DB" w:rsidRPr="00390CF2" w:rsidRDefault="000805DB" w:rsidP="000805DB">
      <w:pPr>
        <w:pStyle w:val="PL"/>
        <w:rPr>
          <w:color w:val="808080"/>
          <w:highlight w:val="cyan"/>
        </w:rPr>
      </w:pPr>
      <w:r w:rsidRPr="00390CF2">
        <w:rPr>
          <w:color w:val="808080"/>
          <w:highlight w:val="cyan"/>
        </w:rPr>
        <w:t>-- ASN1START</w:t>
      </w:r>
    </w:p>
    <w:p w14:paraId="1B88DBE1" w14:textId="77777777" w:rsidR="000805DB" w:rsidRPr="00390CF2" w:rsidRDefault="000805DB" w:rsidP="000805DB">
      <w:pPr>
        <w:pStyle w:val="PL"/>
        <w:rPr>
          <w:highlight w:val="cyan"/>
        </w:rPr>
      </w:pPr>
    </w:p>
    <w:p w14:paraId="6C67F87D" w14:textId="77777777" w:rsidR="000805DB" w:rsidRPr="00390CF2" w:rsidRDefault="000805DB" w:rsidP="000805DB">
      <w:pPr>
        <w:pStyle w:val="PL"/>
        <w:rPr>
          <w:highlight w:val="cyan"/>
        </w:rPr>
      </w:pPr>
      <w:bookmarkStart w:id="11101" w:name="TCrossCarrierSchedulingConfigr10"/>
      <w:bookmarkStart w:id="11102" w:name="_Hlk508822961"/>
      <w:r w:rsidRPr="00390CF2">
        <w:rPr>
          <w:highlight w:val="cyan"/>
        </w:rPr>
        <w:t>CrossCarrierSchedulingConfig</w:t>
      </w:r>
      <w:bookmarkEnd w:id="1110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4C4A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E819A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32CC1F5"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719A6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23B52C"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0AEA0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FCD3DF6"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0FCEE6BA"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0F7637AD" w14:textId="77777777" w:rsidR="000805DB" w:rsidRPr="00390CF2" w:rsidRDefault="000805DB" w:rsidP="000805DB">
      <w:pPr>
        <w:pStyle w:val="PL"/>
        <w:rPr>
          <w:highlight w:val="cyan"/>
        </w:rPr>
      </w:pPr>
      <w:r w:rsidRPr="00390CF2">
        <w:rPr>
          <w:highlight w:val="cyan"/>
        </w:rPr>
        <w:tab/>
        <w:t>},</w:t>
      </w:r>
    </w:p>
    <w:p w14:paraId="4542B3FA" w14:textId="77777777" w:rsidR="000805DB" w:rsidRPr="00390CF2" w:rsidRDefault="000805DB" w:rsidP="000805DB">
      <w:pPr>
        <w:pStyle w:val="PL"/>
        <w:rPr>
          <w:highlight w:val="cyan"/>
        </w:rPr>
      </w:pPr>
      <w:r w:rsidRPr="00390CF2">
        <w:rPr>
          <w:highlight w:val="cyan"/>
        </w:rPr>
        <w:tab/>
        <w:t>...</w:t>
      </w:r>
    </w:p>
    <w:p w14:paraId="2AFF4647" w14:textId="77777777" w:rsidR="000805DB" w:rsidRPr="00390CF2" w:rsidRDefault="000805DB" w:rsidP="000805DB">
      <w:pPr>
        <w:pStyle w:val="PL"/>
        <w:rPr>
          <w:highlight w:val="cyan"/>
        </w:rPr>
      </w:pPr>
      <w:r w:rsidRPr="00390CF2">
        <w:rPr>
          <w:highlight w:val="cyan"/>
        </w:rPr>
        <w:t>}</w:t>
      </w:r>
    </w:p>
    <w:bookmarkEnd w:id="11102"/>
    <w:p w14:paraId="1E37DE13" w14:textId="77777777" w:rsidR="000805DB" w:rsidRPr="00390CF2" w:rsidRDefault="000805DB" w:rsidP="000805DB">
      <w:pPr>
        <w:pStyle w:val="PL"/>
        <w:rPr>
          <w:highlight w:val="cyan"/>
        </w:rPr>
      </w:pPr>
    </w:p>
    <w:p w14:paraId="604F2EEE" w14:textId="77777777" w:rsidR="000805DB" w:rsidRPr="00390CF2" w:rsidRDefault="000805DB" w:rsidP="000805DB">
      <w:pPr>
        <w:pStyle w:val="PL"/>
        <w:rPr>
          <w:color w:val="808080"/>
          <w:highlight w:val="cyan"/>
        </w:rPr>
      </w:pPr>
      <w:r w:rsidRPr="00390CF2">
        <w:rPr>
          <w:color w:val="808080"/>
          <w:highlight w:val="cyan"/>
        </w:rPr>
        <w:t>-- ASN1STOP</w:t>
      </w:r>
    </w:p>
    <w:p w14:paraId="58C84AD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151962C"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ECB111"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47283C9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FAC3EB"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0C3ACF1D"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05C6E36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AA42E4"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37D51D0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703BDC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0F45DB" w14:textId="77777777" w:rsidR="000805DB" w:rsidRPr="00390CF2" w:rsidRDefault="000805DB" w:rsidP="00526540">
            <w:pPr>
              <w:pStyle w:val="TAL"/>
              <w:rPr>
                <w:b/>
                <w:i/>
                <w:highlight w:val="cyan"/>
                <w:lang w:eastAsia="en-GB"/>
              </w:rPr>
            </w:pPr>
            <w:r w:rsidRPr="00390CF2">
              <w:rPr>
                <w:b/>
                <w:i/>
                <w:highlight w:val="cyan"/>
                <w:lang w:eastAsia="en-GB"/>
              </w:rPr>
              <w:t>pdsch-Start</w:t>
            </w:r>
          </w:p>
          <w:p w14:paraId="76F7AF0F"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214C684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93266D"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935D57F"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0B49C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2F8D8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7AA929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C6495A" w14:textId="77777777" w:rsidR="000805DB" w:rsidRPr="00390CF2" w:rsidRDefault="000805DB" w:rsidP="00526540">
            <w:pPr>
              <w:pStyle w:val="TAH"/>
              <w:rPr>
                <w:highlight w:val="cyan"/>
              </w:rPr>
            </w:pPr>
            <w:r w:rsidRPr="00390CF2">
              <w:rPr>
                <w:highlight w:val="cyan"/>
              </w:rPr>
              <w:t>Explanation</w:t>
            </w:r>
          </w:p>
        </w:tc>
      </w:tr>
      <w:tr w:rsidR="000805DB" w:rsidRPr="00390CF2" w14:paraId="246FF5C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FA08D3B"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1D56C27D"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63487E4" w14:textId="77777777" w:rsidR="000805DB" w:rsidRPr="00390CF2" w:rsidRDefault="000805DB" w:rsidP="000805DB">
      <w:pPr>
        <w:rPr>
          <w:highlight w:val="cyan"/>
        </w:rPr>
      </w:pPr>
    </w:p>
    <w:p w14:paraId="584E234C" w14:textId="77777777" w:rsidR="000805DB" w:rsidRPr="00390CF2" w:rsidRDefault="000805DB" w:rsidP="000805DB">
      <w:pPr>
        <w:pStyle w:val="Heading4"/>
        <w:rPr>
          <w:highlight w:val="cyan"/>
        </w:rPr>
      </w:pPr>
      <w:bookmarkStart w:id="11103" w:name="_Toc510018590"/>
      <w:r w:rsidRPr="00390CF2">
        <w:rPr>
          <w:highlight w:val="cyan"/>
        </w:rPr>
        <w:t>–</w:t>
      </w:r>
      <w:r w:rsidRPr="00390CF2">
        <w:rPr>
          <w:highlight w:val="cyan"/>
        </w:rPr>
        <w:tab/>
      </w:r>
      <w:r w:rsidRPr="00390CF2">
        <w:rPr>
          <w:i/>
          <w:highlight w:val="cyan"/>
        </w:rPr>
        <w:t>CSI-AperiodicTriggerStateList</w:t>
      </w:r>
      <w:bookmarkEnd w:id="11103"/>
    </w:p>
    <w:p w14:paraId="48AD02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3058585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842A0F5" w14:textId="77777777" w:rsidR="000805DB" w:rsidRPr="00390CF2" w:rsidRDefault="000805DB" w:rsidP="000805DB">
      <w:pPr>
        <w:pStyle w:val="PL"/>
        <w:rPr>
          <w:color w:val="808080"/>
          <w:highlight w:val="cyan"/>
        </w:rPr>
      </w:pPr>
      <w:r w:rsidRPr="00390CF2">
        <w:rPr>
          <w:color w:val="808080"/>
          <w:highlight w:val="cyan"/>
        </w:rPr>
        <w:t>-- ASN1START</w:t>
      </w:r>
    </w:p>
    <w:p w14:paraId="3F25A12F"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21A55B2C" w14:textId="77777777" w:rsidR="000805DB" w:rsidRPr="00390CF2" w:rsidRDefault="000805DB" w:rsidP="000805DB">
      <w:pPr>
        <w:pStyle w:val="PL"/>
        <w:rPr>
          <w:highlight w:val="cyan"/>
        </w:rPr>
      </w:pPr>
    </w:p>
    <w:p w14:paraId="5FA76B51"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34CCF571" w14:textId="77777777" w:rsidR="000805DB" w:rsidRPr="00390CF2" w:rsidRDefault="000805DB" w:rsidP="000805DB">
      <w:pPr>
        <w:pStyle w:val="PL"/>
        <w:rPr>
          <w:highlight w:val="cyan"/>
        </w:rPr>
      </w:pPr>
    </w:p>
    <w:p w14:paraId="35F0C2EC"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2AD86"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7A77ED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5CE2A32" w14:textId="77777777" w:rsidR="000805DB" w:rsidRPr="00390CF2" w:rsidRDefault="000805DB" w:rsidP="000805DB">
      <w:pPr>
        <w:pStyle w:val="PL"/>
        <w:rPr>
          <w:highlight w:val="cyan"/>
        </w:rPr>
      </w:pPr>
      <w:r w:rsidRPr="00390CF2">
        <w:rPr>
          <w:highlight w:val="cyan"/>
        </w:rPr>
        <w:t>}</w:t>
      </w:r>
    </w:p>
    <w:p w14:paraId="3135A099" w14:textId="77777777" w:rsidR="000805DB" w:rsidRPr="00390CF2" w:rsidRDefault="000805DB" w:rsidP="000805DB">
      <w:pPr>
        <w:pStyle w:val="PL"/>
        <w:rPr>
          <w:highlight w:val="cyan"/>
        </w:rPr>
      </w:pPr>
    </w:p>
    <w:p w14:paraId="715EDEA7"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09B09"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998978A"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FA58DA"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2FAD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282340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6B6346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A622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3275796F" w14:textId="77777777" w:rsidR="000805DB" w:rsidRPr="00390CF2" w:rsidRDefault="000805DB" w:rsidP="000805DB">
      <w:pPr>
        <w:pStyle w:val="PL"/>
        <w:rPr>
          <w:highlight w:val="cyan"/>
        </w:rPr>
      </w:pPr>
      <w:r w:rsidRPr="00390CF2">
        <w:rPr>
          <w:highlight w:val="cyan"/>
        </w:rPr>
        <w:tab/>
        <w:t>},</w:t>
      </w:r>
    </w:p>
    <w:p w14:paraId="5FC064F3" w14:textId="77777777" w:rsidR="000805DB" w:rsidRPr="00390CF2" w:rsidRDefault="000805DB" w:rsidP="000805DB">
      <w:pPr>
        <w:pStyle w:val="PL"/>
        <w:rPr>
          <w:color w:val="808080"/>
          <w:highlight w:val="cyan"/>
        </w:rPr>
      </w:pPr>
      <w:r w:rsidRPr="00390CF2">
        <w:rPr>
          <w:highlight w:val="cyan"/>
        </w:rPr>
        <w:tab/>
        <w:t>csi-IM-Resources</w:t>
      </w:r>
      <w:del w:id="11104" w:author="Rapporteur" w:date="2018-06-18T17:26:00Z">
        <w:r w:rsidRPr="00390CF2">
          <w:rPr>
            <w:highlight w:val="cyan"/>
          </w:rPr>
          <w:delText>f</w:delText>
        </w:r>
      </w:del>
      <w:ins w:id="11105" w:author="Rapporteur" w:date="2018-06-18T17:26:00Z">
        <w:r w:rsidRPr="00390CF2">
          <w:rPr>
            <w:highlight w:val="cyan"/>
          </w:rPr>
          <w:t>F</w:t>
        </w:r>
      </w:ins>
      <w:r w:rsidRPr="00390CF2">
        <w:rPr>
          <w:highlight w:val="cyan"/>
        </w:rPr>
        <w:t>orInte</w:t>
      </w:r>
      <w:ins w:id="1110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07" w:author="Rapporteur" w:date="2018-06-18T17:26:00Z">
        <w:r w:rsidRPr="00390CF2">
          <w:rPr>
            <w:color w:val="808080"/>
            <w:highlight w:val="cyan"/>
          </w:rPr>
          <w:delText>f</w:delText>
        </w:r>
      </w:del>
      <w:ins w:id="11108" w:author="Rapporteur" w:date="2018-06-18T17:26:00Z">
        <w:r w:rsidRPr="00390CF2">
          <w:rPr>
            <w:color w:val="808080"/>
            <w:highlight w:val="cyan"/>
          </w:rPr>
          <w:t>F</w:t>
        </w:r>
      </w:ins>
      <w:r w:rsidRPr="00390CF2">
        <w:rPr>
          <w:color w:val="808080"/>
          <w:highlight w:val="cyan"/>
        </w:rPr>
        <w:t>orInterference</w:t>
      </w:r>
    </w:p>
    <w:p w14:paraId="72ED9F02"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09" w:author="Rapporteur" w:date="2018-06-18T17:26:00Z">
        <w:r w:rsidRPr="00390CF2">
          <w:rPr>
            <w:color w:val="808080"/>
            <w:highlight w:val="cyan"/>
          </w:rPr>
          <w:delText>f</w:delText>
        </w:r>
      </w:del>
      <w:ins w:id="11110" w:author="Rapporteur" w:date="2018-06-18T17:26:00Z">
        <w:r w:rsidRPr="00390CF2">
          <w:rPr>
            <w:color w:val="808080"/>
            <w:highlight w:val="cyan"/>
          </w:rPr>
          <w:t>F</w:t>
        </w:r>
      </w:ins>
      <w:r w:rsidRPr="00390CF2">
        <w:rPr>
          <w:color w:val="808080"/>
          <w:highlight w:val="cyan"/>
        </w:rPr>
        <w:t>orInterference</w:t>
      </w:r>
    </w:p>
    <w:p w14:paraId="20F9FCAD" w14:textId="77777777" w:rsidR="000805DB" w:rsidRPr="00390CF2" w:rsidRDefault="000805DB" w:rsidP="000805DB">
      <w:pPr>
        <w:pStyle w:val="PL"/>
        <w:rPr>
          <w:highlight w:val="cyan"/>
        </w:rPr>
      </w:pPr>
      <w:r w:rsidRPr="00390CF2">
        <w:rPr>
          <w:highlight w:val="cyan"/>
        </w:rPr>
        <w:tab/>
        <w:t>...</w:t>
      </w:r>
    </w:p>
    <w:p w14:paraId="315F3085" w14:textId="77777777" w:rsidR="000805DB" w:rsidRPr="00390CF2" w:rsidRDefault="000805DB" w:rsidP="000805DB">
      <w:pPr>
        <w:pStyle w:val="PL"/>
        <w:rPr>
          <w:highlight w:val="cyan"/>
        </w:rPr>
      </w:pPr>
      <w:r w:rsidRPr="00390CF2">
        <w:rPr>
          <w:highlight w:val="cyan"/>
        </w:rPr>
        <w:lastRenderedPageBreak/>
        <w:t>}</w:t>
      </w:r>
    </w:p>
    <w:p w14:paraId="2BD53695" w14:textId="77777777" w:rsidR="000805DB" w:rsidRPr="00390CF2" w:rsidRDefault="000805DB" w:rsidP="000805DB">
      <w:pPr>
        <w:pStyle w:val="PL"/>
        <w:rPr>
          <w:highlight w:val="cyan"/>
        </w:rPr>
      </w:pPr>
    </w:p>
    <w:p w14:paraId="2D9BCAEC"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CC47C93" w14:textId="77777777" w:rsidR="000805DB" w:rsidRPr="00390CF2" w:rsidRDefault="000805DB" w:rsidP="000805DB">
      <w:pPr>
        <w:pStyle w:val="PL"/>
        <w:rPr>
          <w:color w:val="808080"/>
          <w:highlight w:val="cyan"/>
        </w:rPr>
      </w:pPr>
      <w:r w:rsidRPr="00390CF2">
        <w:rPr>
          <w:color w:val="808080"/>
          <w:highlight w:val="cyan"/>
        </w:rPr>
        <w:t>-- ASN1STOP</w:t>
      </w:r>
    </w:p>
    <w:p w14:paraId="28EC00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CAD5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D949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4685C8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5A40E9" w14:textId="77777777" w:rsidR="000805DB" w:rsidRPr="00390CF2" w:rsidRDefault="000805DB" w:rsidP="00526540">
            <w:pPr>
              <w:pStyle w:val="TAL"/>
              <w:rPr>
                <w:szCs w:val="22"/>
                <w:highlight w:val="cyan"/>
              </w:rPr>
            </w:pPr>
            <w:r w:rsidRPr="00390CF2">
              <w:rPr>
                <w:b/>
                <w:i/>
                <w:szCs w:val="22"/>
                <w:highlight w:val="cyan"/>
              </w:rPr>
              <w:t>csi-IM-Resources</w:t>
            </w:r>
            <w:del w:id="11111" w:author="Rapporteur" w:date="2018-06-18T17:27:00Z">
              <w:r w:rsidRPr="00390CF2">
                <w:rPr>
                  <w:b/>
                  <w:i/>
                  <w:szCs w:val="22"/>
                  <w:highlight w:val="cyan"/>
                </w:rPr>
                <w:delText>f</w:delText>
              </w:r>
            </w:del>
            <w:ins w:id="11112" w:author="Rapporteur" w:date="2018-06-18T17:27:00Z">
              <w:r w:rsidRPr="00390CF2">
                <w:rPr>
                  <w:b/>
                  <w:i/>
                  <w:szCs w:val="22"/>
                  <w:highlight w:val="cyan"/>
                </w:rPr>
                <w:t>F</w:t>
              </w:r>
            </w:ins>
            <w:r w:rsidRPr="00390CF2">
              <w:rPr>
                <w:b/>
                <w:i/>
                <w:szCs w:val="22"/>
                <w:highlight w:val="cyan"/>
              </w:rPr>
              <w:t>orInte</w:t>
            </w:r>
            <w:ins w:id="11113" w:author="Rapporteur" w:date="2018-06-18T17:27:00Z">
              <w:r w:rsidRPr="00390CF2">
                <w:rPr>
                  <w:b/>
                  <w:i/>
                  <w:szCs w:val="22"/>
                  <w:highlight w:val="cyan"/>
                </w:rPr>
                <w:t>r</w:t>
              </w:r>
            </w:ins>
            <w:r w:rsidRPr="00390CF2">
              <w:rPr>
                <w:b/>
                <w:i/>
                <w:szCs w:val="22"/>
                <w:highlight w:val="cyan"/>
              </w:rPr>
              <w:t>ference</w:t>
            </w:r>
          </w:p>
          <w:p w14:paraId="1278FCC5"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28B834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58037F" w14:textId="77777777" w:rsidR="000805DB" w:rsidRPr="00390CF2" w:rsidRDefault="000805DB" w:rsidP="00526540">
            <w:pPr>
              <w:pStyle w:val="TAL"/>
              <w:rPr>
                <w:szCs w:val="22"/>
                <w:highlight w:val="cyan"/>
              </w:rPr>
            </w:pPr>
            <w:r w:rsidRPr="00390CF2">
              <w:rPr>
                <w:b/>
                <w:i/>
                <w:szCs w:val="22"/>
                <w:highlight w:val="cyan"/>
              </w:rPr>
              <w:t>csi-SSB-ResourceSet</w:t>
            </w:r>
          </w:p>
          <w:p w14:paraId="6C8AED22"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1CF13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D34070"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C5BE872"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1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45C56F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AAC14E" w14:textId="77777777" w:rsidR="000805DB" w:rsidRPr="00390CF2" w:rsidRDefault="000805DB" w:rsidP="00526540">
            <w:pPr>
              <w:pStyle w:val="TAL"/>
              <w:rPr>
                <w:szCs w:val="22"/>
                <w:highlight w:val="cyan"/>
              </w:rPr>
            </w:pPr>
            <w:r w:rsidRPr="00390CF2">
              <w:rPr>
                <w:b/>
                <w:i/>
                <w:szCs w:val="22"/>
                <w:highlight w:val="cyan"/>
              </w:rPr>
              <w:t>qcl-info</w:t>
            </w:r>
          </w:p>
          <w:p w14:paraId="4AC6C020"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4D34B3" w:rsidRPr="004D34B3">
              <w:rPr>
                <w:szCs w:val="22"/>
                <w:highlight w:val="cyan"/>
                <w:lang w:val="en-US"/>
                <w:rPrChange w:id="11115"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4D34B3" w:rsidRPr="004D34B3">
              <w:rPr>
                <w:szCs w:val="22"/>
                <w:highlight w:val="cyan"/>
                <w:lang w:val="en-US"/>
                <w:rPrChange w:id="11116"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D1E0B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64C5CC" w14:textId="77777777" w:rsidR="000805DB" w:rsidRPr="00390CF2" w:rsidRDefault="000805DB" w:rsidP="00526540">
            <w:pPr>
              <w:pStyle w:val="TAL"/>
              <w:rPr>
                <w:szCs w:val="22"/>
                <w:highlight w:val="cyan"/>
              </w:rPr>
            </w:pPr>
            <w:r w:rsidRPr="00390CF2">
              <w:rPr>
                <w:b/>
                <w:i/>
                <w:szCs w:val="22"/>
                <w:highlight w:val="cyan"/>
              </w:rPr>
              <w:t>reportConfigId</w:t>
            </w:r>
          </w:p>
          <w:p w14:paraId="2F04FB00"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38B996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A4CD83" w14:textId="77777777" w:rsidR="000805DB" w:rsidRPr="00390CF2" w:rsidRDefault="000805DB" w:rsidP="00526540">
            <w:pPr>
              <w:pStyle w:val="TAL"/>
              <w:rPr>
                <w:szCs w:val="22"/>
                <w:highlight w:val="cyan"/>
              </w:rPr>
            </w:pPr>
            <w:r w:rsidRPr="00390CF2">
              <w:rPr>
                <w:b/>
                <w:i/>
                <w:szCs w:val="22"/>
                <w:highlight w:val="cyan"/>
              </w:rPr>
              <w:t>resourceSet</w:t>
            </w:r>
          </w:p>
          <w:p w14:paraId="316CDF27"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2CA344B"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20CCD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44F8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F131B6" w14:textId="77777777" w:rsidR="000805DB" w:rsidRPr="00390CF2" w:rsidRDefault="000805DB" w:rsidP="00526540">
            <w:pPr>
              <w:pStyle w:val="TAH"/>
              <w:rPr>
                <w:highlight w:val="cyan"/>
              </w:rPr>
            </w:pPr>
            <w:r w:rsidRPr="00390CF2">
              <w:rPr>
                <w:highlight w:val="cyan"/>
              </w:rPr>
              <w:t>Explanation</w:t>
            </w:r>
          </w:p>
        </w:tc>
      </w:tr>
      <w:tr w:rsidR="000805DB" w:rsidRPr="00390CF2" w14:paraId="36FC5F0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311B20"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16EA5645"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2DC63B2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AD62760" w14:textId="77777777" w:rsidR="000805DB" w:rsidRPr="00390CF2" w:rsidRDefault="000805DB" w:rsidP="00526540">
            <w:pPr>
              <w:pStyle w:val="TAL"/>
              <w:rPr>
                <w:i/>
                <w:highlight w:val="cyan"/>
              </w:rPr>
            </w:pPr>
            <w:r w:rsidRPr="00390CF2">
              <w:rPr>
                <w:i/>
                <w:highlight w:val="cyan"/>
              </w:rPr>
              <w:t>CSI-IM-</w:t>
            </w:r>
            <w:del w:id="11117" w:author="Rapporteur" w:date="2018-06-18T17:26:00Z">
              <w:r w:rsidRPr="00390CF2">
                <w:rPr>
                  <w:i/>
                  <w:highlight w:val="cyan"/>
                </w:rPr>
                <w:delText>f</w:delText>
              </w:r>
            </w:del>
            <w:ins w:id="1111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4B13835"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35EF3C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D7D7E1" w14:textId="77777777" w:rsidR="000805DB" w:rsidRPr="00390CF2" w:rsidRDefault="000805DB" w:rsidP="00526540">
            <w:pPr>
              <w:pStyle w:val="TAL"/>
              <w:rPr>
                <w:i/>
                <w:highlight w:val="cyan"/>
              </w:rPr>
            </w:pPr>
            <w:r w:rsidRPr="00390CF2">
              <w:rPr>
                <w:i/>
                <w:highlight w:val="cyan"/>
              </w:rPr>
              <w:t>NZP-CSI-RS-</w:t>
            </w:r>
            <w:del w:id="11119" w:author="Rapporteur" w:date="2018-06-18T17:26:00Z">
              <w:r w:rsidRPr="00390CF2">
                <w:rPr>
                  <w:i/>
                  <w:highlight w:val="cyan"/>
                </w:rPr>
                <w:delText>f</w:delText>
              </w:r>
            </w:del>
            <w:ins w:id="1112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B81999E"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5E3AAD1" w14:textId="77777777" w:rsidR="000805DB" w:rsidRPr="00390CF2" w:rsidRDefault="000805DB" w:rsidP="000805DB">
      <w:pPr>
        <w:rPr>
          <w:highlight w:val="cyan"/>
        </w:rPr>
      </w:pPr>
    </w:p>
    <w:p w14:paraId="7A1CD70F" w14:textId="77777777" w:rsidR="000805DB" w:rsidRPr="00390CF2" w:rsidRDefault="000805DB" w:rsidP="000805DB">
      <w:pPr>
        <w:pStyle w:val="Heading4"/>
        <w:rPr>
          <w:highlight w:val="cyan"/>
        </w:rPr>
      </w:pPr>
      <w:bookmarkStart w:id="11121" w:name="_Toc510018591"/>
      <w:r w:rsidRPr="00390CF2">
        <w:rPr>
          <w:highlight w:val="cyan"/>
        </w:rPr>
        <w:t>–</w:t>
      </w:r>
      <w:r w:rsidRPr="00390CF2">
        <w:rPr>
          <w:highlight w:val="cyan"/>
        </w:rPr>
        <w:tab/>
      </w:r>
      <w:r w:rsidRPr="00390CF2">
        <w:rPr>
          <w:i/>
          <w:highlight w:val="cyan"/>
        </w:rPr>
        <w:t>CSI-FrequencyOccupation</w:t>
      </w:r>
      <w:bookmarkEnd w:id="11121"/>
    </w:p>
    <w:p w14:paraId="3F735110"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45F99AF8"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3BAF2DD" w14:textId="77777777" w:rsidR="000805DB" w:rsidRPr="00390CF2" w:rsidRDefault="000805DB" w:rsidP="000805DB">
      <w:pPr>
        <w:pStyle w:val="PL"/>
        <w:rPr>
          <w:color w:val="808080"/>
          <w:highlight w:val="cyan"/>
        </w:rPr>
      </w:pPr>
      <w:r w:rsidRPr="00390CF2">
        <w:rPr>
          <w:color w:val="808080"/>
          <w:highlight w:val="cyan"/>
        </w:rPr>
        <w:t>-- ASN1START</w:t>
      </w:r>
    </w:p>
    <w:p w14:paraId="0603C8C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5A3B2302" w14:textId="77777777" w:rsidR="000805DB" w:rsidRPr="00390CF2" w:rsidRDefault="000805DB" w:rsidP="000805DB">
      <w:pPr>
        <w:pStyle w:val="PL"/>
        <w:rPr>
          <w:highlight w:val="cyan"/>
        </w:rPr>
      </w:pPr>
    </w:p>
    <w:p w14:paraId="29BAE8F5"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7C1B2"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1E701B"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3BF7642" w14:textId="77777777" w:rsidR="000805DB" w:rsidRPr="00390CF2" w:rsidRDefault="000805DB" w:rsidP="000805DB">
      <w:pPr>
        <w:pStyle w:val="PL"/>
        <w:rPr>
          <w:highlight w:val="cyan"/>
        </w:rPr>
      </w:pPr>
      <w:r w:rsidRPr="00390CF2">
        <w:rPr>
          <w:highlight w:val="cyan"/>
        </w:rPr>
        <w:tab/>
        <w:t>...</w:t>
      </w:r>
    </w:p>
    <w:p w14:paraId="6328802A" w14:textId="77777777" w:rsidR="000805DB" w:rsidRPr="00390CF2" w:rsidRDefault="000805DB" w:rsidP="000805DB">
      <w:pPr>
        <w:pStyle w:val="PL"/>
        <w:rPr>
          <w:highlight w:val="cyan"/>
        </w:rPr>
      </w:pPr>
      <w:r w:rsidRPr="00390CF2">
        <w:rPr>
          <w:highlight w:val="cyan"/>
        </w:rPr>
        <w:t>}</w:t>
      </w:r>
    </w:p>
    <w:p w14:paraId="23C9C252" w14:textId="77777777" w:rsidR="000805DB" w:rsidRPr="00390CF2" w:rsidRDefault="000805DB" w:rsidP="000805DB">
      <w:pPr>
        <w:pStyle w:val="PL"/>
        <w:rPr>
          <w:highlight w:val="cyan"/>
        </w:rPr>
      </w:pPr>
    </w:p>
    <w:p w14:paraId="0E308F52"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77F6F3DC" w14:textId="77777777" w:rsidR="000805DB" w:rsidRPr="00390CF2" w:rsidRDefault="000805DB" w:rsidP="000805DB">
      <w:pPr>
        <w:pStyle w:val="PL"/>
        <w:rPr>
          <w:color w:val="808080"/>
          <w:highlight w:val="cyan"/>
        </w:rPr>
      </w:pPr>
      <w:r w:rsidRPr="00390CF2">
        <w:rPr>
          <w:color w:val="808080"/>
          <w:highlight w:val="cyan"/>
        </w:rPr>
        <w:t>-- ASN1STOP</w:t>
      </w:r>
    </w:p>
    <w:p w14:paraId="57F62C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15D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09412B"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2AA454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CF07B6" w14:textId="77777777" w:rsidR="000805DB" w:rsidRPr="00390CF2" w:rsidRDefault="000805DB" w:rsidP="00526540">
            <w:pPr>
              <w:pStyle w:val="TAL"/>
              <w:rPr>
                <w:szCs w:val="22"/>
                <w:highlight w:val="cyan"/>
              </w:rPr>
            </w:pPr>
            <w:r w:rsidRPr="00390CF2">
              <w:rPr>
                <w:b/>
                <w:i/>
                <w:szCs w:val="22"/>
                <w:highlight w:val="cyan"/>
              </w:rPr>
              <w:t>nrofRBs</w:t>
            </w:r>
          </w:p>
          <w:p w14:paraId="71677FF2" w14:textId="77777777" w:rsidR="000805DB" w:rsidRPr="00390CF2" w:rsidRDefault="000805DB" w:rsidP="00526540">
            <w:pPr>
              <w:pStyle w:val="TAL"/>
              <w:rPr>
                <w:szCs w:val="22"/>
                <w:highlight w:val="cyan"/>
                <w:lang w:val="en-US"/>
                <w:rPrChange w:id="1112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4D34B3" w:rsidRPr="004D34B3">
              <w:rPr>
                <w:szCs w:val="22"/>
                <w:highlight w:val="cyan"/>
                <w:lang w:val="en-US"/>
                <w:rPrChange w:id="11123"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603C8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A3AFE" w14:textId="77777777" w:rsidR="000805DB" w:rsidRPr="00390CF2" w:rsidRDefault="000805DB" w:rsidP="00526540">
            <w:pPr>
              <w:pStyle w:val="TAL"/>
              <w:rPr>
                <w:szCs w:val="22"/>
                <w:highlight w:val="cyan"/>
              </w:rPr>
            </w:pPr>
            <w:r w:rsidRPr="00390CF2">
              <w:rPr>
                <w:b/>
                <w:i/>
                <w:szCs w:val="22"/>
                <w:highlight w:val="cyan"/>
              </w:rPr>
              <w:t>startingRB</w:t>
            </w:r>
          </w:p>
          <w:p w14:paraId="09962600"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0E22E145" w14:textId="77777777" w:rsidR="000805DB" w:rsidRPr="00390CF2" w:rsidRDefault="000805DB" w:rsidP="000805DB">
      <w:pPr>
        <w:rPr>
          <w:highlight w:val="cyan"/>
        </w:rPr>
      </w:pPr>
    </w:p>
    <w:p w14:paraId="6B28C54B" w14:textId="77777777" w:rsidR="000805DB" w:rsidRPr="00390CF2" w:rsidRDefault="000805DB" w:rsidP="000805DB">
      <w:pPr>
        <w:pStyle w:val="Heading4"/>
        <w:rPr>
          <w:highlight w:val="cyan"/>
        </w:rPr>
      </w:pPr>
      <w:bookmarkStart w:id="11124" w:name="_Toc510018592"/>
      <w:r w:rsidRPr="00390CF2">
        <w:rPr>
          <w:highlight w:val="cyan"/>
        </w:rPr>
        <w:t>–</w:t>
      </w:r>
      <w:r w:rsidRPr="00390CF2">
        <w:rPr>
          <w:highlight w:val="cyan"/>
        </w:rPr>
        <w:tab/>
      </w:r>
      <w:r w:rsidRPr="00390CF2">
        <w:rPr>
          <w:i/>
          <w:highlight w:val="cyan"/>
        </w:rPr>
        <w:t>CSI-IM-Resource</w:t>
      </w:r>
      <w:bookmarkEnd w:id="11124"/>
    </w:p>
    <w:p w14:paraId="1625B50D"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F9F6F4A"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627D533B" w14:textId="77777777" w:rsidR="000805DB" w:rsidRPr="00390CF2" w:rsidRDefault="000805DB" w:rsidP="000805DB">
      <w:pPr>
        <w:pStyle w:val="PL"/>
        <w:rPr>
          <w:color w:val="808080"/>
          <w:highlight w:val="cyan"/>
        </w:rPr>
      </w:pPr>
      <w:r w:rsidRPr="00390CF2">
        <w:rPr>
          <w:color w:val="808080"/>
          <w:highlight w:val="cyan"/>
        </w:rPr>
        <w:t>-- ASN1START</w:t>
      </w:r>
    </w:p>
    <w:p w14:paraId="7CEEE71B" w14:textId="77777777" w:rsidR="000805DB" w:rsidRPr="00390CF2" w:rsidRDefault="000805DB" w:rsidP="000805DB">
      <w:pPr>
        <w:pStyle w:val="PL"/>
        <w:rPr>
          <w:color w:val="808080"/>
          <w:highlight w:val="cyan"/>
        </w:rPr>
      </w:pPr>
      <w:r w:rsidRPr="00390CF2">
        <w:rPr>
          <w:color w:val="808080"/>
          <w:highlight w:val="cyan"/>
        </w:rPr>
        <w:t>-- TAG-CSI-IM-RESOURCE-START</w:t>
      </w:r>
    </w:p>
    <w:p w14:paraId="7424ED7E" w14:textId="77777777" w:rsidR="000805DB" w:rsidRPr="00390CF2" w:rsidRDefault="000805DB" w:rsidP="000805DB">
      <w:pPr>
        <w:pStyle w:val="PL"/>
        <w:rPr>
          <w:highlight w:val="cyan"/>
        </w:rPr>
      </w:pPr>
      <w:bookmarkStart w:id="11125" w:name="_Hlk503911813"/>
    </w:p>
    <w:p w14:paraId="47B7F030"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862D30" w14:textId="77777777" w:rsidR="000805DB" w:rsidRPr="00400225" w:rsidRDefault="000805DB" w:rsidP="000805DB">
      <w:pPr>
        <w:pStyle w:val="PL"/>
        <w:rPr>
          <w:highlight w:val="cyan"/>
          <w:lang w:val="pl-PL"/>
          <w:rPrChange w:id="11126" w:author="Nokia (Dawid)" w:date="2018-08-09T18:41:00Z">
            <w:rPr>
              <w:highlight w:val="cyan"/>
            </w:rPr>
          </w:rPrChange>
        </w:rPr>
      </w:pPr>
      <w:r w:rsidRPr="00390CF2">
        <w:rPr>
          <w:highlight w:val="cyan"/>
        </w:rPr>
        <w:tab/>
      </w:r>
      <w:r w:rsidR="004D34B3" w:rsidRPr="004D34B3">
        <w:rPr>
          <w:highlight w:val="cyan"/>
          <w:lang w:val="pl-PL"/>
          <w:rPrChange w:id="11127" w:author="Nokia (Dawid)" w:date="2018-08-09T18:41:00Z">
            <w:rPr>
              <w:szCs w:val="16"/>
              <w:highlight w:val="cyan"/>
            </w:rPr>
          </w:rPrChange>
        </w:rPr>
        <w:t>csi-IM-ResourceId</w:t>
      </w:r>
      <w:r w:rsidR="004D34B3" w:rsidRPr="004D34B3">
        <w:rPr>
          <w:highlight w:val="cyan"/>
          <w:lang w:val="pl-PL"/>
          <w:rPrChange w:id="11128" w:author="Nokia (Dawid)" w:date="2018-08-09T18:41:00Z">
            <w:rPr>
              <w:szCs w:val="16"/>
              <w:highlight w:val="cyan"/>
            </w:rPr>
          </w:rPrChange>
        </w:rPr>
        <w:tab/>
      </w:r>
      <w:r w:rsidR="004D34B3" w:rsidRPr="004D34B3">
        <w:rPr>
          <w:highlight w:val="cyan"/>
          <w:lang w:val="pl-PL"/>
          <w:rPrChange w:id="11129" w:author="Nokia (Dawid)" w:date="2018-08-09T18:41:00Z">
            <w:rPr>
              <w:szCs w:val="16"/>
              <w:highlight w:val="cyan"/>
            </w:rPr>
          </w:rPrChange>
        </w:rPr>
        <w:tab/>
      </w:r>
      <w:r w:rsidR="004D34B3" w:rsidRPr="004D34B3">
        <w:rPr>
          <w:highlight w:val="cyan"/>
          <w:lang w:val="pl-PL"/>
          <w:rPrChange w:id="11130" w:author="Nokia (Dawid)" w:date="2018-08-09T18:41:00Z">
            <w:rPr>
              <w:szCs w:val="16"/>
              <w:highlight w:val="cyan"/>
            </w:rPr>
          </w:rPrChange>
        </w:rPr>
        <w:tab/>
      </w:r>
      <w:r w:rsidR="004D34B3" w:rsidRPr="004D34B3">
        <w:rPr>
          <w:highlight w:val="cyan"/>
          <w:lang w:val="pl-PL"/>
          <w:rPrChange w:id="11131" w:author="Nokia (Dawid)" w:date="2018-08-09T18:41:00Z">
            <w:rPr>
              <w:szCs w:val="16"/>
              <w:highlight w:val="cyan"/>
            </w:rPr>
          </w:rPrChange>
        </w:rPr>
        <w:tab/>
      </w:r>
      <w:r w:rsidR="004D34B3" w:rsidRPr="004D34B3">
        <w:rPr>
          <w:highlight w:val="cyan"/>
          <w:lang w:val="pl-PL"/>
          <w:rPrChange w:id="11132" w:author="Nokia (Dawid)" w:date="2018-08-09T18:41:00Z">
            <w:rPr>
              <w:szCs w:val="16"/>
              <w:highlight w:val="cyan"/>
            </w:rPr>
          </w:rPrChange>
        </w:rPr>
        <w:tab/>
        <w:t>CSI-IM-ResourceId,</w:t>
      </w:r>
    </w:p>
    <w:p w14:paraId="14807CC8" w14:textId="77777777" w:rsidR="000805DB" w:rsidRPr="00390CF2" w:rsidRDefault="004D34B3" w:rsidP="000805DB">
      <w:pPr>
        <w:pStyle w:val="PL"/>
        <w:rPr>
          <w:highlight w:val="cyan"/>
        </w:rPr>
      </w:pPr>
      <w:r w:rsidRPr="004D34B3">
        <w:rPr>
          <w:highlight w:val="cyan"/>
          <w:lang w:val="pl-PL"/>
          <w:rPrChange w:id="11133"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203FBF54"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BB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1892EF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7EA77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90013E1"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77B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0119B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1DD9E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254E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389046"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0393C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D49755D" w14:textId="77777777" w:rsidR="000805DB" w:rsidRPr="00390CF2" w:rsidRDefault="000805DB" w:rsidP="000805DB">
      <w:pPr>
        <w:pStyle w:val="PL"/>
        <w:rPr>
          <w:highlight w:val="cyan"/>
        </w:rPr>
      </w:pPr>
      <w:r w:rsidRPr="00390CF2">
        <w:rPr>
          <w:highlight w:val="cyan"/>
        </w:rPr>
        <w:tab/>
        <w:t>...</w:t>
      </w:r>
    </w:p>
    <w:p w14:paraId="462847A1" w14:textId="77777777" w:rsidR="000805DB" w:rsidRPr="00390CF2" w:rsidRDefault="000805DB" w:rsidP="000805DB">
      <w:pPr>
        <w:pStyle w:val="PL"/>
        <w:rPr>
          <w:highlight w:val="cyan"/>
        </w:rPr>
      </w:pPr>
      <w:r w:rsidRPr="00390CF2">
        <w:rPr>
          <w:highlight w:val="cyan"/>
        </w:rPr>
        <w:t>}</w:t>
      </w:r>
    </w:p>
    <w:p w14:paraId="1250B2F9" w14:textId="77777777" w:rsidR="000805DB" w:rsidRPr="00390CF2" w:rsidRDefault="000805DB" w:rsidP="000805DB">
      <w:pPr>
        <w:pStyle w:val="PL"/>
        <w:rPr>
          <w:highlight w:val="cyan"/>
        </w:rPr>
      </w:pPr>
    </w:p>
    <w:bookmarkEnd w:id="11125"/>
    <w:p w14:paraId="3CEEB8DF"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2D37289E" w14:textId="77777777" w:rsidR="000805DB" w:rsidRPr="00390CF2" w:rsidRDefault="000805DB" w:rsidP="000805DB">
      <w:pPr>
        <w:pStyle w:val="PL"/>
        <w:rPr>
          <w:color w:val="808080"/>
          <w:highlight w:val="cyan"/>
        </w:rPr>
      </w:pPr>
      <w:r w:rsidRPr="00390CF2">
        <w:rPr>
          <w:color w:val="808080"/>
          <w:highlight w:val="cyan"/>
        </w:rPr>
        <w:t>-- ASN1STOP</w:t>
      </w:r>
    </w:p>
    <w:p w14:paraId="381DF4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64B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3C16DF"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4462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2A7AF" w14:textId="77777777" w:rsidR="000805DB" w:rsidRPr="00390CF2" w:rsidRDefault="000805DB" w:rsidP="00526540">
            <w:pPr>
              <w:pStyle w:val="TAL"/>
              <w:rPr>
                <w:szCs w:val="22"/>
                <w:highlight w:val="cyan"/>
              </w:rPr>
            </w:pPr>
            <w:r w:rsidRPr="00390CF2">
              <w:rPr>
                <w:b/>
                <w:i/>
                <w:szCs w:val="22"/>
                <w:highlight w:val="cyan"/>
              </w:rPr>
              <w:t>csi-IM-ResourceElementPattern</w:t>
            </w:r>
          </w:p>
          <w:p w14:paraId="0F77AB03"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7CE83BAC"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23318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6F9F4E" w14:textId="77777777" w:rsidR="000805DB" w:rsidRPr="00390CF2" w:rsidRDefault="000805DB" w:rsidP="00526540">
            <w:pPr>
              <w:pStyle w:val="TAL"/>
              <w:rPr>
                <w:szCs w:val="22"/>
                <w:highlight w:val="cyan"/>
              </w:rPr>
            </w:pPr>
            <w:r w:rsidRPr="00390CF2">
              <w:rPr>
                <w:b/>
                <w:i/>
                <w:szCs w:val="22"/>
                <w:highlight w:val="cyan"/>
              </w:rPr>
              <w:t>freqBand</w:t>
            </w:r>
          </w:p>
          <w:p w14:paraId="2C3F447C"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2B4DD4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62E3" w14:textId="77777777" w:rsidR="000805DB" w:rsidRPr="00390CF2" w:rsidRDefault="000805DB" w:rsidP="00526540">
            <w:pPr>
              <w:pStyle w:val="TAL"/>
              <w:rPr>
                <w:szCs w:val="22"/>
                <w:highlight w:val="cyan"/>
              </w:rPr>
            </w:pPr>
            <w:r w:rsidRPr="00390CF2">
              <w:rPr>
                <w:b/>
                <w:i/>
                <w:szCs w:val="22"/>
                <w:highlight w:val="cyan"/>
              </w:rPr>
              <w:t>periodicityAndOffset</w:t>
            </w:r>
          </w:p>
          <w:p w14:paraId="61378D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C580A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32284" w14:textId="77777777" w:rsidR="000805DB" w:rsidRPr="00390CF2" w:rsidRDefault="000805DB" w:rsidP="00526540">
            <w:pPr>
              <w:pStyle w:val="TAL"/>
              <w:rPr>
                <w:szCs w:val="22"/>
                <w:highlight w:val="cyan"/>
              </w:rPr>
            </w:pPr>
            <w:r w:rsidRPr="00390CF2">
              <w:rPr>
                <w:b/>
                <w:i/>
                <w:szCs w:val="22"/>
                <w:highlight w:val="cyan"/>
              </w:rPr>
              <w:t>subcarrierLocation-p0</w:t>
            </w:r>
          </w:p>
          <w:p w14:paraId="1BB00FBA"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534F54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85252D" w14:textId="77777777" w:rsidR="000805DB" w:rsidRPr="00390CF2" w:rsidRDefault="000805DB" w:rsidP="00526540">
            <w:pPr>
              <w:pStyle w:val="TAL"/>
              <w:rPr>
                <w:szCs w:val="22"/>
                <w:highlight w:val="cyan"/>
              </w:rPr>
            </w:pPr>
            <w:r w:rsidRPr="00390CF2">
              <w:rPr>
                <w:b/>
                <w:i/>
                <w:szCs w:val="22"/>
                <w:highlight w:val="cyan"/>
              </w:rPr>
              <w:t>subcarrierLocation-p1</w:t>
            </w:r>
          </w:p>
          <w:p w14:paraId="56F0148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54DD27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CA90E" w14:textId="77777777" w:rsidR="000805DB" w:rsidRPr="00390CF2" w:rsidRDefault="000805DB" w:rsidP="00526540">
            <w:pPr>
              <w:pStyle w:val="TAL"/>
              <w:rPr>
                <w:szCs w:val="22"/>
                <w:highlight w:val="cyan"/>
              </w:rPr>
            </w:pPr>
            <w:r w:rsidRPr="00390CF2">
              <w:rPr>
                <w:b/>
                <w:i/>
                <w:szCs w:val="22"/>
                <w:highlight w:val="cyan"/>
              </w:rPr>
              <w:t>symbolLocation-p0</w:t>
            </w:r>
          </w:p>
          <w:p w14:paraId="549E3828"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CB5BD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452D51" w14:textId="77777777" w:rsidR="000805DB" w:rsidRPr="00390CF2" w:rsidRDefault="000805DB" w:rsidP="00526540">
            <w:pPr>
              <w:pStyle w:val="TAL"/>
              <w:rPr>
                <w:szCs w:val="22"/>
                <w:highlight w:val="cyan"/>
              </w:rPr>
            </w:pPr>
            <w:r w:rsidRPr="00390CF2">
              <w:rPr>
                <w:b/>
                <w:i/>
                <w:szCs w:val="22"/>
                <w:highlight w:val="cyan"/>
              </w:rPr>
              <w:t>symbolLocation-p1</w:t>
            </w:r>
          </w:p>
          <w:p w14:paraId="4FE84541"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033C971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2A58853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7CECE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91F74" w14:textId="77777777" w:rsidR="000805DB" w:rsidRPr="00390CF2" w:rsidRDefault="000805DB" w:rsidP="00526540">
            <w:pPr>
              <w:pStyle w:val="TAH"/>
              <w:rPr>
                <w:highlight w:val="cyan"/>
              </w:rPr>
            </w:pPr>
            <w:r w:rsidRPr="00390CF2">
              <w:rPr>
                <w:highlight w:val="cyan"/>
              </w:rPr>
              <w:t>Explanation</w:t>
            </w:r>
          </w:p>
        </w:tc>
      </w:tr>
      <w:tr w:rsidR="000805DB" w:rsidRPr="00390CF2" w14:paraId="4BBACF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FACA20"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028E3DF" w14:textId="77777777" w:rsidR="000805DB" w:rsidRPr="00390CF2" w:rsidRDefault="000805DB" w:rsidP="00526540">
            <w:pPr>
              <w:pStyle w:val="TAL"/>
              <w:rPr>
                <w:highlight w:val="cyan"/>
              </w:rPr>
            </w:pPr>
            <w:bookmarkStart w:id="11134" w:name="_Hlk513554549"/>
            <w:r w:rsidRPr="00390CF2">
              <w:rPr>
                <w:highlight w:val="cyan"/>
                <w:lang w:val="en-US"/>
              </w:rPr>
              <w:t>The field is mandatory present, Need M, for periodic and semi-persistent CSI-IM-Resources (as indicated in CSI-ResourceConfig). The field is absent otherwise</w:t>
            </w:r>
            <w:bookmarkEnd w:id="11134"/>
            <w:r w:rsidRPr="00390CF2">
              <w:rPr>
                <w:highlight w:val="cyan"/>
                <w:lang w:val="en-US"/>
              </w:rPr>
              <w:t>.</w:t>
            </w:r>
          </w:p>
        </w:tc>
      </w:tr>
    </w:tbl>
    <w:p w14:paraId="58B0CA3E" w14:textId="77777777" w:rsidR="000805DB" w:rsidRPr="00390CF2" w:rsidRDefault="000805DB" w:rsidP="000805DB">
      <w:pPr>
        <w:rPr>
          <w:highlight w:val="cyan"/>
        </w:rPr>
      </w:pPr>
    </w:p>
    <w:p w14:paraId="114B889D" w14:textId="77777777" w:rsidR="000805DB" w:rsidRPr="00390CF2" w:rsidRDefault="000805DB" w:rsidP="000805DB">
      <w:pPr>
        <w:pStyle w:val="Heading4"/>
        <w:rPr>
          <w:highlight w:val="cyan"/>
        </w:rPr>
      </w:pPr>
      <w:bookmarkStart w:id="11135" w:name="_Toc510018593"/>
      <w:r w:rsidRPr="00390CF2">
        <w:rPr>
          <w:highlight w:val="cyan"/>
        </w:rPr>
        <w:t>–</w:t>
      </w:r>
      <w:r w:rsidRPr="00390CF2">
        <w:rPr>
          <w:highlight w:val="cyan"/>
        </w:rPr>
        <w:tab/>
      </w:r>
      <w:r w:rsidRPr="00390CF2">
        <w:rPr>
          <w:i/>
          <w:highlight w:val="cyan"/>
        </w:rPr>
        <w:t>CSI-IM-ResourceId</w:t>
      </w:r>
      <w:bookmarkEnd w:id="11135"/>
    </w:p>
    <w:p w14:paraId="19C4AB94"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28F71D9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2B37E980" w14:textId="77777777" w:rsidR="000805DB" w:rsidRPr="00390CF2" w:rsidRDefault="000805DB" w:rsidP="000805DB">
      <w:pPr>
        <w:pStyle w:val="PL"/>
        <w:rPr>
          <w:color w:val="808080"/>
          <w:highlight w:val="cyan"/>
        </w:rPr>
      </w:pPr>
      <w:r w:rsidRPr="00390CF2">
        <w:rPr>
          <w:color w:val="808080"/>
          <w:highlight w:val="cyan"/>
        </w:rPr>
        <w:t>-- ASN1START</w:t>
      </w:r>
    </w:p>
    <w:p w14:paraId="1B05A8B2" w14:textId="77777777" w:rsidR="000805DB" w:rsidRPr="00390CF2" w:rsidRDefault="000805DB" w:rsidP="000805DB">
      <w:pPr>
        <w:pStyle w:val="PL"/>
        <w:rPr>
          <w:color w:val="808080"/>
          <w:highlight w:val="cyan"/>
        </w:rPr>
      </w:pPr>
      <w:r w:rsidRPr="00390CF2">
        <w:rPr>
          <w:color w:val="808080"/>
          <w:highlight w:val="cyan"/>
        </w:rPr>
        <w:t>-- TAG-CSI-IM-RESOURCEID-START</w:t>
      </w:r>
    </w:p>
    <w:p w14:paraId="43257C4C" w14:textId="77777777" w:rsidR="000805DB" w:rsidRPr="00390CF2" w:rsidRDefault="000805DB" w:rsidP="000805DB">
      <w:pPr>
        <w:pStyle w:val="PL"/>
        <w:rPr>
          <w:highlight w:val="cyan"/>
        </w:rPr>
      </w:pPr>
    </w:p>
    <w:p w14:paraId="101E3BF7"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2EF29BA" w14:textId="77777777" w:rsidR="000805DB" w:rsidRPr="00390CF2" w:rsidRDefault="000805DB" w:rsidP="000805DB">
      <w:pPr>
        <w:pStyle w:val="PL"/>
        <w:rPr>
          <w:highlight w:val="cyan"/>
        </w:rPr>
      </w:pPr>
    </w:p>
    <w:p w14:paraId="5C20AAD9" w14:textId="77777777" w:rsidR="000805DB" w:rsidRPr="00390CF2" w:rsidRDefault="000805DB" w:rsidP="000805DB">
      <w:pPr>
        <w:pStyle w:val="PL"/>
        <w:rPr>
          <w:color w:val="808080"/>
          <w:highlight w:val="cyan"/>
        </w:rPr>
      </w:pPr>
      <w:r w:rsidRPr="00390CF2">
        <w:rPr>
          <w:color w:val="808080"/>
          <w:highlight w:val="cyan"/>
        </w:rPr>
        <w:t>-- TAG-CSI-IM-RESOURCEID-STOP</w:t>
      </w:r>
    </w:p>
    <w:p w14:paraId="6C471E6C" w14:textId="77777777" w:rsidR="000805DB" w:rsidRPr="00390CF2" w:rsidRDefault="000805DB" w:rsidP="000805DB">
      <w:pPr>
        <w:pStyle w:val="PL"/>
        <w:rPr>
          <w:color w:val="808080"/>
          <w:highlight w:val="cyan"/>
        </w:rPr>
      </w:pPr>
      <w:r w:rsidRPr="00390CF2">
        <w:rPr>
          <w:color w:val="808080"/>
          <w:highlight w:val="cyan"/>
        </w:rPr>
        <w:t>-- ASN1STOP</w:t>
      </w:r>
    </w:p>
    <w:p w14:paraId="7F66FC08" w14:textId="77777777" w:rsidR="000805DB" w:rsidRPr="00390CF2" w:rsidRDefault="000805DB" w:rsidP="000805DB">
      <w:pPr>
        <w:rPr>
          <w:highlight w:val="cyan"/>
        </w:rPr>
      </w:pPr>
    </w:p>
    <w:p w14:paraId="2CDFC734" w14:textId="77777777" w:rsidR="000805DB" w:rsidRPr="00390CF2" w:rsidRDefault="000805DB" w:rsidP="000805DB">
      <w:pPr>
        <w:pStyle w:val="Heading4"/>
        <w:rPr>
          <w:highlight w:val="cyan"/>
        </w:rPr>
      </w:pPr>
      <w:bookmarkStart w:id="11136" w:name="_Toc510018594"/>
      <w:r w:rsidRPr="00390CF2">
        <w:rPr>
          <w:highlight w:val="cyan"/>
        </w:rPr>
        <w:t>–</w:t>
      </w:r>
      <w:r w:rsidRPr="00390CF2">
        <w:rPr>
          <w:highlight w:val="cyan"/>
        </w:rPr>
        <w:tab/>
      </w:r>
      <w:r w:rsidRPr="00390CF2">
        <w:rPr>
          <w:i/>
          <w:highlight w:val="cyan"/>
        </w:rPr>
        <w:t>CSI-IM-ResourceSet</w:t>
      </w:r>
      <w:bookmarkEnd w:id="11136"/>
    </w:p>
    <w:p w14:paraId="1FE9D8F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6934D1EB"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2A6616F0" w14:textId="77777777" w:rsidR="000805DB" w:rsidRPr="00390CF2" w:rsidRDefault="000805DB" w:rsidP="000805DB">
      <w:pPr>
        <w:pStyle w:val="PL"/>
        <w:rPr>
          <w:color w:val="808080"/>
          <w:highlight w:val="cyan"/>
        </w:rPr>
      </w:pPr>
      <w:r w:rsidRPr="00390CF2">
        <w:rPr>
          <w:color w:val="808080"/>
          <w:highlight w:val="cyan"/>
        </w:rPr>
        <w:t>-- ASN1START</w:t>
      </w:r>
    </w:p>
    <w:p w14:paraId="298AC49D" w14:textId="77777777" w:rsidR="000805DB" w:rsidRPr="00390CF2" w:rsidRDefault="000805DB" w:rsidP="000805DB">
      <w:pPr>
        <w:pStyle w:val="PL"/>
        <w:rPr>
          <w:color w:val="808080"/>
          <w:highlight w:val="cyan"/>
        </w:rPr>
      </w:pPr>
      <w:r w:rsidRPr="00390CF2">
        <w:rPr>
          <w:color w:val="808080"/>
          <w:highlight w:val="cyan"/>
        </w:rPr>
        <w:t>-- TAG-CSI-IM-RESOURCESET-START</w:t>
      </w:r>
    </w:p>
    <w:p w14:paraId="4BA58331" w14:textId="77777777" w:rsidR="000805DB" w:rsidRPr="00390CF2" w:rsidRDefault="000805DB" w:rsidP="000805DB">
      <w:pPr>
        <w:pStyle w:val="PL"/>
        <w:rPr>
          <w:highlight w:val="cyan"/>
        </w:rPr>
      </w:pPr>
    </w:p>
    <w:p w14:paraId="27A6C592"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6328D"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56FE34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1226E7D" w14:textId="77777777" w:rsidR="000805DB" w:rsidRPr="00390CF2" w:rsidRDefault="000805DB" w:rsidP="000805DB">
      <w:pPr>
        <w:pStyle w:val="PL"/>
        <w:rPr>
          <w:highlight w:val="cyan"/>
        </w:rPr>
      </w:pPr>
      <w:r w:rsidRPr="00390CF2">
        <w:rPr>
          <w:highlight w:val="cyan"/>
        </w:rPr>
        <w:tab/>
        <w:t>...</w:t>
      </w:r>
    </w:p>
    <w:p w14:paraId="50F59A75" w14:textId="77777777" w:rsidR="000805DB" w:rsidRPr="00390CF2" w:rsidRDefault="000805DB" w:rsidP="000805DB">
      <w:pPr>
        <w:pStyle w:val="PL"/>
        <w:rPr>
          <w:highlight w:val="cyan"/>
        </w:rPr>
      </w:pPr>
      <w:r w:rsidRPr="00390CF2">
        <w:rPr>
          <w:highlight w:val="cyan"/>
        </w:rPr>
        <w:t>}</w:t>
      </w:r>
    </w:p>
    <w:p w14:paraId="79336DD1" w14:textId="77777777" w:rsidR="000805DB" w:rsidRPr="00390CF2" w:rsidRDefault="000805DB" w:rsidP="000805DB">
      <w:pPr>
        <w:pStyle w:val="PL"/>
        <w:rPr>
          <w:color w:val="808080"/>
          <w:highlight w:val="cyan"/>
        </w:rPr>
      </w:pPr>
      <w:r w:rsidRPr="00390CF2">
        <w:rPr>
          <w:color w:val="808080"/>
          <w:highlight w:val="cyan"/>
        </w:rPr>
        <w:t>-- TAG-CSI-IM-RESOURCESET-STOP</w:t>
      </w:r>
    </w:p>
    <w:p w14:paraId="4508D9AB" w14:textId="77777777" w:rsidR="000805DB" w:rsidRPr="00390CF2" w:rsidRDefault="000805DB" w:rsidP="000805DB">
      <w:pPr>
        <w:pStyle w:val="PL"/>
        <w:rPr>
          <w:color w:val="808080"/>
          <w:highlight w:val="cyan"/>
        </w:rPr>
      </w:pPr>
      <w:r w:rsidRPr="00390CF2">
        <w:rPr>
          <w:color w:val="808080"/>
          <w:highlight w:val="cyan"/>
        </w:rPr>
        <w:t>-- ASN1STOP</w:t>
      </w:r>
    </w:p>
    <w:p w14:paraId="7F9360F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66F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FAE60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2E6410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10E6D0" w14:textId="77777777" w:rsidR="000805DB" w:rsidRPr="00390CF2" w:rsidRDefault="000805DB" w:rsidP="00526540">
            <w:pPr>
              <w:pStyle w:val="TAL"/>
              <w:rPr>
                <w:szCs w:val="22"/>
                <w:highlight w:val="cyan"/>
              </w:rPr>
            </w:pPr>
            <w:r w:rsidRPr="00390CF2">
              <w:rPr>
                <w:b/>
                <w:i/>
                <w:szCs w:val="22"/>
                <w:highlight w:val="cyan"/>
              </w:rPr>
              <w:t>csi-IM-Resources</w:t>
            </w:r>
          </w:p>
          <w:p w14:paraId="09737BE1"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FE17213" w14:textId="77777777" w:rsidR="000805DB" w:rsidRPr="00390CF2" w:rsidRDefault="000805DB" w:rsidP="000805DB">
      <w:pPr>
        <w:rPr>
          <w:highlight w:val="cyan"/>
        </w:rPr>
      </w:pPr>
    </w:p>
    <w:p w14:paraId="16E234F2" w14:textId="77777777" w:rsidR="000805DB" w:rsidRPr="00390CF2" w:rsidRDefault="000805DB" w:rsidP="000805DB">
      <w:pPr>
        <w:pStyle w:val="Heading4"/>
        <w:rPr>
          <w:highlight w:val="cyan"/>
        </w:rPr>
      </w:pPr>
      <w:bookmarkStart w:id="11137" w:name="_Toc510018595"/>
      <w:r w:rsidRPr="00390CF2">
        <w:rPr>
          <w:highlight w:val="cyan"/>
        </w:rPr>
        <w:t>–</w:t>
      </w:r>
      <w:r w:rsidRPr="00390CF2">
        <w:rPr>
          <w:highlight w:val="cyan"/>
        </w:rPr>
        <w:tab/>
      </w:r>
      <w:r w:rsidRPr="00390CF2">
        <w:rPr>
          <w:i/>
          <w:highlight w:val="cyan"/>
        </w:rPr>
        <w:t>CSI-IM-ResourceSetId</w:t>
      </w:r>
      <w:bookmarkEnd w:id="11137"/>
    </w:p>
    <w:p w14:paraId="7F15ECEB"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072EFEBE"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0EF6CCE" w14:textId="77777777" w:rsidR="000805DB" w:rsidRPr="00390CF2" w:rsidRDefault="000805DB" w:rsidP="000805DB">
      <w:pPr>
        <w:pStyle w:val="PL"/>
        <w:rPr>
          <w:color w:val="808080"/>
          <w:highlight w:val="cyan"/>
        </w:rPr>
      </w:pPr>
      <w:r w:rsidRPr="00390CF2">
        <w:rPr>
          <w:color w:val="808080"/>
          <w:highlight w:val="cyan"/>
        </w:rPr>
        <w:t>-- ASN1START</w:t>
      </w:r>
    </w:p>
    <w:p w14:paraId="6C2DF400" w14:textId="77777777" w:rsidR="000805DB" w:rsidRPr="00390CF2" w:rsidRDefault="000805DB" w:rsidP="000805DB">
      <w:pPr>
        <w:pStyle w:val="PL"/>
        <w:rPr>
          <w:color w:val="808080"/>
          <w:highlight w:val="cyan"/>
        </w:rPr>
      </w:pPr>
      <w:r w:rsidRPr="00390CF2">
        <w:rPr>
          <w:color w:val="808080"/>
          <w:highlight w:val="cyan"/>
        </w:rPr>
        <w:t>-- TAG-CSI-IM-RESOURCESETID-START</w:t>
      </w:r>
    </w:p>
    <w:p w14:paraId="39F683AF" w14:textId="77777777" w:rsidR="000805DB" w:rsidRPr="00390CF2" w:rsidRDefault="000805DB" w:rsidP="000805DB">
      <w:pPr>
        <w:pStyle w:val="PL"/>
        <w:rPr>
          <w:highlight w:val="cyan"/>
        </w:rPr>
      </w:pPr>
    </w:p>
    <w:p w14:paraId="4126A8C4"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6098281" w14:textId="77777777" w:rsidR="000805DB" w:rsidRPr="00390CF2" w:rsidRDefault="000805DB" w:rsidP="000805DB">
      <w:pPr>
        <w:pStyle w:val="PL"/>
        <w:rPr>
          <w:highlight w:val="cyan"/>
        </w:rPr>
      </w:pPr>
    </w:p>
    <w:p w14:paraId="75E07B35" w14:textId="77777777" w:rsidR="000805DB" w:rsidRPr="00390CF2" w:rsidRDefault="000805DB" w:rsidP="000805DB">
      <w:pPr>
        <w:pStyle w:val="PL"/>
        <w:rPr>
          <w:color w:val="808080"/>
          <w:highlight w:val="cyan"/>
        </w:rPr>
      </w:pPr>
      <w:r w:rsidRPr="00390CF2">
        <w:rPr>
          <w:color w:val="808080"/>
          <w:highlight w:val="cyan"/>
        </w:rPr>
        <w:t>-- TAG-CSI-IM-RESOURCESETID-STOP</w:t>
      </w:r>
    </w:p>
    <w:p w14:paraId="3FE3AA1F" w14:textId="77777777" w:rsidR="000805DB" w:rsidRPr="00390CF2" w:rsidRDefault="000805DB" w:rsidP="000805DB">
      <w:pPr>
        <w:pStyle w:val="PL"/>
        <w:rPr>
          <w:color w:val="808080"/>
          <w:highlight w:val="cyan"/>
        </w:rPr>
      </w:pPr>
      <w:r w:rsidRPr="00390CF2">
        <w:rPr>
          <w:color w:val="808080"/>
          <w:highlight w:val="cyan"/>
        </w:rPr>
        <w:t>-- ASN1STOP</w:t>
      </w:r>
    </w:p>
    <w:p w14:paraId="1C02497F" w14:textId="77777777" w:rsidR="000805DB" w:rsidRPr="00390CF2" w:rsidRDefault="000805DB" w:rsidP="000805DB">
      <w:pPr>
        <w:rPr>
          <w:highlight w:val="cyan"/>
        </w:rPr>
      </w:pPr>
    </w:p>
    <w:p w14:paraId="1ECA45A3" w14:textId="77777777" w:rsidR="000805DB" w:rsidRPr="00390CF2" w:rsidRDefault="000805DB" w:rsidP="000805DB">
      <w:pPr>
        <w:pStyle w:val="Heading4"/>
        <w:rPr>
          <w:highlight w:val="cyan"/>
        </w:rPr>
      </w:pPr>
      <w:bookmarkStart w:id="11138" w:name="_Toc510018596"/>
      <w:r w:rsidRPr="00390CF2">
        <w:rPr>
          <w:highlight w:val="cyan"/>
        </w:rPr>
        <w:t>–</w:t>
      </w:r>
      <w:r w:rsidRPr="00390CF2">
        <w:rPr>
          <w:highlight w:val="cyan"/>
        </w:rPr>
        <w:tab/>
      </w:r>
      <w:r w:rsidRPr="00390CF2">
        <w:rPr>
          <w:i/>
          <w:highlight w:val="cyan"/>
        </w:rPr>
        <w:t>CSI-MeasConfig</w:t>
      </w:r>
      <w:bookmarkEnd w:id="11138"/>
    </w:p>
    <w:p w14:paraId="50DE300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76E5E7D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6CFB2440" w14:textId="77777777" w:rsidR="000805DB" w:rsidRPr="00390CF2" w:rsidRDefault="000805DB" w:rsidP="000805DB">
      <w:pPr>
        <w:pStyle w:val="PL"/>
        <w:rPr>
          <w:color w:val="808080"/>
          <w:highlight w:val="cyan"/>
        </w:rPr>
      </w:pPr>
      <w:r w:rsidRPr="00390CF2">
        <w:rPr>
          <w:color w:val="808080"/>
          <w:highlight w:val="cyan"/>
        </w:rPr>
        <w:t>-- ASN1START</w:t>
      </w:r>
    </w:p>
    <w:p w14:paraId="79AA97AB" w14:textId="77777777" w:rsidR="000805DB" w:rsidRPr="00390CF2" w:rsidRDefault="000805DB" w:rsidP="000805DB">
      <w:pPr>
        <w:pStyle w:val="PL"/>
        <w:rPr>
          <w:color w:val="808080"/>
          <w:highlight w:val="cyan"/>
        </w:rPr>
      </w:pPr>
      <w:r w:rsidRPr="00390CF2">
        <w:rPr>
          <w:color w:val="808080"/>
          <w:highlight w:val="cyan"/>
        </w:rPr>
        <w:t>-- TAG-CSI-MEAS-CONFIG-START</w:t>
      </w:r>
    </w:p>
    <w:p w14:paraId="20897508" w14:textId="77777777" w:rsidR="000805DB" w:rsidRPr="00390CF2" w:rsidRDefault="000805DB" w:rsidP="000805DB">
      <w:pPr>
        <w:pStyle w:val="PL"/>
        <w:rPr>
          <w:highlight w:val="cyan"/>
        </w:rPr>
      </w:pPr>
    </w:p>
    <w:p w14:paraId="545B7BC3"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A7C919"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DA951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9607AB"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B0F813"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929B949"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B5EAD4"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DFEA188"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C87A211"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6140D8"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149B4"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C7550CF"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1BAA0DE9"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5E46F05"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78408AF"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F4DCA55" w14:textId="77777777" w:rsidR="000805DB" w:rsidRPr="00390CF2" w:rsidRDefault="000805DB" w:rsidP="000805DB">
      <w:pPr>
        <w:pStyle w:val="PL"/>
        <w:rPr>
          <w:highlight w:val="cyan"/>
        </w:rPr>
      </w:pPr>
      <w:r w:rsidRPr="00390CF2">
        <w:rPr>
          <w:highlight w:val="cyan"/>
        </w:rPr>
        <w:tab/>
      </w:r>
    </w:p>
    <w:p w14:paraId="165817E4"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39" w:author="Rapporteur" w:date="2018-06-26T11:21:00Z">
        <w:r w:rsidRPr="00390CF2">
          <w:rPr>
            <w:highlight w:val="cyan"/>
          </w:rPr>
          <w:t xml:space="preserve"> -- Need M</w:t>
        </w:r>
      </w:ins>
    </w:p>
    <w:p w14:paraId="4C9946C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F3D9FBB"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A25956F" w14:textId="77777777" w:rsidR="000805DB" w:rsidRPr="00390CF2" w:rsidRDefault="000805DB" w:rsidP="000805DB">
      <w:pPr>
        <w:pStyle w:val="PL"/>
        <w:rPr>
          <w:highlight w:val="cyan"/>
        </w:rPr>
      </w:pPr>
      <w:r w:rsidRPr="00390CF2">
        <w:rPr>
          <w:highlight w:val="cyan"/>
        </w:rPr>
        <w:tab/>
        <w:t>...</w:t>
      </w:r>
    </w:p>
    <w:p w14:paraId="3EE2AE9F" w14:textId="77777777" w:rsidR="000805DB" w:rsidRPr="00390CF2" w:rsidRDefault="000805DB" w:rsidP="000805DB">
      <w:pPr>
        <w:pStyle w:val="PL"/>
        <w:rPr>
          <w:highlight w:val="cyan"/>
        </w:rPr>
      </w:pPr>
      <w:r w:rsidRPr="00390CF2">
        <w:rPr>
          <w:highlight w:val="cyan"/>
        </w:rPr>
        <w:t>}</w:t>
      </w:r>
    </w:p>
    <w:p w14:paraId="1951E7CD" w14:textId="77777777" w:rsidR="000805DB" w:rsidRPr="00390CF2" w:rsidRDefault="000805DB" w:rsidP="000805DB">
      <w:pPr>
        <w:pStyle w:val="PL"/>
        <w:rPr>
          <w:highlight w:val="cyan"/>
        </w:rPr>
      </w:pPr>
    </w:p>
    <w:p w14:paraId="7636555F"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1D761CAB" w14:textId="77777777" w:rsidR="000805DB" w:rsidRPr="00390CF2" w:rsidRDefault="000805DB" w:rsidP="000805DB">
      <w:pPr>
        <w:pStyle w:val="PL"/>
        <w:rPr>
          <w:color w:val="808080"/>
          <w:highlight w:val="cyan"/>
        </w:rPr>
      </w:pPr>
      <w:r w:rsidRPr="00390CF2">
        <w:rPr>
          <w:color w:val="808080"/>
          <w:highlight w:val="cyan"/>
        </w:rPr>
        <w:t>-- ASN1STOP</w:t>
      </w:r>
    </w:p>
    <w:p w14:paraId="573689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A1CF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411F5"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5D776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7BB24" w14:textId="77777777" w:rsidR="000805DB" w:rsidRPr="00390CF2" w:rsidRDefault="000805DB" w:rsidP="00526540">
            <w:pPr>
              <w:pStyle w:val="TAL"/>
              <w:rPr>
                <w:szCs w:val="22"/>
                <w:highlight w:val="cyan"/>
              </w:rPr>
            </w:pPr>
            <w:r w:rsidRPr="00390CF2">
              <w:rPr>
                <w:b/>
                <w:i/>
                <w:szCs w:val="22"/>
                <w:highlight w:val="cyan"/>
              </w:rPr>
              <w:t>aperiodicTriggerStateList</w:t>
            </w:r>
          </w:p>
          <w:p w14:paraId="1BF30A1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186864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7D9F2" w14:textId="77777777" w:rsidR="000805DB" w:rsidRPr="00390CF2" w:rsidRDefault="000805DB" w:rsidP="00526540">
            <w:pPr>
              <w:pStyle w:val="TAL"/>
              <w:rPr>
                <w:szCs w:val="22"/>
                <w:highlight w:val="cyan"/>
              </w:rPr>
            </w:pPr>
            <w:r w:rsidRPr="00390CF2">
              <w:rPr>
                <w:b/>
                <w:i/>
                <w:szCs w:val="22"/>
                <w:highlight w:val="cyan"/>
              </w:rPr>
              <w:t>csi-IM-ResourceSetToAddModList</w:t>
            </w:r>
          </w:p>
          <w:p w14:paraId="5070F4B3"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3B2C05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16490" w14:textId="77777777" w:rsidR="000805DB" w:rsidRPr="00390CF2" w:rsidRDefault="000805DB" w:rsidP="00526540">
            <w:pPr>
              <w:pStyle w:val="TAL"/>
              <w:rPr>
                <w:szCs w:val="22"/>
                <w:highlight w:val="cyan"/>
              </w:rPr>
            </w:pPr>
            <w:r w:rsidRPr="00390CF2">
              <w:rPr>
                <w:b/>
                <w:i/>
                <w:szCs w:val="22"/>
                <w:highlight w:val="cyan"/>
              </w:rPr>
              <w:t>csi-IM-ResourceToAddModList</w:t>
            </w:r>
          </w:p>
          <w:p w14:paraId="1CDBE6A5"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3DCDD6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C8F8FE" w14:textId="77777777" w:rsidR="000805DB" w:rsidRPr="00390CF2" w:rsidRDefault="000805DB" w:rsidP="00526540">
            <w:pPr>
              <w:pStyle w:val="TAL"/>
              <w:rPr>
                <w:szCs w:val="22"/>
                <w:highlight w:val="cyan"/>
              </w:rPr>
            </w:pPr>
            <w:r w:rsidRPr="00390CF2">
              <w:rPr>
                <w:b/>
                <w:i/>
                <w:szCs w:val="22"/>
                <w:highlight w:val="cyan"/>
              </w:rPr>
              <w:t>csi-ReportConfigToAddModList</w:t>
            </w:r>
          </w:p>
          <w:p w14:paraId="1304E4E5"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1C5C9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B04D4A"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91BF17"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E9EDC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84858" w14:textId="77777777" w:rsidR="000805DB" w:rsidRPr="00390CF2" w:rsidRDefault="000805DB" w:rsidP="00526540">
            <w:pPr>
              <w:pStyle w:val="TAL"/>
              <w:rPr>
                <w:szCs w:val="22"/>
                <w:highlight w:val="cyan"/>
              </w:rPr>
            </w:pPr>
            <w:r w:rsidRPr="00390CF2">
              <w:rPr>
                <w:b/>
                <w:i/>
                <w:szCs w:val="22"/>
                <w:highlight w:val="cyan"/>
              </w:rPr>
              <w:t>csi-SSB-ResourceSetToAddModList</w:t>
            </w:r>
          </w:p>
          <w:p w14:paraId="4C7C10D7"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2EB117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87B82"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1F7136C"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D5458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916E2" w14:textId="77777777" w:rsidR="000805DB" w:rsidRPr="00390CF2" w:rsidRDefault="000805DB" w:rsidP="00526540">
            <w:pPr>
              <w:pStyle w:val="TAL"/>
              <w:rPr>
                <w:szCs w:val="22"/>
                <w:highlight w:val="cyan"/>
              </w:rPr>
            </w:pPr>
            <w:r w:rsidRPr="00390CF2">
              <w:rPr>
                <w:b/>
                <w:i/>
                <w:szCs w:val="22"/>
                <w:highlight w:val="cyan"/>
              </w:rPr>
              <w:t>nzp-CSI-RS-ResourceToAddModList</w:t>
            </w:r>
          </w:p>
          <w:p w14:paraId="554FB15E"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12E87D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C518C4" w14:textId="77777777" w:rsidR="000805DB" w:rsidRPr="00390CF2" w:rsidRDefault="000805DB" w:rsidP="00526540">
            <w:pPr>
              <w:pStyle w:val="TAL"/>
              <w:rPr>
                <w:szCs w:val="22"/>
                <w:highlight w:val="cyan"/>
              </w:rPr>
            </w:pPr>
            <w:r w:rsidRPr="00390CF2">
              <w:rPr>
                <w:b/>
                <w:i/>
                <w:szCs w:val="22"/>
                <w:highlight w:val="cyan"/>
              </w:rPr>
              <w:t>reportTriggerSize</w:t>
            </w:r>
          </w:p>
          <w:p w14:paraId="3F53F4F0"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7C346FD2" w14:textId="77777777" w:rsidR="000805DB" w:rsidRPr="00390CF2" w:rsidRDefault="000805DB" w:rsidP="000805DB">
      <w:pPr>
        <w:rPr>
          <w:highlight w:val="cyan"/>
        </w:rPr>
      </w:pPr>
    </w:p>
    <w:p w14:paraId="02B2D35D" w14:textId="77777777" w:rsidR="000805DB" w:rsidRPr="00390CF2" w:rsidRDefault="000805DB" w:rsidP="000805DB">
      <w:pPr>
        <w:pStyle w:val="Heading4"/>
        <w:rPr>
          <w:highlight w:val="cyan"/>
        </w:rPr>
      </w:pPr>
      <w:bookmarkStart w:id="11140" w:name="_Toc510018597"/>
      <w:r w:rsidRPr="00390CF2">
        <w:rPr>
          <w:highlight w:val="cyan"/>
        </w:rPr>
        <w:lastRenderedPageBreak/>
        <w:t>–</w:t>
      </w:r>
      <w:r w:rsidRPr="00390CF2">
        <w:rPr>
          <w:highlight w:val="cyan"/>
        </w:rPr>
        <w:tab/>
      </w:r>
      <w:r w:rsidRPr="00390CF2">
        <w:rPr>
          <w:i/>
          <w:highlight w:val="cyan"/>
        </w:rPr>
        <w:t>CSI-ReportConfig</w:t>
      </w:r>
      <w:bookmarkEnd w:id="11140"/>
    </w:p>
    <w:p w14:paraId="216344D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7855C75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DCCA15C" w14:textId="77777777" w:rsidR="000805DB" w:rsidRPr="00390CF2" w:rsidRDefault="000805DB" w:rsidP="000805DB">
      <w:pPr>
        <w:pStyle w:val="PL"/>
        <w:rPr>
          <w:color w:val="808080"/>
          <w:highlight w:val="cyan"/>
        </w:rPr>
      </w:pPr>
      <w:r w:rsidRPr="00390CF2">
        <w:rPr>
          <w:color w:val="808080"/>
          <w:highlight w:val="cyan"/>
        </w:rPr>
        <w:t>-- ASN1START</w:t>
      </w:r>
    </w:p>
    <w:p w14:paraId="7E56F09A" w14:textId="77777777" w:rsidR="000805DB" w:rsidRPr="00390CF2" w:rsidRDefault="000805DB" w:rsidP="000805DB">
      <w:pPr>
        <w:pStyle w:val="PL"/>
        <w:rPr>
          <w:color w:val="808080"/>
          <w:highlight w:val="cyan"/>
        </w:rPr>
      </w:pPr>
      <w:r w:rsidRPr="00390CF2">
        <w:rPr>
          <w:color w:val="808080"/>
          <w:highlight w:val="cyan"/>
        </w:rPr>
        <w:t>-- TAG-CSI-REPORTCONFIG-START</w:t>
      </w:r>
    </w:p>
    <w:p w14:paraId="68594E43" w14:textId="77777777" w:rsidR="000805DB" w:rsidRPr="00390CF2" w:rsidRDefault="000805DB" w:rsidP="000805DB">
      <w:pPr>
        <w:pStyle w:val="PL"/>
        <w:rPr>
          <w:highlight w:val="cyan"/>
        </w:rPr>
      </w:pPr>
    </w:p>
    <w:p w14:paraId="451C462B"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CB3B0"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2A465F80"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8CA6EF0"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390EEB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656AA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9B82F74"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0138E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EFC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794BD9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6DD872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B498D7"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582D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6BE68A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066D92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A49191"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7147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1CC2CCEE" w14:textId="77777777" w:rsidR="000805DB" w:rsidRPr="00390CF2" w:rsidRDefault="000805DB" w:rsidP="000805DB">
      <w:pPr>
        <w:pStyle w:val="PL"/>
        <w:rPr>
          <w:highlight w:val="cyan"/>
        </w:rPr>
      </w:pPr>
      <w:bookmarkStart w:id="1114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1"/>
    <w:p w14:paraId="783C7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42BA22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9C60036"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0306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5B0C63C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5C026A" w14:textId="77777777" w:rsidR="000805DB" w:rsidRPr="00390CF2" w:rsidRDefault="000805DB" w:rsidP="000805DB">
      <w:pPr>
        <w:pStyle w:val="PL"/>
        <w:rPr>
          <w:highlight w:val="cyan"/>
        </w:rPr>
      </w:pPr>
      <w:r w:rsidRPr="00390CF2">
        <w:rPr>
          <w:highlight w:val="cyan"/>
        </w:rPr>
        <w:tab/>
        <w:t>},</w:t>
      </w:r>
    </w:p>
    <w:p w14:paraId="35D5566E"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617D19"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B08F855"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622B9CF5"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E31592B"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368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2" w:author="Rapporteur" w:date="2018-06-26T11:25:00Z">
        <w:r w:rsidRPr="00390CF2">
          <w:rPr>
            <w:color w:val="993366"/>
            <w:highlight w:val="cyan"/>
          </w:rPr>
          <w:t xml:space="preserve"> </w:t>
        </w:r>
        <w:r w:rsidRPr="00390CF2">
          <w:rPr>
            <w:color w:val="993366"/>
            <w:highlight w:val="cyan"/>
          </w:rPr>
          <w:tab/>
          <w:t>-- Need S</w:t>
        </w:r>
      </w:ins>
    </w:p>
    <w:p w14:paraId="7589252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9629877"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67FE4AC"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374735A"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57A078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57EC878" w14:textId="77777777" w:rsidR="000805DB" w:rsidRPr="00390CF2" w:rsidRDefault="000805DB" w:rsidP="000805DB">
      <w:pPr>
        <w:pStyle w:val="PL"/>
        <w:rPr>
          <w:highlight w:val="cyan"/>
        </w:rPr>
      </w:pPr>
      <w:r w:rsidRPr="00390CF2">
        <w:rPr>
          <w:highlight w:val="cyan"/>
        </w:rPr>
        <w:tab/>
        <w:t>},</w:t>
      </w:r>
    </w:p>
    <w:p w14:paraId="6BDD4695"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2E9BBAA"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7BD13435"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3CCD216"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A4612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542FA9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38289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01E36B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0C8D6A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2832AF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3B84F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7E1C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2C66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04FDC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42B8B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2C8A0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25CF0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115B5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83AA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DDA7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400BB9EA" w14:textId="77777777" w:rsidR="000805DB" w:rsidRPr="00390CF2" w:rsidRDefault="000805DB" w:rsidP="000805DB">
      <w:pPr>
        <w:pStyle w:val="PL"/>
        <w:rPr>
          <w:ins w:id="11143" w:author="R2-1810889" w:date="2018-07-09T15:48:00Z"/>
          <w:highlight w:val="cyan"/>
        </w:rPr>
      </w:pPr>
      <w:r w:rsidRPr="00390CF2">
        <w:rPr>
          <w:highlight w:val="cyan"/>
        </w:rPr>
        <w:tab/>
      </w:r>
      <w:r w:rsidRPr="00390CF2">
        <w:rPr>
          <w:highlight w:val="cyan"/>
        </w:rPr>
        <w:tab/>
      </w:r>
      <w:r w:rsidRPr="00390CF2">
        <w:rPr>
          <w:highlight w:val="cyan"/>
        </w:rPr>
        <w:tab/>
        <w:t>...</w:t>
      </w:r>
      <w:ins w:id="11144" w:author="R2-1810889" w:date="2018-07-09T15:48:00Z">
        <w:r w:rsidRPr="00390CF2">
          <w:rPr>
            <w:highlight w:val="cyan"/>
          </w:rPr>
          <w:t>,</w:t>
        </w:r>
      </w:ins>
    </w:p>
    <w:p w14:paraId="1CE81476" w14:textId="77777777" w:rsidR="000805DB" w:rsidRPr="00390CF2" w:rsidRDefault="000805DB" w:rsidP="000805DB">
      <w:pPr>
        <w:pStyle w:val="PL"/>
        <w:rPr>
          <w:ins w:id="11145" w:author="R2-1810889" w:date="2018-07-09T15:48:00Z"/>
          <w:highlight w:val="cyan"/>
        </w:rPr>
      </w:pPr>
      <w:ins w:id="11146" w:author="R2-1810889" w:date="2018-07-09T15:48:00Z">
        <w:r w:rsidRPr="00390CF2">
          <w:rPr>
            <w:highlight w:val="cyan"/>
          </w:rPr>
          <w:tab/>
        </w:r>
        <w:r w:rsidRPr="00390CF2">
          <w:rPr>
            <w:highlight w:val="cyan"/>
          </w:rPr>
          <w:tab/>
        </w:r>
        <w:r w:rsidRPr="00390CF2">
          <w:rPr>
            <w:highlight w:val="cyan"/>
          </w:rPr>
          <w:tab/>
          <w:t xml:space="preserve">[[ </w:t>
        </w:r>
      </w:ins>
    </w:p>
    <w:p w14:paraId="0E65AD2A" w14:textId="77777777" w:rsidR="000805DB" w:rsidRPr="00390CF2" w:rsidRDefault="000805DB" w:rsidP="000805DB">
      <w:pPr>
        <w:pStyle w:val="PL"/>
        <w:rPr>
          <w:ins w:id="11147" w:author="R2-1810889" w:date="2018-07-09T15:48:00Z"/>
          <w:highlight w:val="cyan"/>
        </w:rPr>
      </w:pPr>
      <w:ins w:id="1114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DB0E3DF" w14:textId="77777777" w:rsidR="000805DB" w:rsidRPr="00390CF2" w:rsidRDefault="000805DB" w:rsidP="000805DB">
      <w:pPr>
        <w:pStyle w:val="PL"/>
        <w:rPr>
          <w:highlight w:val="cyan"/>
        </w:rPr>
      </w:pPr>
      <w:ins w:id="11149" w:author="R2-1810889" w:date="2018-07-09T15:48:00Z">
        <w:r w:rsidRPr="00390CF2">
          <w:rPr>
            <w:highlight w:val="cyan"/>
          </w:rPr>
          <w:tab/>
        </w:r>
        <w:r w:rsidRPr="00390CF2">
          <w:rPr>
            <w:highlight w:val="cyan"/>
          </w:rPr>
          <w:tab/>
        </w:r>
        <w:r w:rsidRPr="00390CF2">
          <w:rPr>
            <w:highlight w:val="cyan"/>
          </w:rPr>
          <w:tab/>
          <w:t>]]</w:t>
        </w:r>
      </w:ins>
    </w:p>
    <w:p w14:paraId="3622C40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EC6BDC5" w14:textId="77777777" w:rsidR="000805DB" w:rsidRPr="00390CF2" w:rsidRDefault="000805DB" w:rsidP="000805DB">
      <w:pPr>
        <w:pStyle w:val="PL"/>
        <w:rPr>
          <w:highlight w:val="cyan"/>
        </w:rPr>
      </w:pPr>
    </w:p>
    <w:p w14:paraId="596B131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7BC95D1B"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705D4A2"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35BB468F"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C8EB197"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93FDF4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6640BF"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7CECCF0"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98B5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48096A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208F10" w14:textId="77777777" w:rsidR="000805DB" w:rsidRPr="00390CF2" w:rsidRDefault="000805DB" w:rsidP="000805DB">
      <w:pPr>
        <w:pStyle w:val="PL"/>
        <w:rPr>
          <w:highlight w:val="cyan"/>
        </w:rPr>
      </w:pPr>
      <w:r w:rsidRPr="00390CF2">
        <w:rPr>
          <w:highlight w:val="cyan"/>
        </w:rPr>
        <w:tab/>
        <w:t>},</w:t>
      </w:r>
    </w:p>
    <w:p w14:paraId="301D1F19"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50" w:author="R1-1807866 URLLC L1 Param" w:date="2018-06-26T11:19:00Z">
        <w:r w:rsidRPr="00390CF2">
          <w:rPr>
            <w:highlight w:val="cyan"/>
          </w:rPr>
          <w:t>table3</w:t>
        </w:r>
      </w:ins>
      <w:del w:id="1115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83EC41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4AF5A788"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D28EBF0" w14:textId="77777777" w:rsidR="000805DB" w:rsidRPr="00390CF2" w:rsidRDefault="000805DB" w:rsidP="000805DB">
      <w:pPr>
        <w:pStyle w:val="PL"/>
        <w:rPr>
          <w:highlight w:val="cyan"/>
        </w:rPr>
      </w:pPr>
      <w:r w:rsidRPr="00390CF2">
        <w:rPr>
          <w:highlight w:val="cyan"/>
        </w:rPr>
        <w:tab/>
        <w:t>...</w:t>
      </w:r>
    </w:p>
    <w:p w14:paraId="35F046BB" w14:textId="77777777" w:rsidR="000805DB" w:rsidRPr="00390CF2" w:rsidRDefault="000805DB" w:rsidP="000805DB">
      <w:pPr>
        <w:pStyle w:val="PL"/>
        <w:rPr>
          <w:highlight w:val="cyan"/>
        </w:rPr>
      </w:pPr>
      <w:r w:rsidRPr="00390CF2">
        <w:rPr>
          <w:highlight w:val="cyan"/>
        </w:rPr>
        <w:t>}</w:t>
      </w:r>
    </w:p>
    <w:p w14:paraId="5DD64707" w14:textId="77777777" w:rsidR="000805DB" w:rsidRPr="00390CF2" w:rsidRDefault="000805DB" w:rsidP="000805DB">
      <w:pPr>
        <w:pStyle w:val="PL"/>
        <w:rPr>
          <w:highlight w:val="cyan"/>
        </w:rPr>
      </w:pPr>
    </w:p>
    <w:p w14:paraId="006FC23F"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5A7B912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17D3E38" w14:textId="77777777" w:rsidR="000805DB" w:rsidRPr="00390CF2" w:rsidRDefault="000805DB" w:rsidP="000805DB">
      <w:pPr>
        <w:pStyle w:val="PL"/>
        <w:rPr>
          <w:highlight w:val="cyan"/>
          <w:lang w:val="sv-SE"/>
          <w:rPrChange w:id="11152" w:author="R2-1810848 SA" w:date="2018-07-10T13:27:00Z">
            <w:rPr/>
          </w:rPrChange>
        </w:rPr>
      </w:pPr>
      <w:r w:rsidRPr="00390CF2">
        <w:rPr>
          <w:highlight w:val="cyan"/>
        </w:rPr>
        <w:tab/>
      </w:r>
      <w:r w:rsidR="004D34B3" w:rsidRPr="004D34B3">
        <w:rPr>
          <w:highlight w:val="cyan"/>
          <w:lang w:val="sv-SE"/>
          <w:rPrChange w:id="11153" w:author="R2-1810848 SA" w:date="2018-07-10T13:27:00Z">
            <w:rPr>
              <w:szCs w:val="16"/>
            </w:rPr>
          </w:rPrChange>
        </w:rPr>
        <w:t>slots5</w:t>
      </w:r>
      <w:r w:rsidR="004D34B3" w:rsidRPr="004D34B3">
        <w:rPr>
          <w:highlight w:val="cyan"/>
          <w:lang w:val="sv-SE"/>
          <w:rPrChange w:id="11154" w:author="R2-1810848 SA" w:date="2018-07-10T13:27:00Z">
            <w:rPr>
              <w:szCs w:val="16"/>
            </w:rPr>
          </w:rPrChange>
        </w:rPr>
        <w:tab/>
      </w:r>
      <w:r w:rsidR="004D34B3" w:rsidRPr="004D34B3">
        <w:rPr>
          <w:highlight w:val="cyan"/>
          <w:lang w:val="sv-SE"/>
          <w:rPrChange w:id="11155" w:author="R2-1810848 SA" w:date="2018-07-10T13:27:00Z">
            <w:rPr>
              <w:szCs w:val="16"/>
            </w:rPr>
          </w:rPrChange>
        </w:rPr>
        <w:tab/>
      </w:r>
      <w:r w:rsidR="004D34B3" w:rsidRPr="004D34B3">
        <w:rPr>
          <w:highlight w:val="cyan"/>
          <w:lang w:val="sv-SE"/>
          <w:rPrChange w:id="11156" w:author="R2-1810848 SA" w:date="2018-07-10T13:27:00Z">
            <w:rPr>
              <w:szCs w:val="16"/>
            </w:rPr>
          </w:rPrChange>
        </w:rPr>
        <w:tab/>
      </w:r>
      <w:r w:rsidR="004D34B3" w:rsidRPr="004D34B3">
        <w:rPr>
          <w:highlight w:val="cyan"/>
          <w:lang w:val="sv-SE"/>
          <w:rPrChange w:id="11157" w:author="R2-1810848 SA" w:date="2018-07-10T13:27:00Z">
            <w:rPr>
              <w:szCs w:val="16"/>
            </w:rPr>
          </w:rPrChange>
        </w:rPr>
        <w:tab/>
      </w:r>
      <w:r w:rsidR="004D34B3" w:rsidRPr="004D34B3">
        <w:rPr>
          <w:highlight w:val="cyan"/>
          <w:lang w:val="sv-SE"/>
          <w:rPrChange w:id="11158" w:author="R2-1810848 SA" w:date="2018-07-10T13:27:00Z">
            <w:rPr>
              <w:szCs w:val="16"/>
            </w:rPr>
          </w:rPrChange>
        </w:rPr>
        <w:tab/>
      </w:r>
      <w:r w:rsidR="004D34B3" w:rsidRPr="004D34B3">
        <w:rPr>
          <w:highlight w:val="cyan"/>
          <w:lang w:val="sv-SE"/>
          <w:rPrChange w:id="11159" w:author="R2-1810848 SA" w:date="2018-07-10T13:27:00Z">
            <w:rPr>
              <w:szCs w:val="16"/>
            </w:rPr>
          </w:rPrChange>
        </w:rPr>
        <w:tab/>
      </w:r>
      <w:r w:rsidR="004D34B3" w:rsidRPr="004D34B3">
        <w:rPr>
          <w:highlight w:val="cyan"/>
          <w:lang w:val="sv-SE"/>
          <w:rPrChange w:id="11160" w:author="R2-1810848 SA" w:date="2018-07-10T13:27:00Z">
            <w:rPr>
              <w:szCs w:val="16"/>
            </w:rPr>
          </w:rPrChange>
        </w:rPr>
        <w:tab/>
      </w:r>
      <w:r w:rsidR="004D34B3" w:rsidRPr="004D34B3">
        <w:rPr>
          <w:highlight w:val="cyan"/>
          <w:lang w:val="sv-SE"/>
          <w:rPrChange w:id="11161" w:author="R2-1810848 SA" w:date="2018-07-10T13:27:00Z">
            <w:rPr>
              <w:szCs w:val="16"/>
            </w:rPr>
          </w:rPrChange>
        </w:rPr>
        <w:tab/>
      </w:r>
      <w:r w:rsidR="004D34B3" w:rsidRPr="004D34B3">
        <w:rPr>
          <w:color w:val="993366"/>
          <w:highlight w:val="cyan"/>
          <w:lang w:val="sv-SE"/>
          <w:rPrChange w:id="11162" w:author="R2-1810848 SA" w:date="2018-07-10T13:27:00Z">
            <w:rPr>
              <w:color w:val="993366"/>
              <w:szCs w:val="16"/>
            </w:rPr>
          </w:rPrChange>
        </w:rPr>
        <w:t>INTEGER</w:t>
      </w:r>
      <w:r w:rsidR="004D34B3" w:rsidRPr="004D34B3">
        <w:rPr>
          <w:highlight w:val="cyan"/>
          <w:lang w:val="sv-SE"/>
          <w:rPrChange w:id="11163" w:author="R2-1810848 SA" w:date="2018-07-10T13:27:00Z">
            <w:rPr>
              <w:szCs w:val="16"/>
            </w:rPr>
          </w:rPrChange>
        </w:rPr>
        <w:t>(0..4),</w:t>
      </w:r>
    </w:p>
    <w:p w14:paraId="4CC8CB9A" w14:textId="77777777" w:rsidR="000805DB" w:rsidRPr="00390CF2" w:rsidRDefault="004D34B3" w:rsidP="000805DB">
      <w:pPr>
        <w:pStyle w:val="PL"/>
        <w:rPr>
          <w:highlight w:val="cyan"/>
          <w:lang w:val="sv-SE"/>
          <w:rPrChange w:id="11164" w:author="R2-1810848 SA" w:date="2018-07-10T13:27:00Z">
            <w:rPr/>
          </w:rPrChange>
        </w:rPr>
      </w:pPr>
      <w:r w:rsidRPr="004D34B3">
        <w:rPr>
          <w:highlight w:val="cyan"/>
          <w:lang w:val="sv-SE"/>
          <w:rPrChange w:id="11165" w:author="R2-1810848 SA" w:date="2018-07-10T13:27:00Z">
            <w:rPr>
              <w:szCs w:val="16"/>
            </w:rPr>
          </w:rPrChange>
        </w:rPr>
        <w:tab/>
        <w:t>slots8</w:t>
      </w:r>
      <w:r w:rsidRPr="004D34B3">
        <w:rPr>
          <w:highlight w:val="cyan"/>
          <w:lang w:val="sv-SE"/>
          <w:rPrChange w:id="11166" w:author="R2-1810848 SA" w:date="2018-07-10T13:27:00Z">
            <w:rPr>
              <w:szCs w:val="16"/>
            </w:rPr>
          </w:rPrChange>
        </w:rPr>
        <w:tab/>
      </w:r>
      <w:r w:rsidRPr="004D34B3">
        <w:rPr>
          <w:highlight w:val="cyan"/>
          <w:lang w:val="sv-SE"/>
          <w:rPrChange w:id="11167" w:author="R2-1810848 SA" w:date="2018-07-10T13:27:00Z">
            <w:rPr>
              <w:szCs w:val="16"/>
            </w:rPr>
          </w:rPrChange>
        </w:rPr>
        <w:tab/>
      </w:r>
      <w:r w:rsidRPr="004D34B3">
        <w:rPr>
          <w:highlight w:val="cyan"/>
          <w:lang w:val="sv-SE"/>
          <w:rPrChange w:id="11168" w:author="R2-1810848 SA" w:date="2018-07-10T13:27:00Z">
            <w:rPr>
              <w:szCs w:val="16"/>
            </w:rPr>
          </w:rPrChange>
        </w:rPr>
        <w:tab/>
      </w:r>
      <w:r w:rsidRPr="004D34B3">
        <w:rPr>
          <w:highlight w:val="cyan"/>
          <w:lang w:val="sv-SE"/>
          <w:rPrChange w:id="11169" w:author="R2-1810848 SA" w:date="2018-07-10T13:27:00Z">
            <w:rPr>
              <w:szCs w:val="16"/>
            </w:rPr>
          </w:rPrChange>
        </w:rPr>
        <w:tab/>
      </w:r>
      <w:r w:rsidRPr="004D34B3">
        <w:rPr>
          <w:highlight w:val="cyan"/>
          <w:lang w:val="sv-SE"/>
          <w:rPrChange w:id="11170" w:author="R2-1810848 SA" w:date="2018-07-10T13:27:00Z">
            <w:rPr>
              <w:szCs w:val="16"/>
            </w:rPr>
          </w:rPrChange>
        </w:rPr>
        <w:tab/>
      </w:r>
      <w:r w:rsidRPr="004D34B3">
        <w:rPr>
          <w:highlight w:val="cyan"/>
          <w:lang w:val="sv-SE"/>
          <w:rPrChange w:id="11171" w:author="R2-1810848 SA" w:date="2018-07-10T13:27:00Z">
            <w:rPr>
              <w:szCs w:val="16"/>
            </w:rPr>
          </w:rPrChange>
        </w:rPr>
        <w:tab/>
      </w:r>
      <w:r w:rsidRPr="004D34B3">
        <w:rPr>
          <w:highlight w:val="cyan"/>
          <w:lang w:val="sv-SE"/>
          <w:rPrChange w:id="11172" w:author="R2-1810848 SA" w:date="2018-07-10T13:27:00Z">
            <w:rPr>
              <w:szCs w:val="16"/>
            </w:rPr>
          </w:rPrChange>
        </w:rPr>
        <w:tab/>
      </w:r>
      <w:r w:rsidRPr="004D34B3">
        <w:rPr>
          <w:highlight w:val="cyan"/>
          <w:lang w:val="sv-SE"/>
          <w:rPrChange w:id="11173" w:author="R2-1810848 SA" w:date="2018-07-10T13:27:00Z">
            <w:rPr>
              <w:szCs w:val="16"/>
            </w:rPr>
          </w:rPrChange>
        </w:rPr>
        <w:tab/>
      </w:r>
      <w:r w:rsidRPr="004D34B3">
        <w:rPr>
          <w:color w:val="993366"/>
          <w:highlight w:val="cyan"/>
          <w:lang w:val="sv-SE"/>
          <w:rPrChange w:id="11174" w:author="R2-1810848 SA" w:date="2018-07-10T13:27:00Z">
            <w:rPr>
              <w:color w:val="993366"/>
              <w:szCs w:val="16"/>
            </w:rPr>
          </w:rPrChange>
        </w:rPr>
        <w:t>INTEGER</w:t>
      </w:r>
      <w:r w:rsidRPr="004D34B3">
        <w:rPr>
          <w:highlight w:val="cyan"/>
          <w:lang w:val="sv-SE"/>
          <w:rPrChange w:id="11175" w:author="R2-1810848 SA" w:date="2018-07-10T13:27:00Z">
            <w:rPr>
              <w:szCs w:val="16"/>
            </w:rPr>
          </w:rPrChange>
        </w:rPr>
        <w:t>(0..7),</w:t>
      </w:r>
    </w:p>
    <w:p w14:paraId="4E37A3F1" w14:textId="77777777" w:rsidR="000805DB" w:rsidRPr="00390CF2" w:rsidRDefault="004D34B3" w:rsidP="000805DB">
      <w:pPr>
        <w:pStyle w:val="PL"/>
        <w:rPr>
          <w:highlight w:val="cyan"/>
          <w:lang w:val="sv-SE"/>
          <w:rPrChange w:id="11176" w:author="R2-1810848 SA" w:date="2018-07-10T13:27:00Z">
            <w:rPr/>
          </w:rPrChange>
        </w:rPr>
      </w:pPr>
      <w:r w:rsidRPr="004D34B3">
        <w:rPr>
          <w:highlight w:val="cyan"/>
          <w:lang w:val="sv-SE"/>
          <w:rPrChange w:id="11177" w:author="R2-1810848 SA" w:date="2018-07-10T13:27:00Z">
            <w:rPr>
              <w:szCs w:val="16"/>
            </w:rPr>
          </w:rPrChange>
        </w:rPr>
        <w:tab/>
        <w:t>slots10</w:t>
      </w:r>
      <w:r w:rsidRPr="004D34B3">
        <w:rPr>
          <w:highlight w:val="cyan"/>
          <w:lang w:val="sv-SE"/>
          <w:rPrChange w:id="11178" w:author="R2-1810848 SA" w:date="2018-07-10T13:27:00Z">
            <w:rPr>
              <w:szCs w:val="16"/>
            </w:rPr>
          </w:rPrChange>
        </w:rPr>
        <w:tab/>
      </w:r>
      <w:r w:rsidRPr="004D34B3">
        <w:rPr>
          <w:highlight w:val="cyan"/>
          <w:lang w:val="sv-SE"/>
          <w:rPrChange w:id="11179" w:author="R2-1810848 SA" w:date="2018-07-10T13:27:00Z">
            <w:rPr>
              <w:szCs w:val="16"/>
            </w:rPr>
          </w:rPrChange>
        </w:rPr>
        <w:tab/>
      </w:r>
      <w:r w:rsidRPr="004D34B3">
        <w:rPr>
          <w:highlight w:val="cyan"/>
          <w:lang w:val="sv-SE"/>
          <w:rPrChange w:id="11180" w:author="R2-1810848 SA" w:date="2018-07-10T13:27:00Z">
            <w:rPr>
              <w:szCs w:val="16"/>
            </w:rPr>
          </w:rPrChange>
        </w:rPr>
        <w:tab/>
      </w:r>
      <w:r w:rsidRPr="004D34B3">
        <w:rPr>
          <w:highlight w:val="cyan"/>
          <w:lang w:val="sv-SE"/>
          <w:rPrChange w:id="11181" w:author="R2-1810848 SA" w:date="2018-07-10T13:27:00Z">
            <w:rPr>
              <w:szCs w:val="16"/>
            </w:rPr>
          </w:rPrChange>
        </w:rPr>
        <w:tab/>
      </w:r>
      <w:r w:rsidRPr="004D34B3">
        <w:rPr>
          <w:highlight w:val="cyan"/>
          <w:lang w:val="sv-SE"/>
          <w:rPrChange w:id="11182" w:author="R2-1810848 SA" w:date="2018-07-10T13:27:00Z">
            <w:rPr>
              <w:szCs w:val="16"/>
            </w:rPr>
          </w:rPrChange>
        </w:rPr>
        <w:tab/>
      </w:r>
      <w:r w:rsidRPr="004D34B3">
        <w:rPr>
          <w:highlight w:val="cyan"/>
          <w:lang w:val="sv-SE"/>
          <w:rPrChange w:id="11183" w:author="R2-1810848 SA" w:date="2018-07-10T13:27:00Z">
            <w:rPr>
              <w:szCs w:val="16"/>
            </w:rPr>
          </w:rPrChange>
        </w:rPr>
        <w:tab/>
      </w:r>
      <w:r w:rsidRPr="004D34B3">
        <w:rPr>
          <w:highlight w:val="cyan"/>
          <w:lang w:val="sv-SE"/>
          <w:rPrChange w:id="11184" w:author="R2-1810848 SA" w:date="2018-07-10T13:27:00Z">
            <w:rPr>
              <w:szCs w:val="16"/>
            </w:rPr>
          </w:rPrChange>
        </w:rPr>
        <w:tab/>
      </w:r>
      <w:r w:rsidRPr="004D34B3">
        <w:rPr>
          <w:highlight w:val="cyan"/>
          <w:lang w:val="sv-SE"/>
          <w:rPrChange w:id="11185" w:author="R2-1810848 SA" w:date="2018-07-10T13:27:00Z">
            <w:rPr>
              <w:szCs w:val="16"/>
            </w:rPr>
          </w:rPrChange>
        </w:rPr>
        <w:tab/>
      </w:r>
      <w:r w:rsidRPr="004D34B3">
        <w:rPr>
          <w:color w:val="993366"/>
          <w:highlight w:val="cyan"/>
          <w:lang w:val="sv-SE"/>
          <w:rPrChange w:id="11186" w:author="R2-1810848 SA" w:date="2018-07-10T13:27:00Z">
            <w:rPr>
              <w:color w:val="993366"/>
              <w:szCs w:val="16"/>
            </w:rPr>
          </w:rPrChange>
        </w:rPr>
        <w:t>INTEGER</w:t>
      </w:r>
      <w:r w:rsidRPr="004D34B3">
        <w:rPr>
          <w:highlight w:val="cyan"/>
          <w:lang w:val="sv-SE"/>
          <w:rPrChange w:id="11187" w:author="R2-1810848 SA" w:date="2018-07-10T13:27:00Z">
            <w:rPr>
              <w:szCs w:val="16"/>
            </w:rPr>
          </w:rPrChange>
        </w:rPr>
        <w:t>(0..9),</w:t>
      </w:r>
    </w:p>
    <w:p w14:paraId="47993BF4" w14:textId="77777777" w:rsidR="000805DB" w:rsidRPr="00390CF2" w:rsidRDefault="004D34B3" w:rsidP="000805DB">
      <w:pPr>
        <w:pStyle w:val="PL"/>
        <w:rPr>
          <w:highlight w:val="cyan"/>
          <w:lang w:val="sv-SE"/>
          <w:rPrChange w:id="11188" w:author="R2-1810848 SA" w:date="2018-07-10T13:27:00Z">
            <w:rPr/>
          </w:rPrChange>
        </w:rPr>
      </w:pPr>
      <w:r w:rsidRPr="004D34B3">
        <w:rPr>
          <w:highlight w:val="cyan"/>
          <w:lang w:val="sv-SE"/>
          <w:rPrChange w:id="11189" w:author="R2-1810848 SA" w:date="2018-07-10T13:27:00Z">
            <w:rPr>
              <w:szCs w:val="16"/>
            </w:rPr>
          </w:rPrChange>
        </w:rPr>
        <w:tab/>
        <w:t>slots16</w:t>
      </w:r>
      <w:r w:rsidRPr="004D34B3">
        <w:rPr>
          <w:highlight w:val="cyan"/>
          <w:lang w:val="sv-SE"/>
          <w:rPrChange w:id="11190" w:author="R2-1810848 SA" w:date="2018-07-10T13:27:00Z">
            <w:rPr>
              <w:szCs w:val="16"/>
            </w:rPr>
          </w:rPrChange>
        </w:rPr>
        <w:tab/>
      </w:r>
      <w:r w:rsidRPr="004D34B3">
        <w:rPr>
          <w:highlight w:val="cyan"/>
          <w:lang w:val="sv-SE"/>
          <w:rPrChange w:id="11191" w:author="R2-1810848 SA" w:date="2018-07-10T13:27:00Z">
            <w:rPr>
              <w:szCs w:val="16"/>
            </w:rPr>
          </w:rPrChange>
        </w:rPr>
        <w:tab/>
      </w:r>
      <w:r w:rsidRPr="004D34B3">
        <w:rPr>
          <w:highlight w:val="cyan"/>
          <w:lang w:val="sv-SE"/>
          <w:rPrChange w:id="11192" w:author="R2-1810848 SA" w:date="2018-07-10T13:27:00Z">
            <w:rPr>
              <w:szCs w:val="16"/>
            </w:rPr>
          </w:rPrChange>
        </w:rPr>
        <w:tab/>
      </w:r>
      <w:r w:rsidRPr="004D34B3">
        <w:rPr>
          <w:highlight w:val="cyan"/>
          <w:lang w:val="sv-SE"/>
          <w:rPrChange w:id="11193" w:author="R2-1810848 SA" w:date="2018-07-10T13:27:00Z">
            <w:rPr>
              <w:szCs w:val="16"/>
            </w:rPr>
          </w:rPrChange>
        </w:rPr>
        <w:tab/>
      </w:r>
      <w:r w:rsidRPr="004D34B3">
        <w:rPr>
          <w:highlight w:val="cyan"/>
          <w:lang w:val="sv-SE"/>
          <w:rPrChange w:id="11194" w:author="R2-1810848 SA" w:date="2018-07-10T13:27:00Z">
            <w:rPr>
              <w:szCs w:val="16"/>
            </w:rPr>
          </w:rPrChange>
        </w:rPr>
        <w:tab/>
      </w:r>
      <w:r w:rsidRPr="004D34B3">
        <w:rPr>
          <w:highlight w:val="cyan"/>
          <w:lang w:val="sv-SE"/>
          <w:rPrChange w:id="11195" w:author="R2-1810848 SA" w:date="2018-07-10T13:27:00Z">
            <w:rPr>
              <w:szCs w:val="16"/>
            </w:rPr>
          </w:rPrChange>
        </w:rPr>
        <w:tab/>
      </w:r>
      <w:r w:rsidRPr="004D34B3">
        <w:rPr>
          <w:highlight w:val="cyan"/>
          <w:lang w:val="sv-SE"/>
          <w:rPrChange w:id="11196" w:author="R2-1810848 SA" w:date="2018-07-10T13:27:00Z">
            <w:rPr>
              <w:szCs w:val="16"/>
            </w:rPr>
          </w:rPrChange>
        </w:rPr>
        <w:tab/>
      </w:r>
      <w:r w:rsidRPr="004D34B3">
        <w:rPr>
          <w:highlight w:val="cyan"/>
          <w:lang w:val="sv-SE"/>
          <w:rPrChange w:id="11197" w:author="R2-1810848 SA" w:date="2018-07-10T13:27:00Z">
            <w:rPr>
              <w:szCs w:val="16"/>
            </w:rPr>
          </w:rPrChange>
        </w:rPr>
        <w:tab/>
      </w:r>
      <w:r w:rsidRPr="004D34B3">
        <w:rPr>
          <w:color w:val="993366"/>
          <w:highlight w:val="cyan"/>
          <w:lang w:val="sv-SE"/>
          <w:rPrChange w:id="11198" w:author="R2-1810848 SA" w:date="2018-07-10T13:27:00Z">
            <w:rPr>
              <w:color w:val="993366"/>
              <w:szCs w:val="16"/>
            </w:rPr>
          </w:rPrChange>
        </w:rPr>
        <w:t>INTEGER</w:t>
      </w:r>
      <w:r w:rsidRPr="004D34B3">
        <w:rPr>
          <w:highlight w:val="cyan"/>
          <w:lang w:val="sv-SE"/>
          <w:rPrChange w:id="11199" w:author="R2-1810848 SA" w:date="2018-07-10T13:27:00Z">
            <w:rPr>
              <w:szCs w:val="16"/>
            </w:rPr>
          </w:rPrChange>
        </w:rPr>
        <w:t>(0..15),</w:t>
      </w:r>
    </w:p>
    <w:p w14:paraId="5C9DCC97" w14:textId="77777777" w:rsidR="000805DB" w:rsidRPr="00390CF2" w:rsidRDefault="004D34B3" w:rsidP="000805DB">
      <w:pPr>
        <w:pStyle w:val="PL"/>
        <w:rPr>
          <w:highlight w:val="cyan"/>
          <w:lang w:val="sv-SE"/>
          <w:rPrChange w:id="11200" w:author="R2-1810848 SA" w:date="2018-07-10T13:27:00Z">
            <w:rPr/>
          </w:rPrChange>
        </w:rPr>
      </w:pPr>
      <w:r w:rsidRPr="004D34B3">
        <w:rPr>
          <w:highlight w:val="cyan"/>
          <w:lang w:val="sv-SE"/>
          <w:rPrChange w:id="11201" w:author="R2-1810848 SA" w:date="2018-07-10T13:27:00Z">
            <w:rPr>
              <w:szCs w:val="16"/>
            </w:rPr>
          </w:rPrChange>
        </w:rPr>
        <w:tab/>
        <w:t>slots20</w:t>
      </w:r>
      <w:r w:rsidRPr="004D34B3">
        <w:rPr>
          <w:highlight w:val="cyan"/>
          <w:lang w:val="sv-SE"/>
          <w:rPrChange w:id="11202" w:author="R2-1810848 SA" w:date="2018-07-10T13:27:00Z">
            <w:rPr>
              <w:szCs w:val="16"/>
            </w:rPr>
          </w:rPrChange>
        </w:rPr>
        <w:tab/>
      </w:r>
      <w:r w:rsidRPr="004D34B3">
        <w:rPr>
          <w:highlight w:val="cyan"/>
          <w:lang w:val="sv-SE"/>
          <w:rPrChange w:id="11203" w:author="R2-1810848 SA" w:date="2018-07-10T13:27:00Z">
            <w:rPr>
              <w:szCs w:val="16"/>
            </w:rPr>
          </w:rPrChange>
        </w:rPr>
        <w:tab/>
      </w:r>
      <w:r w:rsidRPr="004D34B3">
        <w:rPr>
          <w:highlight w:val="cyan"/>
          <w:lang w:val="sv-SE"/>
          <w:rPrChange w:id="11204" w:author="R2-1810848 SA" w:date="2018-07-10T13:27:00Z">
            <w:rPr>
              <w:szCs w:val="16"/>
            </w:rPr>
          </w:rPrChange>
        </w:rPr>
        <w:tab/>
      </w:r>
      <w:r w:rsidRPr="004D34B3">
        <w:rPr>
          <w:highlight w:val="cyan"/>
          <w:lang w:val="sv-SE"/>
          <w:rPrChange w:id="11205" w:author="R2-1810848 SA" w:date="2018-07-10T13:27:00Z">
            <w:rPr>
              <w:szCs w:val="16"/>
            </w:rPr>
          </w:rPrChange>
        </w:rPr>
        <w:tab/>
      </w:r>
      <w:r w:rsidRPr="004D34B3">
        <w:rPr>
          <w:highlight w:val="cyan"/>
          <w:lang w:val="sv-SE"/>
          <w:rPrChange w:id="11206" w:author="R2-1810848 SA" w:date="2018-07-10T13:27:00Z">
            <w:rPr>
              <w:szCs w:val="16"/>
            </w:rPr>
          </w:rPrChange>
        </w:rPr>
        <w:tab/>
      </w:r>
      <w:r w:rsidRPr="004D34B3">
        <w:rPr>
          <w:highlight w:val="cyan"/>
          <w:lang w:val="sv-SE"/>
          <w:rPrChange w:id="11207" w:author="R2-1810848 SA" w:date="2018-07-10T13:27:00Z">
            <w:rPr>
              <w:szCs w:val="16"/>
            </w:rPr>
          </w:rPrChange>
        </w:rPr>
        <w:tab/>
      </w:r>
      <w:r w:rsidRPr="004D34B3">
        <w:rPr>
          <w:highlight w:val="cyan"/>
          <w:lang w:val="sv-SE"/>
          <w:rPrChange w:id="11208" w:author="R2-1810848 SA" w:date="2018-07-10T13:27:00Z">
            <w:rPr>
              <w:szCs w:val="16"/>
            </w:rPr>
          </w:rPrChange>
        </w:rPr>
        <w:tab/>
      </w:r>
      <w:r w:rsidRPr="004D34B3">
        <w:rPr>
          <w:highlight w:val="cyan"/>
          <w:lang w:val="sv-SE"/>
          <w:rPrChange w:id="11209" w:author="R2-1810848 SA" w:date="2018-07-10T13:27:00Z">
            <w:rPr>
              <w:szCs w:val="16"/>
            </w:rPr>
          </w:rPrChange>
        </w:rPr>
        <w:tab/>
      </w:r>
      <w:r w:rsidRPr="004D34B3">
        <w:rPr>
          <w:color w:val="993366"/>
          <w:highlight w:val="cyan"/>
          <w:lang w:val="sv-SE"/>
          <w:rPrChange w:id="11210" w:author="R2-1810848 SA" w:date="2018-07-10T13:27:00Z">
            <w:rPr>
              <w:color w:val="993366"/>
              <w:szCs w:val="16"/>
            </w:rPr>
          </w:rPrChange>
        </w:rPr>
        <w:t>INTEGER</w:t>
      </w:r>
      <w:r w:rsidRPr="004D34B3">
        <w:rPr>
          <w:highlight w:val="cyan"/>
          <w:lang w:val="sv-SE"/>
          <w:rPrChange w:id="11211" w:author="R2-1810848 SA" w:date="2018-07-10T13:27:00Z">
            <w:rPr>
              <w:szCs w:val="16"/>
            </w:rPr>
          </w:rPrChange>
        </w:rPr>
        <w:t>(0..19),</w:t>
      </w:r>
    </w:p>
    <w:p w14:paraId="2CBEAB9A" w14:textId="77777777" w:rsidR="000805DB" w:rsidRPr="00390CF2" w:rsidRDefault="004D34B3" w:rsidP="000805DB">
      <w:pPr>
        <w:pStyle w:val="PL"/>
        <w:rPr>
          <w:highlight w:val="cyan"/>
          <w:lang w:val="sv-SE"/>
          <w:rPrChange w:id="11212" w:author="R2-1810848 SA" w:date="2018-07-10T13:27:00Z">
            <w:rPr/>
          </w:rPrChange>
        </w:rPr>
      </w:pPr>
      <w:r w:rsidRPr="004D34B3">
        <w:rPr>
          <w:highlight w:val="cyan"/>
          <w:lang w:val="sv-SE"/>
          <w:rPrChange w:id="11213" w:author="R2-1810848 SA" w:date="2018-07-10T13:27:00Z">
            <w:rPr>
              <w:szCs w:val="16"/>
            </w:rPr>
          </w:rPrChange>
        </w:rPr>
        <w:tab/>
        <w:t>slots40</w:t>
      </w:r>
      <w:r w:rsidRPr="004D34B3">
        <w:rPr>
          <w:highlight w:val="cyan"/>
          <w:lang w:val="sv-SE"/>
          <w:rPrChange w:id="11214" w:author="R2-1810848 SA" w:date="2018-07-10T13:27:00Z">
            <w:rPr>
              <w:szCs w:val="16"/>
            </w:rPr>
          </w:rPrChange>
        </w:rPr>
        <w:tab/>
      </w:r>
      <w:r w:rsidRPr="004D34B3">
        <w:rPr>
          <w:highlight w:val="cyan"/>
          <w:lang w:val="sv-SE"/>
          <w:rPrChange w:id="11215" w:author="R2-1810848 SA" w:date="2018-07-10T13:27:00Z">
            <w:rPr>
              <w:szCs w:val="16"/>
            </w:rPr>
          </w:rPrChange>
        </w:rPr>
        <w:tab/>
      </w:r>
      <w:r w:rsidRPr="004D34B3">
        <w:rPr>
          <w:highlight w:val="cyan"/>
          <w:lang w:val="sv-SE"/>
          <w:rPrChange w:id="11216" w:author="R2-1810848 SA" w:date="2018-07-10T13:27:00Z">
            <w:rPr>
              <w:szCs w:val="16"/>
            </w:rPr>
          </w:rPrChange>
        </w:rPr>
        <w:tab/>
      </w:r>
      <w:r w:rsidRPr="004D34B3">
        <w:rPr>
          <w:highlight w:val="cyan"/>
          <w:lang w:val="sv-SE"/>
          <w:rPrChange w:id="11217" w:author="R2-1810848 SA" w:date="2018-07-10T13:27:00Z">
            <w:rPr>
              <w:szCs w:val="16"/>
            </w:rPr>
          </w:rPrChange>
        </w:rPr>
        <w:tab/>
      </w:r>
      <w:r w:rsidRPr="004D34B3">
        <w:rPr>
          <w:highlight w:val="cyan"/>
          <w:lang w:val="sv-SE"/>
          <w:rPrChange w:id="11218" w:author="R2-1810848 SA" w:date="2018-07-10T13:27:00Z">
            <w:rPr>
              <w:szCs w:val="16"/>
            </w:rPr>
          </w:rPrChange>
        </w:rPr>
        <w:tab/>
      </w:r>
      <w:r w:rsidRPr="004D34B3">
        <w:rPr>
          <w:highlight w:val="cyan"/>
          <w:lang w:val="sv-SE"/>
          <w:rPrChange w:id="11219" w:author="R2-1810848 SA" w:date="2018-07-10T13:27:00Z">
            <w:rPr>
              <w:szCs w:val="16"/>
            </w:rPr>
          </w:rPrChange>
        </w:rPr>
        <w:tab/>
      </w:r>
      <w:r w:rsidRPr="004D34B3">
        <w:rPr>
          <w:highlight w:val="cyan"/>
          <w:lang w:val="sv-SE"/>
          <w:rPrChange w:id="11220" w:author="R2-1810848 SA" w:date="2018-07-10T13:27:00Z">
            <w:rPr>
              <w:szCs w:val="16"/>
            </w:rPr>
          </w:rPrChange>
        </w:rPr>
        <w:tab/>
      </w:r>
      <w:r w:rsidRPr="004D34B3">
        <w:rPr>
          <w:highlight w:val="cyan"/>
          <w:lang w:val="sv-SE"/>
          <w:rPrChange w:id="11221" w:author="R2-1810848 SA" w:date="2018-07-10T13:27:00Z">
            <w:rPr>
              <w:szCs w:val="16"/>
            </w:rPr>
          </w:rPrChange>
        </w:rPr>
        <w:tab/>
      </w:r>
      <w:r w:rsidRPr="004D34B3">
        <w:rPr>
          <w:color w:val="993366"/>
          <w:highlight w:val="cyan"/>
          <w:lang w:val="sv-SE"/>
          <w:rPrChange w:id="11222" w:author="R2-1810848 SA" w:date="2018-07-10T13:27:00Z">
            <w:rPr>
              <w:color w:val="993366"/>
              <w:szCs w:val="16"/>
            </w:rPr>
          </w:rPrChange>
        </w:rPr>
        <w:t>INTEGER</w:t>
      </w:r>
      <w:r w:rsidRPr="004D34B3">
        <w:rPr>
          <w:highlight w:val="cyan"/>
          <w:lang w:val="sv-SE"/>
          <w:rPrChange w:id="11223" w:author="R2-1810848 SA" w:date="2018-07-10T13:27:00Z">
            <w:rPr>
              <w:szCs w:val="16"/>
            </w:rPr>
          </w:rPrChange>
        </w:rPr>
        <w:t>(0..39),</w:t>
      </w:r>
    </w:p>
    <w:p w14:paraId="29C9F841" w14:textId="77777777" w:rsidR="000805DB" w:rsidRPr="00390CF2" w:rsidRDefault="004D34B3" w:rsidP="000805DB">
      <w:pPr>
        <w:pStyle w:val="PL"/>
        <w:rPr>
          <w:highlight w:val="cyan"/>
          <w:lang w:val="sv-SE"/>
          <w:rPrChange w:id="11224" w:author="R2-1810848 SA" w:date="2018-07-10T13:27:00Z">
            <w:rPr/>
          </w:rPrChange>
        </w:rPr>
      </w:pPr>
      <w:r w:rsidRPr="004D34B3">
        <w:rPr>
          <w:highlight w:val="cyan"/>
          <w:lang w:val="sv-SE"/>
          <w:rPrChange w:id="11225" w:author="R2-1810848 SA" w:date="2018-07-10T13:27:00Z">
            <w:rPr>
              <w:szCs w:val="16"/>
            </w:rPr>
          </w:rPrChange>
        </w:rPr>
        <w:tab/>
        <w:t>slots80</w:t>
      </w:r>
      <w:r w:rsidRPr="004D34B3">
        <w:rPr>
          <w:highlight w:val="cyan"/>
          <w:lang w:val="sv-SE"/>
          <w:rPrChange w:id="11226" w:author="R2-1810848 SA" w:date="2018-07-10T13:27:00Z">
            <w:rPr>
              <w:szCs w:val="16"/>
            </w:rPr>
          </w:rPrChange>
        </w:rPr>
        <w:tab/>
      </w:r>
      <w:r w:rsidRPr="004D34B3">
        <w:rPr>
          <w:highlight w:val="cyan"/>
          <w:lang w:val="sv-SE"/>
          <w:rPrChange w:id="11227" w:author="R2-1810848 SA" w:date="2018-07-10T13:27:00Z">
            <w:rPr>
              <w:szCs w:val="16"/>
            </w:rPr>
          </w:rPrChange>
        </w:rPr>
        <w:tab/>
      </w:r>
      <w:r w:rsidRPr="004D34B3">
        <w:rPr>
          <w:highlight w:val="cyan"/>
          <w:lang w:val="sv-SE"/>
          <w:rPrChange w:id="11228" w:author="R2-1810848 SA" w:date="2018-07-10T13:27:00Z">
            <w:rPr>
              <w:szCs w:val="16"/>
            </w:rPr>
          </w:rPrChange>
        </w:rPr>
        <w:tab/>
      </w:r>
      <w:r w:rsidRPr="004D34B3">
        <w:rPr>
          <w:highlight w:val="cyan"/>
          <w:lang w:val="sv-SE"/>
          <w:rPrChange w:id="11229" w:author="R2-1810848 SA" w:date="2018-07-10T13:27:00Z">
            <w:rPr>
              <w:szCs w:val="16"/>
            </w:rPr>
          </w:rPrChange>
        </w:rPr>
        <w:tab/>
      </w:r>
      <w:r w:rsidRPr="004D34B3">
        <w:rPr>
          <w:highlight w:val="cyan"/>
          <w:lang w:val="sv-SE"/>
          <w:rPrChange w:id="11230" w:author="R2-1810848 SA" w:date="2018-07-10T13:27:00Z">
            <w:rPr>
              <w:szCs w:val="16"/>
            </w:rPr>
          </w:rPrChange>
        </w:rPr>
        <w:tab/>
      </w:r>
      <w:r w:rsidRPr="004D34B3">
        <w:rPr>
          <w:highlight w:val="cyan"/>
          <w:lang w:val="sv-SE"/>
          <w:rPrChange w:id="11231" w:author="R2-1810848 SA" w:date="2018-07-10T13:27:00Z">
            <w:rPr>
              <w:szCs w:val="16"/>
            </w:rPr>
          </w:rPrChange>
        </w:rPr>
        <w:tab/>
      </w:r>
      <w:r w:rsidRPr="004D34B3">
        <w:rPr>
          <w:highlight w:val="cyan"/>
          <w:lang w:val="sv-SE"/>
          <w:rPrChange w:id="11232" w:author="R2-1810848 SA" w:date="2018-07-10T13:27:00Z">
            <w:rPr>
              <w:szCs w:val="16"/>
            </w:rPr>
          </w:rPrChange>
        </w:rPr>
        <w:tab/>
      </w:r>
      <w:r w:rsidRPr="004D34B3">
        <w:rPr>
          <w:highlight w:val="cyan"/>
          <w:lang w:val="sv-SE"/>
          <w:rPrChange w:id="11233" w:author="R2-1810848 SA" w:date="2018-07-10T13:27:00Z">
            <w:rPr>
              <w:szCs w:val="16"/>
            </w:rPr>
          </w:rPrChange>
        </w:rPr>
        <w:tab/>
      </w:r>
      <w:r w:rsidRPr="004D34B3">
        <w:rPr>
          <w:color w:val="993366"/>
          <w:highlight w:val="cyan"/>
          <w:lang w:val="sv-SE"/>
          <w:rPrChange w:id="11234" w:author="R2-1810848 SA" w:date="2018-07-10T13:27:00Z">
            <w:rPr>
              <w:color w:val="993366"/>
              <w:szCs w:val="16"/>
            </w:rPr>
          </w:rPrChange>
        </w:rPr>
        <w:t>INTEGER</w:t>
      </w:r>
      <w:r w:rsidRPr="004D34B3">
        <w:rPr>
          <w:highlight w:val="cyan"/>
          <w:lang w:val="sv-SE"/>
          <w:rPrChange w:id="11235" w:author="R2-1810848 SA" w:date="2018-07-10T13:27:00Z">
            <w:rPr>
              <w:szCs w:val="16"/>
            </w:rPr>
          </w:rPrChange>
        </w:rPr>
        <w:t>(0..79),</w:t>
      </w:r>
    </w:p>
    <w:p w14:paraId="4445B020" w14:textId="77777777" w:rsidR="000805DB" w:rsidRPr="00390CF2" w:rsidRDefault="004D34B3" w:rsidP="000805DB">
      <w:pPr>
        <w:pStyle w:val="PL"/>
        <w:rPr>
          <w:highlight w:val="cyan"/>
          <w:lang w:val="sv-SE"/>
          <w:rPrChange w:id="11236" w:author="R2-1810848 SA" w:date="2018-07-10T13:27:00Z">
            <w:rPr/>
          </w:rPrChange>
        </w:rPr>
      </w:pPr>
      <w:r w:rsidRPr="004D34B3">
        <w:rPr>
          <w:highlight w:val="cyan"/>
          <w:lang w:val="sv-SE"/>
          <w:rPrChange w:id="11237" w:author="R2-1810848 SA" w:date="2018-07-10T13:27:00Z">
            <w:rPr>
              <w:szCs w:val="16"/>
            </w:rPr>
          </w:rPrChange>
        </w:rPr>
        <w:tab/>
        <w:t>slots160</w:t>
      </w:r>
      <w:r w:rsidRPr="004D34B3">
        <w:rPr>
          <w:highlight w:val="cyan"/>
          <w:lang w:val="sv-SE"/>
          <w:rPrChange w:id="11238" w:author="R2-1810848 SA" w:date="2018-07-10T13:27:00Z">
            <w:rPr>
              <w:szCs w:val="16"/>
            </w:rPr>
          </w:rPrChange>
        </w:rPr>
        <w:tab/>
      </w:r>
      <w:r w:rsidRPr="004D34B3">
        <w:rPr>
          <w:highlight w:val="cyan"/>
          <w:lang w:val="sv-SE"/>
          <w:rPrChange w:id="11239" w:author="R2-1810848 SA" w:date="2018-07-10T13:27:00Z">
            <w:rPr>
              <w:szCs w:val="16"/>
            </w:rPr>
          </w:rPrChange>
        </w:rPr>
        <w:tab/>
      </w:r>
      <w:r w:rsidRPr="004D34B3">
        <w:rPr>
          <w:highlight w:val="cyan"/>
          <w:lang w:val="sv-SE"/>
          <w:rPrChange w:id="11240" w:author="R2-1810848 SA" w:date="2018-07-10T13:27:00Z">
            <w:rPr>
              <w:szCs w:val="16"/>
            </w:rPr>
          </w:rPrChange>
        </w:rPr>
        <w:tab/>
      </w:r>
      <w:r w:rsidRPr="004D34B3">
        <w:rPr>
          <w:highlight w:val="cyan"/>
          <w:lang w:val="sv-SE"/>
          <w:rPrChange w:id="11241" w:author="R2-1810848 SA" w:date="2018-07-10T13:27:00Z">
            <w:rPr>
              <w:szCs w:val="16"/>
            </w:rPr>
          </w:rPrChange>
        </w:rPr>
        <w:tab/>
      </w:r>
      <w:r w:rsidRPr="004D34B3">
        <w:rPr>
          <w:highlight w:val="cyan"/>
          <w:lang w:val="sv-SE"/>
          <w:rPrChange w:id="11242" w:author="R2-1810848 SA" w:date="2018-07-10T13:27:00Z">
            <w:rPr>
              <w:szCs w:val="16"/>
            </w:rPr>
          </w:rPrChange>
        </w:rPr>
        <w:tab/>
      </w:r>
      <w:r w:rsidRPr="004D34B3">
        <w:rPr>
          <w:highlight w:val="cyan"/>
          <w:lang w:val="sv-SE"/>
          <w:rPrChange w:id="11243" w:author="R2-1810848 SA" w:date="2018-07-10T13:27:00Z">
            <w:rPr>
              <w:szCs w:val="16"/>
            </w:rPr>
          </w:rPrChange>
        </w:rPr>
        <w:tab/>
      </w:r>
      <w:r w:rsidRPr="004D34B3">
        <w:rPr>
          <w:highlight w:val="cyan"/>
          <w:lang w:val="sv-SE"/>
          <w:rPrChange w:id="11244" w:author="R2-1810848 SA" w:date="2018-07-10T13:27:00Z">
            <w:rPr>
              <w:szCs w:val="16"/>
            </w:rPr>
          </w:rPrChange>
        </w:rPr>
        <w:tab/>
      </w:r>
      <w:r w:rsidRPr="004D34B3">
        <w:rPr>
          <w:color w:val="993366"/>
          <w:highlight w:val="cyan"/>
          <w:lang w:val="sv-SE"/>
          <w:rPrChange w:id="11245" w:author="R2-1810848 SA" w:date="2018-07-10T13:27:00Z">
            <w:rPr>
              <w:color w:val="993366"/>
              <w:szCs w:val="16"/>
            </w:rPr>
          </w:rPrChange>
        </w:rPr>
        <w:t>INTEGER</w:t>
      </w:r>
      <w:r w:rsidRPr="004D34B3">
        <w:rPr>
          <w:highlight w:val="cyan"/>
          <w:lang w:val="sv-SE"/>
          <w:rPrChange w:id="11246" w:author="R2-1810848 SA" w:date="2018-07-10T13:27:00Z">
            <w:rPr>
              <w:szCs w:val="16"/>
            </w:rPr>
          </w:rPrChange>
        </w:rPr>
        <w:t>(0..159),</w:t>
      </w:r>
    </w:p>
    <w:p w14:paraId="4082A5A6" w14:textId="77777777" w:rsidR="000805DB" w:rsidRPr="00390CF2" w:rsidRDefault="004D34B3" w:rsidP="000805DB">
      <w:pPr>
        <w:pStyle w:val="PL"/>
        <w:rPr>
          <w:highlight w:val="cyan"/>
          <w:lang w:val="sv-SE"/>
          <w:rPrChange w:id="11247" w:author="R2-1810848 SA" w:date="2018-07-10T13:27:00Z">
            <w:rPr/>
          </w:rPrChange>
        </w:rPr>
      </w:pPr>
      <w:r w:rsidRPr="004D34B3">
        <w:rPr>
          <w:highlight w:val="cyan"/>
          <w:lang w:val="sv-SE"/>
          <w:rPrChange w:id="11248" w:author="R2-1810848 SA" w:date="2018-07-10T13:27:00Z">
            <w:rPr>
              <w:szCs w:val="16"/>
            </w:rPr>
          </w:rPrChange>
        </w:rPr>
        <w:tab/>
        <w:t>slots320</w:t>
      </w:r>
      <w:r w:rsidRPr="004D34B3">
        <w:rPr>
          <w:highlight w:val="cyan"/>
          <w:lang w:val="sv-SE"/>
          <w:rPrChange w:id="11249" w:author="R2-1810848 SA" w:date="2018-07-10T13:27:00Z">
            <w:rPr>
              <w:szCs w:val="16"/>
            </w:rPr>
          </w:rPrChange>
        </w:rPr>
        <w:tab/>
      </w:r>
      <w:r w:rsidRPr="004D34B3">
        <w:rPr>
          <w:highlight w:val="cyan"/>
          <w:lang w:val="sv-SE"/>
          <w:rPrChange w:id="11250" w:author="R2-1810848 SA" w:date="2018-07-10T13:27:00Z">
            <w:rPr>
              <w:szCs w:val="16"/>
            </w:rPr>
          </w:rPrChange>
        </w:rPr>
        <w:tab/>
      </w:r>
      <w:r w:rsidRPr="004D34B3">
        <w:rPr>
          <w:highlight w:val="cyan"/>
          <w:lang w:val="sv-SE"/>
          <w:rPrChange w:id="11251" w:author="R2-1810848 SA" w:date="2018-07-10T13:27:00Z">
            <w:rPr>
              <w:szCs w:val="16"/>
            </w:rPr>
          </w:rPrChange>
        </w:rPr>
        <w:tab/>
      </w:r>
      <w:r w:rsidRPr="004D34B3">
        <w:rPr>
          <w:highlight w:val="cyan"/>
          <w:lang w:val="sv-SE"/>
          <w:rPrChange w:id="11252" w:author="R2-1810848 SA" w:date="2018-07-10T13:27:00Z">
            <w:rPr>
              <w:szCs w:val="16"/>
            </w:rPr>
          </w:rPrChange>
        </w:rPr>
        <w:tab/>
      </w:r>
      <w:r w:rsidRPr="004D34B3">
        <w:rPr>
          <w:highlight w:val="cyan"/>
          <w:lang w:val="sv-SE"/>
          <w:rPrChange w:id="11253" w:author="R2-1810848 SA" w:date="2018-07-10T13:27:00Z">
            <w:rPr>
              <w:szCs w:val="16"/>
            </w:rPr>
          </w:rPrChange>
        </w:rPr>
        <w:tab/>
      </w:r>
      <w:r w:rsidRPr="004D34B3">
        <w:rPr>
          <w:highlight w:val="cyan"/>
          <w:lang w:val="sv-SE"/>
          <w:rPrChange w:id="11254" w:author="R2-1810848 SA" w:date="2018-07-10T13:27:00Z">
            <w:rPr>
              <w:szCs w:val="16"/>
            </w:rPr>
          </w:rPrChange>
        </w:rPr>
        <w:tab/>
      </w:r>
      <w:r w:rsidRPr="004D34B3">
        <w:rPr>
          <w:highlight w:val="cyan"/>
          <w:lang w:val="sv-SE"/>
          <w:rPrChange w:id="11255" w:author="R2-1810848 SA" w:date="2018-07-10T13:27:00Z">
            <w:rPr>
              <w:szCs w:val="16"/>
            </w:rPr>
          </w:rPrChange>
        </w:rPr>
        <w:tab/>
      </w:r>
      <w:r w:rsidRPr="004D34B3">
        <w:rPr>
          <w:color w:val="993366"/>
          <w:highlight w:val="cyan"/>
          <w:lang w:val="sv-SE"/>
          <w:rPrChange w:id="11256" w:author="R2-1810848 SA" w:date="2018-07-10T13:27:00Z">
            <w:rPr>
              <w:color w:val="993366"/>
              <w:szCs w:val="16"/>
            </w:rPr>
          </w:rPrChange>
        </w:rPr>
        <w:t>INTEGER</w:t>
      </w:r>
      <w:r w:rsidRPr="004D34B3">
        <w:rPr>
          <w:highlight w:val="cyan"/>
          <w:lang w:val="sv-SE"/>
          <w:rPrChange w:id="11257" w:author="R2-1810848 SA" w:date="2018-07-10T13:27:00Z">
            <w:rPr>
              <w:szCs w:val="16"/>
            </w:rPr>
          </w:rPrChange>
        </w:rPr>
        <w:t>(0..319)</w:t>
      </w:r>
    </w:p>
    <w:p w14:paraId="6F19ABF7" w14:textId="77777777" w:rsidR="000805DB" w:rsidRPr="00390CF2" w:rsidRDefault="000805DB" w:rsidP="000805DB">
      <w:pPr>
        <w:pStyle w:val="PL"/>
        <w:rPr>
          <w:highlight w:val="cyan"/>
        </w:rPr>
      </w:pPr>
      <w:r w:rsidRPr="00390CF2">
        <w:rPr>
          <w:highlight w:val="cyan"/>
        </w:rPr>
        <w:t>}</w:t>
      </w:r>
    </w:p>
    <w:p w14:paraId="46E71AB1" w14:textId="77777777" w:rsidR="000805DB" w:rsidRPr="00390CF2" w:rsidRDefault="000805DB" w:rsidP="000805DB">
      <w:pPr>
        <w:pStyle w:val="PL"/>
        <w:rPr>
          <w:highlight w:val="cyan"/>
        </w:rPr>
      </w:pPr>
    </w:p>
    <w:p w14:paraId="2AF7CACC"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2BCD6C"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7495D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5C281" w14:textId="77777777" w:rsidR="000805DB" w:rsidRPr="00390CF2" w:rsidRDefault="000805DB" w:rsidP="000805DB">
      <w:pPr>
        <w:pStyle w:val="PL"/>
        <w:rPr>
          <w:highlight w:val="cyan"/>
        </w:rPr>
      </w:pPr>
      <w:r w:rsidRPr="00390CF2">
        <w:rPr>
          <w:highlight w:val="cyan"/>
        </w:rPr>
        <w:t>}</w:t>
      </w:r>
    </w:p>
    <w:p w14:paraId="1723C7CD" w14:textId="77777777" w:rsidR="000805DB" w:rsidRPr="00390CF2" w:rsidRDefault="000805DB" w:rsidP="000805DB">
      <w:pPr>
        <w:pStyle w:val="PL"/>
        <w:rPr>
          <w:highlight w:val="cyan"/>
        </w:rPr>
      </w:pPr>
    </w:p>
    <w:p w14:paraId="52B4BD64" w14:textId="77777777" w:rsidR="000805DB" w:rsidRPr="00390CF2" w:rsidRDefault="000805DB" w:rsidP="000805DB">
      <w:pPr>
        <w:pStyle w:val="PL"/>
        <w:rPr>
          <w:rFonts w:eastAsia="DengXian"/>
          <w:highlight w:val="cyan"/>
        </w:rPr>
      </w:pPr>
      <w:bookmarkStart w:id="1125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7AD28ED3"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ABE2B4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C8E97D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564A9C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1D18B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EEB7D3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2FD5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18381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D2C509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81BF43D" w14:textId="77777777" w:rsidR="000805DB" w:rsidRPr="00390CF2" w:rsidRDefault="000805DB" w:rsidP="000805DB">
      <w:pPr>
        <w:pStyle w:val="PL"/>
        <w:rPr>
          <w:rFonts w:eastAsia="DengXian"/>
          <w:highlight w:val="cyan"/>
        </w:rPr>
      </w:pPr>
      <w:r w:rsidRPr="00390CF2">
        <w:rPr>
          <w:rFonts w:eastAsia="DengXian"/>
          <w:highlight w:val="cyan"/>
        </w:rPr>
        <w:tab/>
        <w:t>},</w:t>
      </w:r>
    </w:p>
    <w:p w14:paraId="1375A406"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2322482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537E9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D15DB1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A8247B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306DD6E" w14:textId="77777777" w:rsidR="000805DB" w:rsidRPr="00390CF2" w:rsidRDefault="000805DB" w:rsidP="000805DB">
      <w:pPr>
        <w:pStyle w:val="PL"/>
        <w:rPr>
          <w:rFonts w:eastAsia="DengXian"/>
          <w:highlight w:val="cyan"/>
        </w:rPr>
      </w:pPr>
      <w:r w:rsidRPr="00390CF2">
        <w:rPr>
          <w:rFonts w:eastAsia="DengXian"/>
          <w:highlight w:val="cyan"/>
        </w:rPr>
        <w:tab/>
        <w:t>},</w:t>
      </w:r>
    </w:p>
    <w:p w14:paraId="3969682E"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CE6E6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96F218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7669216" w14:textId="77777777" w:rsidR="000805DB" w:rsidRPr="00390CF2" w:rsidRDefault="000805DB" w:rsidP="000805DB">
      <w:pPr>
        <w:pStyle w:val="PL"/>
        <w:rPr>
          <w:rFonts w:eastAsia="DengXian"/>
          <w:highlight w:val="cyan"/>
          <w:lang w:val="sv-SE"/>
          <w:rPrChange w:id="11259" w:author="R2-1810848 SA" w:date="2018-07-10T13:27:00Z">
            <w:rPr>
              <w:rFonts w:eastAsia="DengXian"/>
            </w:rPr>
          </w:rPrChange>
        </w:rPr>
      </w:pPr>
      <w:r w:rsidRPr="00390CF2">
        <w:rPr>
          <w:rFonts w:eastAsia="DengXian"/>
          <w:highlight w:val="cyan"/>
        </w:rPr>
        <w:tab/>
      </w:r>
      <w:r w:rsidR="004D34B3" w:rsidRPr="004D34B3">
        <w:rPr>
          <w:rFonts w:eastAsia="DengXian"/>
          <w:highlight w:val="cyan"/>
          <w:lang w:val="sv-SE"/>
          <w:rPrChange w:id="11260" w:author="R2-1810848 SA" w:date="2018-07-10T13:27:00Z">
            <w:rPr>
              <w:rFonts w:eastAsia="DengXian"/>
              <w:szCs w:val="16"/>
            </w:rPr>
          </w:rPrChange>
        </w:rPr>
        <w:t>},</w:t>
      </w:r>
    </w:p>
    <w:p w14:paraId="54FF1F7F" w14:textId="77777777" w:rsidR="000805DB" w:rsidRPr="00390CF2" w:rsidRDefault="004D34B3" w:rsidP="000805DB">
      <w:pPr>
        <w:pStyle w:val="PL"/>
        <w:rPr>
          <w:rFonts w:eastAsia="DengXian"/>
          <w:highlight w:val="cyan"/>
          <w:lang w:val="sv-SE"/>
          <w:rPrChange w:id="11261" w:author="R2-1810848 SA" w:date="2018-07-10T13:27:00Z">
            <w:rPr>
              <w:rFonts w:eastAsia="DengXian"/>
            </w:rPr>
          </w:rPrChange>
        </w:rPr>
      </w:pPr>
      <w:r w:rsidRPr="004D34B3">
        <w:rPr>
          <w:rFonts w:eastAsia="DengXian"/>
          <w:highlight w:val="cyan"/>
          <w:lang w:val="sv-SE"/>
          <w:rPrChange w:id="11262" w:author="R2-1810848 SA" w:date="2018-07-10T13:27:00Z">
            <w:rPr>
              <w:rFonts w:eastAsia="DengXian"/>
              <w:szCs w:val="16"/>
            </w:rPr>
          </w:rPrChange>
        </w:rPr>
        <w:tab/>
        <w:t>portIndex1</w:t>
      </w:r>
      <w:r w:rsidRPr="004D34B3">
        <w:rPr>
          <w:rFonts w:eastAsia="DengXian"/>
          <w:highlight w:val="cyan"/>
          <w:lang w:val="sv-SE"/>
          <w:rPrChange w:id="11263" w:author="R2-1810848 SA" w:date="2018-07-10T13:27:00Z">
            <w:rPr>
              <w:rFonts w:eastAsia="DengXian"/>
              <w:szCs w:val="16"/>
            </w:rPr>
          </w:rPrChange>
        </w:rPr>
        <w:tab/>
      </w:r>
      <w:r w:rsidRPr="004D34B3">
        <w:rPr>
          <w:rFonts w:eastAsia="DengXian"/>
          <w:highlight w:val="cyan"/>
          <w:lang w:val="sv-SE"/>
          <w:rPrChange w:id="11264" w:author="R2-1810848 SA" w:date="2018-07-10T13:27:00Z">
            <w:rPr>
              <w:rFonts w:eastAsia="DengXian"/>
              <w:szCs w:val="16"/>
            </w:rPr>
          </w:rPrChange>
        </w:rPr>
        <w:tab/>
      </w:r>
      <w:r w:rsidRPr="004D34B3">
        <w:rPr>
          <w:rFonts w:eastAsia="DengXian"/>
          <w:highlight w:val="cyan"/>
          <w:lang w:val="sv-SE"/>
          <w:rPrChange w:id="11265" w:author="R2-1810848 SA" w:date="2018-07-10T13:27:00Z">
            <w:rPr>
              <w:rFonts w:eastAsia="DengXian"/>
              <w:szCs w:val="16"/>
            </w:rPr>
          </w:rPrChange>
        </w:rPr>
        <w:tab/>
      </w:r>
      <w:r w:rsidRPr="004D34B3">
        <w:rPr>
          <w:rFonts w:eastAsia="DengXian"/>
          <w:highlight w:val="cyan"/>
          <w:lang w:val="sv-SE"/>
          <w:rPrChange w:id="11266" w:author="R2-1810848 SA" w:date="2018-07-10T13:27:00Z">
            <w:rPr>
              <w:rFonts w:eastAsia="DengXian"/>
              <w:szCs w:val="16"/>
            </w:rPr>
          </w:rPrChange>
        </w:rPr>
        <w:tab/>
      </w:r>
      <w:r w:rsidRPr="004D34B3">
        <w:rPr>
          <w:rFonts w:eastAsia="DengXian"/>
          <w:highlight w:val="cyan"/>
          <w:lang w:val="sv-SE"/>
          <w:rPrChange w:id="11267" w:author="R2-1810848 SA" w:date="2018-07-10T13:27:00Z">
            <w:rPr>
              <w:rFonts w:eastAsia="DengXian"/>
              <w:szCs w:val="16"/>
            </w:rPr>
          </w:rPrChange>
        </w:rPr>
        <w:tab/>
      </w:r>
      <w:r w:rsidRPr="004D34B3">
        <w:rPr>
          <w:rFonts w:eastAsia="DengXian"/>
          <w:highlight w:val="cyan"/>
          <w:lang w:val="sv-SE"/>
          <w:rPrChange w:id="11268" w:author="R2-1810848 SA" w:date="2018-07-10T13:27:00Z">
            <w:rPr>
              <w:rFonts w:eastAsia="DengXian"/>
              <w:szCs w:val="16"/>
            </w:rPr>
          </w:rPrChange>
        </w:rPr>
        <w:tab/>
      </w:r>
      <w:r w:rsidRPr="004D34B3">
        <w:rPr>
          <w:rFonts w:eastAsia="DengXian"/>
          <w:highlight w:val="cyan"/>
          <w:lang w:val="sv-SE"/>
          <w:rPrChange w:id="11269" w:author="R2-1810848 SA" w:date="2018-07-10T13:27:00Z">
            <w:rPr>
              <w:rFonts w:eastAsia="DengXian"/>
              <w:szCs w:val="16"/>
            </w:rPr>
          </w:rPrChange>
        </w:rPr>
        <w:tab/>
      </w:r>
      <w:r w:rsidRPr="004D34B3">
        <w:rPr>
          <w:rFonts w:eastAsia="DengXian"/>
          <w:color w:val="993366"/>
          <w:highlight w:val="cyan"/>
          <w:lang w:val="sv-SE"/>
          <w:rPrChange w:id="11270" w:author="R2-1810848 SA" w:date="2018-07-10T13:27:00Z">
            <w:rPr>
              <w:rFonts w:eastAsia="DengXian"/>
              <w:color w:val="993366"/>
              <w:szCs w:val="16"/>
            </w:rPr>
          </w:rPrChange>
        </w:rPr>
        <w:t>NULL</w:t>
      </w:r>
    </w:p>
    <w:p w14:paraId="5A682C3E" w14:textId="77777777" w:rsidR="000805DB" w:rsidRPr="00390CF2" w:rsidRDefault="004D34B3" w:rsidP="000805DB">
      <w:pPr>
        <w:pStyle w:val="PL"/>
        <w:rPr>
          <w:rFonts w:eastAsia="DengXian"/>
          <w:highlight w:val="cyan"/>
          <w:lang w:val="sv-SE"/>
          <w:rPrChange w:id="11271" w:author="R2-1810848 SA" w:date="2018-07-10T13:27:00Z">
            <w:rPr>
              <w:rFonts w:eastAsia="DengXian"/>
            </w:rPr>
          </w:rPrChange>
        </w:rPr>
      </w:pPr>
      <w:r w:rsidRPr="004D34B3">
        <w:rPr>
          <w:rFonts w:eastAsia="DengXian"/>
          <w:highlight w:val="cyan"/>
          <w:lang w:val="sv-SE"/>
          <w:rPrChange w:id="11272" w:author="R2-1810848 SA" w:date="2018-07-10T13:27:00Z">
            <w:rPr>
              <w:rFonts w:eastAsia="DengXian"/>
              <w:szCs w:val="16"/>
            </w:rPr>
          </w:rPrChange>
        </w:rPr>
        <w:t>}</w:t>
      </w:r>
    </w:p>
    <w:bookmarkEnd w:id="11258"/>
    <w:p w14:paraId="69762FF2" w14:textId="77777777" w:rsidR="000805DB" w:rsidRPr="00390CF2" w:rsidRDefault="000805DB" w:rsidP="000805DB">
      <w:pPr>
        <w:pStyle w:val="PL"/>
        <w:rPr>
          <w:rFonts w:eastAsia="DengXian"/>
          <w:highlight w:val="cyan"/>
          <w:lang w:val="sv-SE"/>
          <w:rPrChange w:id="11273" w:author="R2-1810848 SA" w:date="2018-07-10T13:27:00Z">
            <w:rPr>
              <w:rFonts w:eastAsia="DengXian"/>
            </w:rPr>
          </w:rPrChange>
        </w:rPr>
      </w:pPr>
    </w:p>
    <w:p w14:paraId="761A468E" w14:textId="77777777" w:rsidR="000805DB" w:rsidRPr="00390CF2" w:rsidRDefault="004D34B3" w:rsidP="000805DB">
      <w:pPr>
        <w:pStyle w:val="PL"/>
        <w:rPr>
          <w:highlight w:val="cyan"/>
          <w:lang w:val="sv-SE"/>
          <w:rPrChange w:id="11274" w:author="R2-1810848 SA" w:date="2018-07-10T13:27:00Z">
            <w:rPr/>
          </w:rPrChange>
        </w:rPr>
      </w:pPr>
      <w:r w:rsidRPr="004D34B3">
        <w:rPr>
          <w:highlight w:val="cyan"/>
          <w:lang w:val="sv-SE"/>
          <w:rPrChange w:id="11275" w:author="R2-1810848 SA" w:date="2018-07-10T13:27:00Z">
            <w:rPr>
              <w:szCs w:val="16"/>
            </w:rPr>
          </w:rPrChange>
        </w:rPr>
        <w:t>PortIndex8::=</w:t>
      </w:r>
      <w:r w:rsidRPr="004D34B3">
        <w:rPr>
          <w:highlight w:val="cyan"/>
          <w:lang w:val="sv-SE"/>
          <w:rPrChange w:id="11276" w:author="R2-1810848 SA" w:date="2018-07-10T13:27:00Z">
            <w:rPr>
              <w:szCs w:val="16"/>
            </w:rPr>
          </w:rPrChange>
        </w:rPr>
        <w:tab/>
      </w:r>
      <w:r w:rsidRPr="004D34B3">
        <w:rPr>
          <w:highlight w:val="cyan"/>
          <w:lang w:val="sv-SE"/>
          <w:rPrChange w:id="11277" w:author="R2-1810848 SA" w:date="2018-07-10T13:27:00Z">
            <w:rPr>
              <w:szCs w:val="16"/>
            </w:rPr>
          </w:rPrChange>
        </w:rPr>
        <w:tab/>
      </w:r>
      <w:r w:rsidRPr="004D34B3">
        <w:rPr>
          <w:highlight w:val="cyan"/>
          <w:lang w:val="sv-SE"/>
          <w:rPrChange w:id="11278" w:author="R2-1810848 SA" w:date="2018-07-10T13:27:00Z">
            <w:rPr>
              <w:szCs w:val="16"/>
            </w:rPr>
          </w:rPrChange>
        </w:rPr>
        <w:tab/>
      </w:r>
      <w:r w:rsidRPr="004D34B3">
        <w:rPr>
          <w:highlight w:val="cyan"/>
          <w:lang w:val="sv-SE"/>
          <w:rPrChange w:id="11279" w:author="R2-1810848 SA" w:date="2018-07-10T13:27:00Z">
            <w:rPr>
              <w:szCs w:val="16"/>
            </w:rPr>
          </w:rPrChange>
        </w:rPr>
        <w:tab/>
      </w:r>
      <w:r w:rsidRPr="004D34B3">
        <w:rPr>
          <w:highlight w:val="cyan"/>
          <w:lang w:val="sv-SE"/>
          <w:rPrChange w:id="11280" w:author="R2-1810848 SA" w:date="2018-07-10T13:27:00Z">
            <w:rPr>
              <w:szCs w:val="16"/>
            </w:rPr>
          </w:rPrChange>
        </w:rPr>
        <w:tab/>
      </w:r>
      <w:r w:rsidRPr="004D34B3">
        <w:rPr>
          <w:highlight w:val="cyan"/>
          <w:lang w:val="sv-SE"/>
          <w:rPrChange w:id="11281" w:author="R2-1810848 SA" w:date="2018-07-10T13:27:00Z">
            <w:rPr>
              <w:szCs w:val="16"/>
            </w:rPr>
          </w:rPrChange>
        </w:rPr>
        <w:tab/>
      </w:r>
      <w:r w:rsidRPr="004D34B3">
        <w:rPr>
          <w:color w:val="993366"/>
          <w:highlight w:val="cyan"/>
          <w:lang w:val="sv-SE"/>
          <w:rPrChange w:id="11282" w:author="R2-1810848 SA" w:date="2018-07-10T13:27:00Z">
            <w:rPr>
              <w:color w:val="993366"/>
              <w:szCs w:val="16"/>
            </w:rPr>
          </w:rPrChange>
        </w:rPr>
        <w:t>INTEGER</w:t>
      </w:r>
      <w:r w:rsidRPr="004D34B3">
        <w:rPr>
          <w:highlight w:val="cyan"/>
          <w:lang w:val="sv-SE"/>
          <w:rPrChange w:id="11283" w:author="R2-1810848 SA" w:date="2018-07-10T13:27:00Z">
            <w:rPr>
              <w:szCs w:val="16"/>
            </w:rPr>
          </w:rPrChange>
        </w:rPr>
        <w:t xml:space="preserve"> (0..7)</w:t>
      </w:r>
    </w:p>
    <w:p w14:paraId="6911A826" w14:textId="77777777" w:rsidR="000805DB" w:rsidRPr="00390CF2" w:rsidRDefault="004D34B3" w:rsidP="000805DB">
      <w:pPr>
        <w:pStyle w:val="PL"/>
        <w:rPr>
          <w:highlight w:val="cyan"/>
          <w:lang w:val="sv-SE"/>
          <w:rPrChange w:id="11284" w:author="R2-1810848 SA" w:date="2018-07-10T13:27:00Z">
            <w:rPr/>
          </w:rPrChange>
        </w:rPr>
      </w:pPr>
      <w:r w:rsidRPr="004D34B3">
        <w:rPr>
          <w:highlight w:val="cyan"/>
          <w:lang w:val="sv-SE"/>
          <w:rPrChange w:id="11285" w:author="R2-1810848 SA" w:date="2018-07-10T13:27:00Z">
            <w:rPr>
              <w:szCs w:val="16"/>
            </w:rPr>
          </w:rPrChange>
        </w:rPr>
        <w:t>PortIndex4::=</w:t>
      </w:r>
      <w:r w:rsidRPr="004D34B3">
        <w:rPr>
          <w:highlight w:val="cyan"/>
          <w:lang w:val="sv-SE"/>
          <w:rPrChange w:id="11286" w:author="R2-1810848 SA" w:date="2018-07-10T13:27:00Z">
            <w:rPr>
              <w:szCs w:val="16"/>
            </w:rPr>
          </w:rPrChange>
        </w:rPr>
        <w:tab/>
      </w:r>
      <w:r w:rsidRPr="004D34B3">
        <w:rPr>
          <w:highlight w:val="cyan"/>
          <w:lang w:val="sv-SE"/>
          <w:rPrChange w:id="11287" w:author="R2-1810848 SA" w:date="2018-07-10T13:27:00Z">
            <w:rPr>
              <w:szCs w:val="16"/>
            </w:rPr>
          </w:rPrChange>
        </w:rPr>
        <w:tab/>
      </w:r>
      <w:r w:rsidRPr="004D34B3">
        <w:rPr>
          <w:highlight w:val="cyan"/>
          <w:lang w:val="sv-SE"/>
          <w:rPrChange w:id="11288" w:author="R2-1810848 SA" w:date="2018-07-10T13:27:00Z">
            <w:rPr>
              <w:szCs w:val="16"/>
            </w:rPr>
          </w:rPrChange>
        </w:rPr>
        <w:tab/>
      </w:r>
      <w:r w:rsidRPr="004D34B3">
        <w:rPr>
          <w:highlight w:val="cyan"/>
          <w:lang w:val="sv-SE"/>
          <w:rPrChange w:id="11289" w:author="R2-1810848 SA" w:date="2018-07-10T13:27:00Z">
            <w:rPr>
              <w:szCs w:val="16"/>
            </w:rPr>
          </w:rPrChange>
        </w:rPr>
        <w:tab/>
      </w:r>
      <w:r w:rsidRPr="004D34B3">
        <w:rPr>
          <w:highlight w:val="cyan"/>
          <w:lang w:val="sv-SE"/>
          <w:rPrChange w:id="11290" w:author="R2-1810848 SA" w:date="2018-07-10T13:27:00Z">
            <w:rPr>
              <w:szCs w:val="16"/>
            </w:rPr>
          </w:rPrChange>
        </w:rPr>
        <w:tab/>
      </w:r>
      <w:r w:rsidRPr="004D34B3">
        <w:rPr>
          <w:highlight w:val="cyan"/>
          <w:lang w:val="sv-SE"/>
          <w:rPrChange w:id="11291" w:author="R2-1810848 SA" w:date="2018-07-10T13:27:00Z">
            <w:rPr>
              <w:szCs w:val="16"/>
            </w:rPr>
          </w:rPrChange>
        </w:rPr>
        <w:tab/>
      </w:r>
      <w:r w:rsidRPr="004D34B3">
        <w:rPr>
          <w:color w:val="993366"/>
          <w:highlight w:val="cyan"/>
          <w:lang w:val="sv-SE"/>
          <w:rPrChange w:id="11292" w:author="R2-1810848 SA" w:date="2018-07-10T13:27:00Z">
            <w:rPr>
              <w:color w:val="993366"/>
              <w:szCs w:val="16"/>
            </w:rPr>
          </w:rPrChange>
        </w:rPr>
        <w:t>INTEGER</w:t>
      </w:r>
      <w:r w:rsidRPr="004D34B3">
        <w:rPr>
          <w:highlight w:val="cyan"/>
          <w:lang w:val="sv-SE"/>
          <w:rPrChange w:id="11293" w:author="R2-1810848 SA" w:date="2018-07-10T13:27:00Z">
            <w:rPr>
              <w:szCs w:val="16"/>
            </w:rPr>
          </w:rPrChange>
        </w:rPr>
        <w:t xml:space="preserve"> (0..3)</w:t>
      </w:r>
    </w:p>
    <w:p w14:paraId="656CAFAA" w14:textId="77777777" w:rsidR="000805DB" w:rsidRPr="00390CF2" w:rsidRDefault="004D34B3" w:rsidP="000805DB">
      <w:pPr>
        <w:pStyle w:val="PL"/>
        <w:rPr>
          <w:highlight w:val="cyan"/>
          <w:lang w:val="sv-SE"/>
          <w:rPrChange w:id="11294" w:author="R2-1810848 SA" w:date="2018-07-10T13:27:00Z">
            <w:rPr/>
          </w:rPrChange>
        </w:rPr>
      </w:pPr>
      <w:r w:rsidRPr="004D34B3">
        <w:rPr>
          <w:highlight w:val="cyan"/>
          <w:lang w:val="sv-SE"/>
          <w:rPrChange w:id="11295" w:author="R2-1810848 SA" w:date="2018-07-10T13:27:00Z">
            <w:rPr>
              <w:szCs w:val="16"/>
            </w:rPr>
          </w:rPrChange>
        </w:rPr>
        <w:t>PortIndex2::=</w:t>
      </w:r>
      <w:r w:rsidRPr="004D34B3">
        <w:rPr>
          <w:highlight w:val="cyan"/>
          <w:lang w:val="sv-SE"/>
          <w:rPrChange w:id="11296" w:author="R2-1810848 SA" w:date="2018-07-10T13:27:00Z">
            <w:rPr>
              <w:szCs w:val="16"/>
            </w:rPr>
          </w:rPrChange>
        </w:rPr>
        <w:tab/>
      </w:r>
      <w:r w:rsidRPr="004D34B3">
        <w:rPr>
          <w:highlight w:val="cyan"/>
          <w:lang w:val="sv-SE"/>
          <w:rPrChange w:id="11297" w:author="R2-1810848 SA" w:date="2018-07-10T13:27:00Z">
            <w:rPr>
              <w:szCs w:val="16"/>
            </w:rPr>
          </w:rPrChange>
        </w:rPr>
        <w:tab/>
      </w:r>
      <w:r w:rsidRPr="004D34B3">
        <w:rPr>
          <w:highlight w:val="cyan"/>
          <w:lang w:val="sv-SE"/>
          <w:rPrChange w:id="11298" w:author="R2-1810848 SA" w:date="2018-07-10T13:27:00Z">
            <w:rPr>
              <w:szCs w:val="16"/>
            </w:rPr>
          </w:rPrChange>
        </w:rPr>
        <w:tab/>
      </w:r>
      <w:r w:rsidRPr="004D34B3">
        <w:rPr>
          <w:highlight w:val="cyan"/>
          <w:lang w:val="sv-SE"/>
          <w:rPrChange w:id="11299" w:author="R2-1810848 SA" w:date="2018-07-10T13:27:00Z">
            <w:rPr>
              <w:szCs w:val="16"/>
            </w:rPr>
          </w:rPrChange>
        </w:rPr>
        <w:tab/>
      </w:r>
      <w:r w:rsidRPr="004D34B3">
        <w:rPr>
          <w:highlight w:val="cyan"/>
          <w:lang w:val="sv-SE"/>
          <w:rPrChange w:id="11300" w:author="R2-1810848 SA" w:date="2018-07-10T13:27:00Z">
            <w:rPr>
              <w:szCs w:val="16"/>
            </w:rPr>
          </w:rPrChange>
        </w:rPr>
        <w:tab/>
      </w:r>
      <w:r w:rsidRPr="004D34B3">
        <w:rPr>
          <w:highlight w:val="cyan"/>
          <w:lang w:val="sv-SE"/>
          <w:rPrChange w:id="11301" w:author="R2-1810848 SA" w:date="2018-07-10T13:27:00Z">
            <w:rPr>
              <w:szCs w:val="16"/>
            </w:rPr>
          </w:rPrChange>
        </w:rPr>
        <w:tab/>
      </w:r>
      <w:r w:rsidRPr="004D34B3">
        <w:rPr>
          <w:color w:val="993366"/>
          <w:highlight w:val="cyan"/>
          <w:lang w:val="sv-SE"/>
          <w:rPrChange w:id="11302" w:author="R2-1810848 SA" w:date="2018-07-10T13:27:00Z">
            <w:rPr>
              <w:color w:val="993366"/>
              <w:szCs w:val="16"/>
            </w:rPr>
          </w:rPrChange>
        </w:rPr>
        <w:t>INTEGER</w:t>
      </w:r>
      <w:r w:rsidRPr="004D34B3">
        <w:rPr>
          <w:highlight w:val="cyan"/>
          <w:lang w:val="sv-SE"/>
          <w:rPrChange w:id="11303" w:author="R2-1810848 SA" w:date="2018-07-10T13:27:00Z">
            <w:rPr>
              <w:szCs w:val="16"/>
            </w:rPr>
          </w:rPrChange>
        </w:rPr>
        <w:t xml:space="preserve"> (0..1)</w:t>
      </w:r>
    </w:p>
    <w:p w14:paraId="159C0240" w14:textId="77777777" w:rsidR="000805DB" w:rsidRPr="00390CF2" w:rsidRDefault="000805DB" w:rsidP="000805DB">
      <w:pPr>
        <w:pStyle w:val="PL"/>
        <w:rPr>
          <w:highlight w:val="cyan"/>
          <w:lang w:val="sv-SE"/>
          <w:rPrChange w:id="11304" w:author="R2-1810848 SA" w:date="2018-07-10T13:27:00Z">
            <w:rPr/>
          </w:rPrChange>
        </w:rPr>
      </w:pPr>
    </w:p>
    <w:p w14:paraId="1D0EFD89" w14:textId="77777777" w:rsidR="000805DB" w:rsidRPr="00390CF2" w:rsidRDefault="000805DB" w:rsidP="000805DB">
      <w:pPr>
        <w:pStyle w:val="PL"/>
        <w:rPr>
          <w:color w:val="808080"/>
          <w:highlight w:val="cyan"/>
        </w:rPr>
      </w:pPr>
      <w:r w:rsidRPr="00390CF2">
        <w:rPr>
          <w:color w:val="808080"/>
          <w:highlight w:val="cyan"/>
        </w:rPr>
        <w:t>-- TAG-CSI-REPORTCONFIG-STOP</w:t>
      </w:r>
    </w:p>
    <w:p w14:paraId="632131A8" w14:textId="77777777" w:rsidR="000805DB" w:rsidRPr="00390CF2" w:rsidRDefault="000805DB" w:rsidP="000805DB">
      <w:pPr>
        <w:pStyle w:val="PL"/>
        <w:rPr>
          <w:highlight w:val="cyan"/>
        </w:rPr>
      </w:pPr>
      <w:r w:rsidRPr="00390CF2">
        <w:rPr>
          <w:color w:val="808080"/>
          <w:highlight w:val="cyan"/>
        </w:rPr>
        <w:t>-- ASN1STOP</w:t>
      </w:r>
    </w:p>
    <w:p w14:paraId="0B7ADF6A"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4C6D3D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3D98FC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AFB8F95" w14:textId="77777777" w:rsidTr="00526540">
        <w:tc>
          <w:tcPr>
            <w:tcW w:w="14281" w:type="dxa"/>
            <w:tcBorders>
              <w:top w:val="single" w:sz="4" w:space="0" w:color="auto"/>
              <w:left w:val="single" w:sz="4" w:space="0" w:color="auto"/>
              <w:bottom w:val="single" w:sz="4" w:space="0" w:color="auto"/>
              <w:right w:val="single" w:sz="4" w:space="0" w:color="auto"/>
            </w:tcBorders>
          </w:tcPr>
          <w:p w14:paraId="15CED62F" w14:textId="77777777" w:rsidR="000805DB" w:rsidRPr="00390CF2" w:rsidRDefault="000805DB" w:rsidP="00526540">
            <w:pPr>
              <w:pStyle w:val="TAL"/>
              <w:rPr>
                <w:szCs w:val="22"/>
                <w:highlight w:val="cyan"/>
              </w:rPr>
            </w:pPr>
          </w:p>
        </w:tc>
      </w:tr>
      <w:tr w:rsidR="000805DB" w:rsidRPr="00390CF2" w14:paraId="005365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C01E0B" w14:textId="77777777" w:rsidR="000805DB" w:rsidRPr="00390CF2" w:rsidRDefault="000805DB" w:rsidP="00526540">
            <w:pPr>
              <w:pStyle w:val="TAL"/>
              <w:rPr>
                <w:szCs w:val="22"/>
                <w:highlight w:val="cyan"/>
              </w:rPr>
            </w:pPr>
            <w:r w:rsidRPr="00390CF2">
              <w:rPr>
                <w:b/>
                <w:i/>
                <w:szCs w:val="22"/>
                <w:highlight w:val="cyan"/>
              </w:rPr>
              <w:t>carrier</w:t>
            </w:r>
          </w:p>
          <w:p w14:paraId="684D80C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4D34B3" w:rsidRPr="004D34B3">
              <w:rPr>
                <w:szCs w:val="22"/>
                <w:highlight w:val="cyan"/>
                <w:lang w:val="en-US"/>
                <w:rPrChange w:id="11305"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36C779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A77688A" w14:textId="77777777" w:rsidR="000805DB" w:rsidRPr="00390CF2" w:rsidRDefault="000805DB" w:rsidP="00526540">
            <w:pPr>
              <w:pStyle w:val="TAL"/>
              <w:rPr>
                <w:szCs w:val="22"/>
                <w:highlight w:val="cyan"/>
              </w:rPr>
            </w:pPr>
            <w:r w:rsidRPr="00390CF2">
              <w:rPr>
                <w:b/>
                <w:i/>
                <w:szCs w:val="22"/>
                <w:highlight w:val="cyan"/>
              </w:rPr>
              <w:t>codebookConfig</w:t>
            </w:r>
          </w:p>
          <w:p w14:paraId="71F231C6"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7DBF4B8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335A9AA" w14:textId="77777777" w:rsidR="000805DB" w:rsidRPr="00390CF2" w:rsidRDefault="000805DB" w:rsidP="00526540">
            <w:pPr>
              <w:pStyle w:val="TAL"/>
              <w:rPr>
                <w:szCs w:val="22"/>
                <w:highlight w:val="cyan"/>
              </w:rPr>
            </w:pPr>
            <w:r w:rsidRPr="00390CF2">
              <w:rPr>
                <w:b/>
                <w:i/>
                <w:szCs w:val="22"/>
                <w:highlight w:val="cyan"/>
              </w:rPr>
              <w:t>cqi-FormatIndicator</w:t>
            </w:r>
          </w:p>
          <w:p w14:paraId="5CBA9A53"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6D991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C0562D" w14:textId="77777777" w:rsidR="000805DB" w:rsidRPr="00390CF2" w:rsidRDefault="000805DB" w:rsidP="00526540">
            <w:pPr>
              <w:pStyle w:val="TAL"/>
              <w:rPr>
                <w:szCs w:val="22"/>
                <w:highlight w:val="cyan"/>
              </w:rPr>
            </w:pPr>
            <w:r w:rsidRPr="00390CF2">
              <w:rPr>
                <w:b/>
                <w:i/>
                <w:szCs w:val="22"/>
                <w:highlight w:val="cyan"/>
              </w:rPr>
              <w:t>cqi-Table</w:t>
            </w:r>
          </w:p>
          <w:p w14:paraId="23B6CCBF"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739C7B6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3AC0A56" w14:textId="77777777" w:rsidR="000805DB" w:rsidRPr="00390CF2" w:rsidRDefault="000805DB" w:rsidP="00526540">
            <w:pPr>
              <w:pStyle w:val="TAL"/>
              <w:rPr>
                <w:szCs w:val="22"/>
                <w:highlight w:val="cyan"/>
              </w:rPr>
            </w:pPr>
            <w:r w:rsidRPr="00390CF2">
              <w:rPr>
                <w:b/>
                <w:i/>
                <w:szCs w:val="22"/>
                <w:highlight w:val="cyan"/>
              </w:rPr>
              <w:t>csi-IM-ResourcesForInterference</w:t>
            </w:r>
          </w:p>
          <w:p w14:paraId="0A1570FE"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06" w:author="Rapporteur" w:date="2018-06-29T10:57:00Z">
              <w:r w:rsidRPr="00390CF2">
                <w:rPr>
                  <w:szCs w:val="22"/>
                  <w:highlight w:val="cyan"/>
                </w:rPr>
                <w:t>The CSI-ResourceConfig indicated here contain</w:t>
              </w:r>
            </w:ins>
            <w:ins w:id="11307" w:author="Rapporteur" w:date="2018-06-29T10:59:00Z">
              <w:r w:rsidRPr="00390CF2">
                <w:rPr>
                  <w:szCs w:val="22"/>
                  <w:highlight w:val="cyan"/>
                </w:rPr>
                <w:t>s</w:t>
              </w:r>
            </w:ins>
            <w:ins w:id="11308" w:author="Rapporteur" w:date="2018-06-29T10:57:00Z">
              <w:r w:rsidRPr="00390CF2">
                <w:rPr>
                  <w:szCs w:val="22"/>
                  <w:highlight w:val="cyan"/>
                </w:rPr>
                <w:t xml:space="preserve"> only CSI-IM resources. </w:t>
              </w:r>
            </w:ins>
            <w:r w:rsidRPr="00390CF2">
              <w:rPr>
                <w:szCs w:val="22"/>
                <w:highlight w:val="cyan"/>
              </w:rPr>
              <w:t>The bwp-Id in that CSI-ResourceConfig</w:t>
            </w:r>
            <w:del w:id="1130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A5173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536913B" w14:textId="77777777" w:rsidR="000805DB" w:rsidRPr="00390CF2" w:rsidRDefault="000805DB" w:rsidP="00526540">
            <w:pPr>
              <w:pStyle w:val="TAL"/>
              <w:rPr>
                <w:szCs w:val="22"/>
                <w:highlight w:val="cyan"/>
              </w:rPr>
            </w:pPr>
            <w:r w:rsidRPr="00390CF2">
              <w:rPr>
                <w:b/>
                <w:i/>
                <w:szCs w:val="22"/>
                <w:highlight w:val="cyan"/>
              </w:rPr>
              <w:t>csi-ReportingBand</w:t>
            </w:r>
          </w:p>
          <w:p w14:paraId="296E5F79"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1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2" w:author="R2-1810889" w:date="2018-07-09T15:49:00Z">
              <w:r w:rsidRPr="00390CF2" w:rsidDel="0043229F">
                <w:rPr>
                  <w:szCs w:val="22"/>
                  <w:highlight w:val="cyan"/>
                </w:rPr>
                <w:delText xml:space="preserve">It </w:delText>
              </w:r>
            </w:del>
            <w:ins w:id="1131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412AE5C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B6DE15" w14:textId="77777777" w:rsidR="000805DB" w:rsidRPr="00390CF2" w:rsidRDefault="000805DB" w:rsidP="00526540">
            <w:pPr>
              <w:pStyle w:val="TAL"/>
              <w:rPr>
                <w:szCs w:val="22"/>
                <w:highlight w:val="cyan"/>
              </w:rPr>
            </w:pPr>
            <w:r w:rsidRPr="00390CF2">
              <w:rPr>
                <w:b/>
                <w:i/>
                <w:szCs w:val="22"/>
                <w:highlight w:val="cyan"/>
              </w:rPr>
              <w:t>groupBasedBeamReporting</w:t>
            </w:r>
          </w:p>
          <w:p w14:paraId="0F72C637"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63AB477" w14:textId="77777777" w:rsidTr="00526540">
        <w:tc>
          <w:tcPr>
            <w:tcW w:w="14281" w:type="dxa"/>
            <w:tcBorders>
              <w:top w:val="single" w:sz="4" w:space="0" w:color="auto"/>
              <w:left w:val="single" w:sz="4" w:space="0" w:color="auto"/>
              <w:bottom w:val="single" w:sz="4" w:space="0" w:color="auto"/>
              <w:right w:val="single" w:sz="4" w:space="0" w:color="auto"/>
            </w:tcBorders>
          </w:tcPr>
          <w:p w14:paraId="25BCD250" w14:textId="77777777" w:rsidR="000805DB" w:rsidRPr="00177145" w:rsidRDefault="004D34B3" w:rsidP="00526540">
            <w:pPr>
              <w:pStyle w:val="TAL"/>
              <w:rPr>
                <w:szCs w:val="22"/>
                <w:highlight w:val="cyan"/>
                <w:lang w:val="fr-FR"/>
                <w:rPrChange w:id="11314" w:author="Huawei" w:date="2018-08-09T21:59:00Z">
                  <w:rPr>
                    <w:szCs w:val="22"/>
                    <w:highlight w:val="cyan"/>
                  </w:rPr>
                </w:rPrChange>
              </w:rPr>
            </w:pPr>
            <w:bookmarkStart w:id="11315" w:name="_Hlk514840811"/>
            <w:r w:rsidRPr="004D34B3">
              <w:rPr>
                <w:b/>
                <w:i/>
                <w:szCs w:val="22"/>
                <w:highlight w:val="cyan"/>
                <w:lang w:val="fr-FR"/>
                <w:rPrChange w:id="11316" w:author="Huawei" w:date="2018-08-09T21:59:00Z">
                  <w:rPr>
                    <w:b/>
                    <w:i/>
                    <w:sz w:val="16"/>
                    <w:szCs w:val="22"/>
                    <w:highlight w:val="cyan"/>
                  </w:rPr>
                </w:rPrChange>
              </w:rPr>
              <w:t>non-PMI-PortIndication</w:t>
            </w:r>
          </w:p>
          <w:p w14:paraId="57DD1F8D" w14:textId="77777777" w:rsidR="000805DB" w:rsidRPr="00390CF2" w:rsidRDefault="004D34B3" w:rsidP="00526540">
            <w:pPr>
              <w:pStyle w:val="TAL"/>
              <w:rPr>
                <w:szCs w:val="22"/>
                <w:highlight w:val="cyan"/>
              </w:rPr>
            </w:pPr>
            <w:r w:rsidRPr="004D34B3">
              <w:rPr>
                <w:szCs w:val="22"/>
                <w:highlight w:val="cyan"/>
                <w:lang w:val="fr-FR"/>
                <w:rPrChange w:id="11317"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591051EB" w14:textId="77777777" w:rsidR="000805DB" w:rsidRPr="00390CF2" w:rsidRDefault="000805DB" w:rsidP="00526540">
            <w:pPr>
              <w:pStyle w:val="TAL"/>
              <w:rPr>
                <w:szCs w:val="22"/>
                <w:highlight w:val="cyan"/>
              </w:rPr>
            </w:pPr>
          </w:p>
          <w:p w14:paraId="62237B3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15"/>
          </w:p>
        </w:tc>
      </w:tr>
      <w:tr w:rsidR="000805DB" w:rsidRPr="00390CF2" w14:paraId="6FB46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529F7A6" w14:textId="77777777" w:rsidR="000805DB" w:rsidRPr="00390CF2" w:rsidRDefault="000805DB" w:rsidP="00526540">
            <w:pPr>
              <w:pStyle w:val="TAL"/>
              <w:rPr>
                <w:szCs w:val="22"/>
                <w:highlight w:val="cyan"/>
              </w:rPr>
            </w:pPr>
            <w:r w:rsidRPr="00390CF2">
              <w:rPr>
                <w:b/>
                <w:i/>
                <w:szCs w:val="22"/>
                <w:highlight w:val="cyan"/>
              </w:rPr>
              <w:t>nrofCQIsPerReport</w:t>
            </w:r>
          </w:p>
          <w:p w14:paraId="060E5A8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36DDD1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7A100BC" w14:textId="77777777" w:rsidR="000805DB" w:rsidRPr="00390CF2" w:rsidRDefault="000805DB" w:rsidP="00526540">
            <w:pPr>
              <w:pStyle w:val="TAL"/>
              <w:rPr>
                <w:szCs w:val="22"/>
                <w:highlight w:val="cyan"/>
              </w:rPr>
            </w:pPr>
            <w:r w:rsidRPr="00390CF2">
              <w:rPr>
                <w:b/>
                <w:i/>
                <w:szCs w:val="22"/>
                <w:highlight w:val="cyan"/>
              </w:rPr>
              <w:t>nrofReportedRS</w:t>
            </w:r>
          </w:p>
          <w:p w14:paraId="76A6357D"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15EECBA"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11AC8034"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21BEFC32"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102165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DABD9"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65768D8E"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1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1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E9FC6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4BC59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1E8E4D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46CCD49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93BCA4" w14:textId="77777777" w:rsidR="000805DB" w:rsidRPr="00390CF2" w:rsidRDefault="000805DB" w:rsidP="00526540">
            <w:pPr>
              <w:pStyle w:val="TAL"/>
              <w:rPr>
                <w:szCs w:val="22"/>
                <w:highlight w:val="cyan"/>
              </w:rPr>
            </w:pPr>
            <w:r w:rsidRPr="00390CF2">
              <w:rPr>
                <w:b/>
                <w:i/>
                <w:szCs w:val="22"/>
                <w:highlight w:val="cyan"/>
              </w:rPr>
              <w:t>pdsch-BundleSizeForCSI</w:t>
            </w:r>
          </w:p>
          <w:p w14:paraId="58B8DB95"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2" w:author="Rapporteur" w:date="2018-06-26T11:25:00Z">
              <w:r w:rsidRPr="00390CF2">
                <w:rPr>
                  <w:szCs w:val="22"/>
                  <w:highlight w:val="cyan"/>
                </w:rPr>
                <w:t>If the</w:t>
              </w:r>
            </w:ins>
            <w:ins w:id="1132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1D5C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03BF07" w14:textId="77777777" w:rsidR="000805DB" w:rsidRPr="00390CF2" w:rsidRDefault="000805DB" w:rsidP="00526540">
            <w:pPr>
              <w:pStyle w:val="TAL"/>
              <w:rPr>
                <w:szCs w:val="22"/>
                <w:highlight w:val="cyan"/>
              </w:rPr>
            </w:pPr>
            <w:r w:rsidRPr="00390CF2">
              <w:rPr>
                <w:b/>
                <w:i/>
                <w:szCs w:val="22"/>
                <w:highlight w:val="cyan"/>
              </w:rPr>
              <w:t>pmi-FormatIndicator</w:t>
            </w:r>
          </w:p>
          <w:p w14:paraId="19C44F2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2EBB6D1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06B5E66" w14:textId="77777777" w:rsidR="000805DB" w:rsidRPr="00390CF2" w:rsidRDefault="000805DB" w:rsidP="00526540">
            <w:pPr>
              <w:pStyle w:val="TAL"/>
              <w:rPr>
                <w:szCs w:val="22"/>
                <w:highlight w:val="cyan"/>
              </w:rPr>
            </w:pPr>
            <w:r w:rsidRPr="00390CF2">
              <w:rPr>
                <w:b/>
                <w:i/>
                <w:szCs w:val="22"/>
                <w:highlight w:val="cyan"/>
              </w:rPr>
              <w:t>pucch-CSI-ResourceList</w:t>
            </w:r>
          </w:p>
          <w:p w14:paraId="42115A21"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006673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55FC86" w14:textId="77777777" w:rsidR="000805DB" w:rsidRPr="00390CF2" w:rsidRDefault="000805DB" w:rsidP="00526540">
            <w:pPr>
              <w:pStyle w:val="TAL"/>
              <w:rPr>
                <w:szCs w:val="22"/>
                <w:highlight w:val="cyan"/>
              </w:rPr>
            </w:pPr>
            <w:r w:rsidRPr="00390CF2">
              <w:rPr>
                <w:b/>
                <w:i/>
                <w:szCs w:val="22"/>
                <w:highlight w:val="cyan"/>
              </w:rPr>
              <w:t>reportConfigType</w:t>
            </w:r>
          </w:p>
          <w:p w14:paraId="68C59EB5"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2A6F3DF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6AB97D" w14:textId="77777777" w:rsidR="000805DB" w:rsidRPr="00390CF2" w:rsidRDefault="000805DB" w:rsidP="00526540">
            <w:pPr>
              <w:pStyle w:val="TAL"/>
              <w:rPr>
                <w:szCs w:val="22"/>
                <w:highlight w:val="cyan"/>
              </w:rPr>
            </w:pPr>
            <w:r w:rsidRPr="00390CF2">
              <w:rPr>
                <w:b/>
                <w:i/>
                <w:szCs w:val="22"/>
                <w:highlight w:val="cyan"/>
              </w:rPr>
              <w:t>reportFreqConfiguration</w:t>
            </w:r>
          </w:p>
          <w:p w14:paraId="1A5ADA23"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DFE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8A910FD" w14:textId="77777777" w:rsidR="000805DB" w:rsidRPr="00390CF2" w:rsidRDefault="000805DB" w:rsidP="00526540">
            <w:pPr>
              <w:pStyle w:val="TAL"/>
              <w:rPr>
                <w:szCs w:val="22"/>
                <w:highlight w:val="cyan"/>
              </w:rPr>
            </w:pPr>
            <w:r w:rsidRPr="00390CF2">
              <w:rPr>
                <w:b/>
                <w:i/>
                <w:szCs w:val="22"/>
                <w:highlight w:val="cyan"/>
              </w:rPr>
              <w:t>reportQuantity</w:t>
            </w:r>
          </w:p>
          <w:p w14:paraId="58FD6EBC"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5B6C96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B61F8A4" w14:textId="77777777" w:rsidR="000805DB" w:rsidRPr="00390CF2" w:rsidRDefault="000805DB" w:rsidP="00526540">
            <w:pPr>
              <w:pStyle w:val="TAL"/>
              <w:rPr>
                <w:szCs w:val="22"/>
                <w:highlight w:val="cyan"/>
              </w:rPr>
            </w:pPr>
            <w:r w:rsidRPr="00390CF2">
              <w:rPr>
                <w:b/>
                <w:i/>
                <w:szCs w:val="22"/>
                <w:highlight w:val="cyan"/>
              </w:rPr>
              <w:t>reportSlotConfig</w:t>
            </w:r>
          </w:p>
          <w:p w14:paraId="188C5A30"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74AE1F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9A1F8" w14:textId="77777777" w:rsidR="000805DB" w:rsidRPr="00390CF2" w:rsidRDefault="000805DB" w:rsidP="00526540">
            <w:pPr>
              <w:pStyle w:val="TAL"/>
              <w:rPr>
                <w:szCs w:val="22"/>
                <w:highlight w:val="cyan"/>
              </w:rPr>
            </w:pPr>
            <w:r w:rsidRPr="00390CF2">
              <w:rPr>
                <w:b/>
                <w:i/>
                <w:szCs w:val="22"/>
                <w:highlight w:val="cyan"/>
              </w:rPr>
              <w:t>reportSlotOffsetList</w:t>
            </w:r>
          </w:p>
          <w:p w14:paraId="2557A9B2"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F15DC38"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4D34B3" w:rsidRPr="004D34B3">
              <w:rPr>
                <w:szCs w:val="22"/>
                <w:highlight w:val="cyan"/>
                <w:lang w:val="en-US"/>
                <w:rPrChange w:id="11328" w:author="R2-1810848 SA" w:date="2018-07-10T13:27:00Z">
                  <w:rPr>
                    <w:sz w:val="16"/>
                    <w:szCs w:val="22"/>
                    <w:lang w:val="sv-SE"/>
                  </w:rPr>
                </w:rPrChange>
              </w:rPr>
              <w:t xml:space="preserve">. </w:t>
            </w:r>
          </w:p>
        </w:tc>
      </w:tr>
      <w:tr w:rsidR="000805DB" w:rsidRPr="00390CF2" w14:paraId="6371BA9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0B5076" w14:textId="77777777" w:rsidR="000805DB" w:rsidRPr="00390CF2" w:rsidRDefault="000805DB" w:rsidP="00526540">
            <w:pPr>
              <w:pStyle w:val="TAL"/>
              <w:rPr>
                <w:szCs w:val="22"/>
                <w:highlight w:val="cyan"/>
              </w:rPr>
            </w:pPr>
            <w:r w:rsidRPr="00390CF2">
              <w:rPr>
                <w:b/>
                <w:i/>
                <w:szCs w:val="22"/>
                <w:highlight w:val="cyan"/>
              </w:rPr>
              <w:t>resourcesForChannelMeasurement</w:t>
            </w:r>
          </w:p>
          <w:p w14:paraId="681AB3D4"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2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0C590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D10D069" w14:textId="77777777" w:rsidR="000805DB" w:rsidRPr="00390CF2" w:rsidRDefault="000805DB" w:rsidP="00526540">
            <w:pPr>
              <w:pStyle w:val="TAL"/>
              <w:rPr>
                <w:szCs w:val="22"/>
                <w:highlight w:val="cyan"/>
              </w:rPr>
            </w:pPr>
            <w:r w:rsidRPr="00390CF2">
              <w:rPr>
                <w:b/>
                <w:i/>
                <w:szCs w:val="22"/>
                <w:highlight w:val="cyan"/>
              </w:rPr>
              <w:t>subbandSize</w:t>
            </w:r>
          </w:p>
          <w:p w14:paraId="2918088A"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14E9156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C0DCB3"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0FDFB9D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B93984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E77912"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71C8127"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7846815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7656F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D99E3"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76D102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10EF4" w14:textId="77777777" w:rsidR="000805DB" w:rsidRPr="00390CF2" w:rsidRDefault="000805DB" w:rsidP="00526540">
            <w:pPr>
              <w:pStyle w:val="TAL"/>
              <w:rPr>
                <w:b/>
                <w:i/>
                <w:highlight w:val="cyan"/>
              </w:rPr>
            </w:pPr>
            <w:r w:rsidRPr="00390CF2">
              <w:rPr>
                <w:b/>
                <w:i/>
                <w:highlight w:val="cyan"/>
              </w:rPr>
              <w:t>portIndex8</w:t>
            </w:r>
          </w:p>
          <w:p w14:paraId="6727A425"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678833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680046" w14:textId="77777777" w:rsidR="000805DB" w:rsidRPr="00390CF2" w:rsidRDefault="000805DB" w:rsidP="00526540">
            <w:pPr>
              <w:pStyle w:val="TAL"/>
              <w:rPr>
                <w:b/>
                <w:i/>
                <w:highlight w:val="cyan"/>
              </w:rPr>
            </w:pPr>
            <w:r w:rsidRPr="00390CF2">
              <w:rPr>
                <w:b/>
                <w:i/>
                <w:highlight w:val="cyan"/>
              </w:rPr>
              <w:t>portIndex4</w:t>
            </w:r>
          </w:p>
          <w:p w14:paraId="6FDF608F"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75C76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44DA4" w14:textId="77777777" w:rsidR="000805DB" w:rsidRPr="00390CF2" w:rsidRDefault="000805DB" w:rsidP="00526540">
            <w:pPr>
              <w:pStyle w:val="TAL"/>
              <w:rPr>
                <w:b/>
                <w:i/>
                <w:highlight w:val="cyan"/>
              </w:rPr>
            </w:pPr>
            <w:r w:rsidRPr="00390CF2">
              <w:rPr>
                <w:b/>
                <w:i/>
                <w:highlight w:val="cyan"/>
              </w:rPr>
              <w:t>portIndex2</w:t>
            </w:r>
          </w:p>
          <w:p w14:paraId="449370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15AD89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43346D" w14:textId="77777777" w:rsidR="000805DB" w:rsidRPr="00390CF2" w:rsidRDefault="000805DB" w:rsidP="00526540">
            <w:pPr>
              <w:pStyle w:val="TAL"/>
              <w:rPr>
                <w:b/>
                <w:i/>
                <w:highlight w:val="cyan"/>
              </w:rPr>
            </w:pPr>
            <w:r w:rsidRPr="00390CF2">
              <w:rPr>
                <w:b/>
                <w:i/>
                <w:highlight w:val="cyan"/>
              </w:rPr>
              <w:t>portIndex1</w:t>
            </w:r>
          </w:p>
          <w:p w14:paraId="6A3F33A7" w14:textId="77777777" w:rsidR="000805DB" w:rsidRPr="00390CF2" w:rsidRDefault="000805DB" w:rsidP="00526540">
            <w:pPr>
              <w:pStyle w:val="TAL"/>
              <w:rPr>
                <w:highlight w:val="cyan"/>
              </w:rPr>
            </w:pPr>
            <w:r w:rsidRPr="00390CF2">
              <w:rPr>
                <w:highlight w:val="cyan"/>
              </w:rPr>
              <w:t>Port-Index configuration for rank 1.</w:t>
            </w:r>
          </w:p>
        </w:tc>
      </w:tr>
    </w:tbl>
    <w:p w14:paraId="3D8A5C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CEF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16D3FB"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467CAA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B9576" w14:textId="77777777" w:rsidR="000805DB" w:rsidRPr="00390CF2" w:rsidRDefault="000805DB" w:rsidP="00526540">
            <w:pPr>
              <w:pStyle w:val="TAL"/>
              <w:rPr>
                <w:szCs w:val="22"/>
                <w:highlight w:val="cyan"/>
              </w:rPr>
            </w:pPr>
            <w:r w:rsidRPr="00390CF2">
              <w:rPr>
                <w:b/>
                <w:i/>
                <w:szCs w:val="22"/>
                <w:highlight w:val="cyan"/>
              </w:rPr>
              <w:t>pucch-Resource</w:t>
            </w:r>
          </w:p>
          <w:p w14:paraId="61D1BE41"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7B6A589" w14:textId="77777777" w:rsidR="000805DB" w:rsidRPr="00390CF2" w:rsidRDefault="000805DB" w:rsidP="000805DB">
      <w:pPr>
        <w:rPr>
          <w:highlight w:val="cyan"/>
        </w:rPr>
      </w:pPr>
    </w:p>
    <w:p w14:paraId="74F94545" w14:textId="77777777" w:rsidR="000805DB" w:rsidRPr="00390CF2" w:rsidRDefault="000805DB" w:rsidP="000805DB">
      <w:pPr>
        <w:pStyle w:val="Heading4"/>
        <w:rPr>
          <w:highlight w:val="cyan"/>
        </w:rPr>
      </w:pPr>
      <w:bookmarkStart w:id="11330" w:name="_Toc510018598"/>
      <w:r w:rsidRPr="00390CF2">
        <w:rPr>
          <w:highlight w:val="cyan"/>
        </w:rPr>
        <w:t>–</w:t>
      </w:r>
      <w:r w:rsidRPr="00390CF2">
        <w:rPr>
          <w:highlight w:val="cyan"/>
        </w:rPr>
        <w:tab/>
      </w:r>
      <w:r w:rsidRPr="00390CF2">
        <w:rPr>
          <w:i/>
          <w:highlight w:val="cyan"/>
        </w:rPr>
        <w:t>CSI-ReportConfigId</w:t>
      </w:r>
      <w:bookmarkEnd w:id="11330"/>
    </w:p>
    <w:p w14:paraId="19E3535E"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101F4D2"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0319F48F" w14:textId="77777777" w:rsidR="000805DB" w:rsidRPr="00390CF2" w:rsidRDefault="000805DB" w:rsidP="000805DB">
      <w:pPr>
        <w:pStyle w:val="PL"/>
        <w:rPr>
          <w:color w:val="808080"/>
          <w:highlight w:val="cyan"/>
        </w:rPr>
      </w:pPr>
      <w:r w:rsidRPr="00390CF2">
        <w:rPr>
          <w:color w:val="808080"/>
          <w:highlight w:val="cyan"/>
        </w:rPr>
        <w:t>-- ASN1START</w:t>
      </w:r>
    </w:p>
    <w:p w14:paraId="15C7C461" w14:textId="77777777" w:rsidR="000805DB" w:rsidRPr="00390CF2" w:rsidRDefault="000805DB" w:rsidP="000805DB">
      <w:pPr>
        <w:pStyle w:val="PL"/>
        <w:rPr>
          <w:color w:val="808080"/>
          <w:highlight w:val="cyan"/>
        </w:rPr>
      </w:pPr>
      <w:r w:rsidRPr="00390CF2">
        <w:rPr>
          <w:color w:val="808080"/>
          <w:highlight w:val="cyan"/>
        </w:rPr>
        <w:t>-- TAG-CSI-REPORTCONFIGID-START</w:t>
      </w:r>
    </w:p>
    <w:p w14:paraId="2BC57A15" w14:textId="77777777" w:rsidR="000805DB" w:rsidRPr="00390CF2" w:rsidRDefault="000805DB" w:rsidP="000805DB">
      <w:pPr>
        <w:pStyle w:val="PL"/>
        <w:rPr>
          <w:highlight w:val="cyan"/>
        </w:rPr>
      </w:pPr>
    </w:p>
    <w:p w14:paraId="51E954FD"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F6E542F" w14:textId="77777777" w:rsidR="000805DB" w:rsidRPr="00390CF2" w:rsidRDefault="000805DB" w:rsidP="000805DB">
      <w:pPr>
        <w:pStyle w:val="PL"/>
        <w:rPr>
          <w:highlight w:val="cyan"/>
        </w:rPr>
      </w:pPr>
    </w:p>
    <w:p w14:paraId="46A08CF4" w14:textId="77777777" w:rsidR="000805DB" w:rsidRPr="00390CF2" w:rsidRDefault="000805DB" w:rsidP="000805DB">
      <w:pPr>
        <w:pStyle w:val="PL"/>
        <w:rPr>
          <w:color w:val="808080"/>
          <w:highlight w:val="cyan"/>
        </w:rPr>
      </w:pPr>
      <w:r w:rsidRPr="00390CF2">
        <w:rPr>
          <w:color w:val="808080"/>
          <w:highlight w:val="cyan"/>
        </w:rPr>
        <w:t>-- TAG-CSI-REPORTCONFIGID-STOP</w:t>
      </w:r>
    </w:p>
    <w:p w14:paraId="184C4C7A" w14:textId="77777777" w:rsidR="000805DB" w:rsidRPr="00390CF2" w:rsidRDefault="000805DB" w:rsidP="000805DB">
      <w:pPr>
        <w:pStyle w:val="PL"/>
        <w:rPr>
          <w:color w:val="808080"/>
          <w:highlight w:val="cyan"/>
        </w:rPr>
      </w:pPr>
      <w:r w:rsidRPr="00390CF2">
        <w:rPr>
          <w:color w:val="808080"/>
          <w:highlight w:val="cyan"/>
        </w:rPr>
        <w:t>-- ASN1STOP</w:t>
      </w:r>
    </w:p>
    <w:p w14:paraId="421EA402" w14:textId="77777777" w:rsidR="000805DB" w:rsidRPr="00390CF2" w:rsidRDefault="000805DB" w:rsidP="000805DB">
      <w:pPr>
        <w:rPr>
          <w:highlight w:val="cyan"/>
        </w:rPr>
      </w:pPr>
    </w:p>
    <w:p w14:paraId="2C86C9B4" w14:textId="77777777" w:rsidR="000805DB" w:rsidRPr="00390CF2" w:rsidRDefault="000805DB" w:rsidP="000805DB">
      <w:pPr>
        <w:pStyle w:val="Heading4"/>
        <w:rPr>
          <w:highlight w:val="cyan"/>
        </w:rPr>
      </w:pPr>
      <w:bookmarkStart w:id="11331" w:name="_Toc510018599"/>
      <w:r w:rsidRPr="00390CF2">
        <w:rPr>
          <w:highlight w:val="cyan"/>
        </w:rPr>
        <w:t>–</w:t>
      </w:r>
      <w:r w:rsidRPr="00390CF2">
        <w:rPr>
          <w:highlight w:val="cyan"/>
        </w:rPr>
        <w:tab/>
      </w:r>
      <w:r w:rsidRPr="00390CF2">
        <w:rPr>
          <w:i/>
          <w:highlight w:val="cyan"/>
        </w:rPr>
        <w:t>CSI-ResourceConfig</w:t>
      </w:r>
      <w:bookmarkEnd w:id="11331"/>
    </w:p>
    <w:p w14:paraId="49F4C43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4E18A3A3"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24A7165" w14:textId="77777777" w:rsidR="000805DB" w:rsidRPr="00390CF2" w:rsidRDefault="000805DB" w:rsidP="000805DB">
      <w:pPr>
        <w:pStyle w:val="PL"/>
        <w:rPr>
          <w:color w:val="808080"/>
          <w:highlight w:val="cyan"/>
        </w:rPr>
      </w:pPr>
      <w:r w:rsidRPr="00390CF2">
        <w:rPr>
          <w:color w:val="808080"/>
          <w:highlight w:val="cyan"/>
        </w:rPr>
        <w:t>-- ASN1START</w:t>
      </w:r>
    </w:p>
    <w:p w14:paraId="1CECE69E" w14:textId="77777777" w:rsidR="000805DB" w:rsidRPr="00390CF2" w:rsidRDefault="000805DB" w:rsidP="000805DB">
      <w:pPr>
        <w:pStyle w:val="PL"/>
        <w:rPr>
          <w:color w:val="808080"/>
          <w:highlight w:val="cyan"/>
        </w:rPr>
      </w:pPr>
      <w:r w:rsidRPr="00390CF2">
        <w:rPr>
          <w:color w:val="808080"/>
          <w:highlight w:val="cyan"/>
        </w:rPr>
        <w:t>-- TAG-CSI-RESOURCECONFIG-START</w:t>
      </w:r>
    </w:p>
    <w:p w14:paraId="4757F458" w14:textId="77777777" w:rsidR="000805DB" w:rsidRPr="00390CF2" w:rsidRDefault="000805DB" w:rsidP="000805DB">
      <w:pPr>
        <w:pStyle w:val="PL"/>
        <w:rPr>
          <w:highlight w:val="cyan"/>
        </w:rPr>
      </w:pPr>
    </w:p>
    <w:p w14:paraId="1445AF9C" w14:textId="77777777" w:rsidR="000805DB" w:rsidRPr="00390CF2" w:rsidRDefault="000805DB" w:rsidP="000805DB">
      <w:pPr>
        <w:pStyle w:val="PL"/>
        <w:rPr>
          <w:highlight w:val="cyan"/>
        </w:rPr>
      </w:pPr>
      <w:bookmarkStart w:id="1133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EACC4"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0E6C4C7"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7DD82"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99AE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3" w:author="Rapporteur" w:date="2018-06-26T11:30:00Z">
        <w:r w:rsidRPr="00390CF2">
          <w:rPr>
            <w:highlight w:val="cyan"/>
          </w:rPr>
          <w:tab/>
          <w:t>-- Need R</w:t>
        </w:r>
      </w:ins>
    </w:p>
    <w:p w14:paraId="48CA277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34" w:author="Rapporteur" w:date="2018-06-26T11:30:00Z">
        <w:r w:rsidRPr="00390CF2">
          <w:rPr>
            <w:highlight w:val="cyan"/>
          </w:rPr>
          <w:tab/>
          <w:t>-- Need R</w:t>
        </w:r>
      </w:ins>
    </w:p>
    <w:p w14:paraId="0E59150B"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0A88F06F"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427C96F5" w14:textId="77777777" w:rsidR="000805DB" w:rsidRPr="00390CF2" w:rsidRDefault="000805DB" w:rsidP="000805DB">
      <w:pPr>
        <w:pStyle w:val="PL"/>
        <w:rPr>
          <w:highlight w:val="cyan"/>
        </w:rPr>
      </w:pPr>
      <w:r w:rsidRPr="00390CF2">
        <w:rPr>
          <w:highlight w:val="cyan"/>
        </w:rPr>
        <w:tab/>
        <w:t>},</w:t>
      </w:r>
    </w:p>
    <w:p w14:paraId="40B81D87" w14:textId="77777777" w:rsidR="000805DB" w:rsidRPr="00390CF2" w:rsidRDefault="000805DB" w:rsidP="000805DB">
      <w:pPr>
        <w:pStyle w:val="PL"/>
        <w:rPr>
          <w:highlight w:val="cyan"/>
        </w:rPr>
      </w:pPr>
    </w:p>
    <w:p w14:paraId="7251ACCA"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425EBF0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47D3ADA3" w14:textId="77777777" w:rsidR="000805DB" w:rsidRPr="00390CF2" w:rsidRDefault="000805DB" w:rsidP="000805DB">
      <w:pPr>
        <w:pStyle w:val="PL"/>
        <w:rPr>
          <w:highlight w:val="cyan"/>
        </w:rPr>
      </w:pPr>
      <w:r w:rsidRPr="00390CF2">
        <w:rPr>
          <w:highlight w:val="cyan"/>
        </w:rPr>
        <w:tab/>
        <w:t>...</w:t>
      </w:r>
    </w:p>
    <w:p w14:paraId="1EB9193D" w14:textId="77777777" w:rsidR="000805DB" w:rsidRPr="00390CF2" w:rsidRDefault="000805DB" w:rsidP="000805DB">
      <w:pPr>
        <w:pStyle w:val="PL"/>
        <w:rPr>
          <w:highlight w:val="cyan"/>
        </w:rPr>
      </w:pPr>
      <w:r w:rsidRPr="00390CF2">
        <w:rPr>
          <w:highlight w:val="cyan"/>
        </w:rPr>
        <w:t>}</w:t>
      </w:r>
    </w:p>
    <w:bookmarkEnd w:id="11332"/>
    <w:p w14:paraId="3E09F687" w14:textId="77777777" w:rsidR="000805DB" w:rsidRPr="00390CF2" w:rsidRDefault="000805DB" w:rsidP="000805DB">
      <w:pPr>
        <w:pStyle w:val="PL"/>
        <w:rPr>
          <w:highlight w:val="cyan"/>
        </w:rPr>
      </w:pPr>
    </w:p>
    <w:p w14:paraId="1F4369D1"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83F496B" w14:textId="77777777" w:rsidR="000805DB" w:rsidRPr="00390CF2" w:rsidRDefault="000805DB" w:rsidP="000805DB">
      <w:pPr>
        <w:pStyle w:val="PL"/>
        <w:rPr>
          <w:color w:val="808080"/>
          <w:highlight w:val="cyan"/>
        </w:rPr>
      </w:pPr>
      <w:r w:rsidRPr="00390CF2">
        <w:rPr>
          <w:color w:val="808080"/>
          <w:highlight w:val="cyan"/>
        </w:rPr>
        <w:t>-- ASN1STOP</w:t>
      </w:r>
    </w:p>
    <w:p w14:paraId="2EF08D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D83B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3217A"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3839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71A88E" w14:textId="77777777" w:rsidR="000805DB" w:rsidRPr="00390CF2" w:rsidRDefault="000805DB" w:rsidP="00526540">
            <w:pPr>
              <w:pStyle w:val="TAL"/>
              <w:rPr>
                <w:szCs w:val="22"/>
                <w:highlight w:val="cyan"/>
              </w:rPr>
            </w:pPr>
            <w:r w:rsidRPr="00390CF2">
              <w:rPr>
                <w:b/>
                <w:i/>
                <w:szCs w:val="22"/>
                <w:highlight w:val="cyan"/>
              </w:rPr>
              <w:t>bwp-Id</w:t>
            </w:r>
          </w:p>
          <w:p w14:paraId="215C0DA1"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244DD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E1705" w14:textId="77777777" w:rsidR="000805DB" w:rsidRPr="00390CF2" w:rsidRDefault="000805DB" w:rsidP="00526540">
            <w:pPr>
              <w:pStyle w:val="TAL"/>
              <w:rPr>
                <w:szCs w:val="22"/>
                <w:highlight w:val="cyan"/>
              </w:rPr>
            </w:pPr>
            <w:r w:rsidRPr="00390CF2">
              <w:rPr>
                <w:b/>
                <w:i/>
                <w:szCs w:val="22"/>
                <w:highlight w:val="cyan"/>
              </w:rPr>
              <w:t>csi-ResourceConfigId</w:t>
            </w:r>
          </w:p>
          <w:p w14:paraId="7695F780"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6B137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FD64A0" w14:textId="77777777" w:rsidR="000805DB" w:rsidRPr="00390CF2" w:rsidRDefault="000805DB" w:rsidP="00526540">
            <w:pPr>
              <w:pStyle w:val="TAL"/>
              <w:rPr>
                <w:szCs w:val="22"/>
                <w:highlight w:val="cyan"/>
              </w:rPr>
            </w:pPr>
            <w:r w:rsidRPr="00390CF2">
              <w:rPr>
                <w:b/>
                <w:i/>
                <w:szCs w:val="22"/>
                <w:highlight w:val="cyan"/>
              </w:rPr>
              <w:t>csi-RS-ResourceSetList</w:t>
            </w:r>
          </w:p>
          <w:p w14:paraId="520A2AA9"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41B479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7F2CDF" w14:textId="77777777" w:rsidR="000805DB" w:rsidRPr="00390CF2" w:rsidRDefault="000805DB" w:rsidP="00526540">
            <w:pPr>
              <w:pStyle w:val="TAL"/>
              <w:rPr>
                <w:szCs w:val="22"/>
                <w:highlight w:val="cyan"/>
              </w:rPr>
            </w:pPr>
            <w:r w:rsidRPr="00390CF2">
              <w:rPr>
                <w:b/>
                <w:i/>
                <w:szCs w:val="22"/>
                <w:highlight w:val="cyan"/>
              </w:rPr>
              <w:t>csi-SSB-ResourceSetList</w:t>
            </w:r>
          </w:p>
          <w:p w14:paraId="5AE942CC"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66FD6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A62B32" w14:textId="77777777" w:rsidR="000805DB" w:rsidRPr="00390CF2" w:rsidRDefault="000805DB" w:rsidP="00526540">
            <w:pPr>
              <w:pStyle w:val="TAL"/>
              <w:rPr>
                <w:szCs w:val="22"/>
                <w:highlight w:val="cyan"/>
              </w:rPr>
            </w:pPr>
            <w:r w:rsidRPr="00390CF2">
              <w:rPr>
                <w:b/>
                <w:i/>
                <w:szCs w:val="22"/>
                <w:highlight w:val="cyan"/>
              </w:rPr>
              <w:t>resourceType</w:t>
            </w:r>
          </w:p>
          <w:p w14:paraId="58D3F521"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35" w:author="Rapporteur" w:date="2018-06-29T11:02:00Z">
              <w:r w:rsidRPr="00390CF2">
                <w:rPr>
                  <w:szCs w:val="22"/>
                  <w:highlight w:val="cyan"/>
                </w:rPr>
                <w:t>. It does not apply to resources provided in the csi-SSB-ResourceSetList.</w:t>
              </w:r>
            </w:ins>
          </w:p>
        </w:tc>
      </w:tr>
    </w:tbl>
    <w:p w14:paraId="1B7BE265" w14:textId="77777777" w:rsidR="000805DB" w:rsidRPr="00390CF2" w:rsidRDefault="000805DB" w:rsidP="000805DB">
      <w:pPr>
        <w:rPr>
          <w:highlight w:val="cyan"/>
        </w:rPr>
      </w:pPr>
    </w:p>
    <w:p w14:paraId="7AA9018C" w14:textId="77777777" w:rsidR="000805DB" w:rsidRPr="00390CF2" w:rsidRDefault="000805DB" w:rsidP="000805DB">
      <w:pPr>
        <w:pStyle w:val="Heading4"/>
        <w:rPr>
          <w:highlight w:val="cyan"/>
        </w:rPr>
      </w:pPr>
      <w:bookmarkStart w:id="11336" w:name="_Toc510018600"/>
      <w:r w:rsidRPr="00390CF2">
        <w:rPr>
          <w:highlight w:val="cyan"/>
        </w:rPr>
        <w:t>–</w:t>
      </w:r>
      <w:r w:rsidRPr="00390CF2">
        <w:rPr>
          <w:highlight w:val="cyan"/>
        </w:rPr>
        <w:tab/>
      </w:r>
      <w:r w:rsidRPr="00390CF2">
        <w:rPr>
          <w:i/>
          <w:highlight w:val="cyan"/>
        </w:rPr>
        <w:t>CSI-ResourceConfigId</w:t>
      </w:r>
      <w:bookmarkEnd w:id="11336"/>
    </w:p>
    <w:p w14:paraId="40AD554A"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54ADD46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2BBAF33A" w14:textId="77777777" w:rsidR="000805DB" w:rsidRPr="00390CF2" w:rsidRDefault="000805DB" w:rsidP="000805DB">
      <w:pPr>
        <w:pStyle w:val="PL"/>
        <w:rPr>
          <w:color w:val="808080"/>
          <w:highlight w:val="cyan"/>
        </w:rPr>
      </w:pPr>
      <w:r w:rsidRPr="00390CF2">
        <w:rPr>
          <w:color w:val="808080"/>
          <w:highlight w:val="cyan"/>
        </w:rPr>
        <w:t>-- ASN1START</w:t>
      </w:r>
    </w:p>
    <w:p w14:paraId="3E11B031"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47A12383" w14:textId="77777777" w:rsidR="000805DB" w:rsidRPr="00390CF2" w:rsidRDefault="000805DB" w:rsidP="000805DB">
      <w:pPr>
        <w:pStyle w:val="PL"/>
        <w:rPr>
          <w:highlight w:val="cyan"/>
        </w:rPr>
      </w:pPr>
    </w:p>
    <w:p w14:paraId="0BDC3F05"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1B6A61E9" w14:textId="77777777" w:rsidR="000805DB" w:rsidRPr="00390CF2" w:rsidRDefault="000805DB" w:rsidP="000805DB">
      <w:pPr>
        <w:pStyle w:val="PL"/>
        <w:rPr>
          <w:highlight w:val="cyan"/>
        </w:rPr>
      </w:pPr>
    </w:p>
    <w:p w14:paraId="5B3AD8DF" w14:textId="77777777" w:rsidR="000805DB" w:rsidRPr="00390CF2" w:rsidRDefault="000805DB" w:rsidP="000805DB">
      <w:pPr>
        <w:pStyle w:val="PL"/>
        <w:rPr>
          <w:color w:val="808080"/>
          <w:highlight w:val="cyan"/>
        </w:rPr>
      </w:pPr>
      <w:r w:rsidRPr="00390CF2">
        <w:rPr>
          <w:color w:val="808080"/>
          <w:highlight w:val="cyan"/>
        </w:rPr>
        <w:t>-- TAG-CSI-RESOURCECONFIGID-STOP</w:t>
      </w:r>
    </w:p>
    <w:p w14:paraId="7B9EC9CF" w14:textId="77777777" w:rsidR="000805DB" w:rsidRPr="00390CF2" w:rsidRDefault="000805DB" w:rsidP="000805DB">
      <w:pPr>
        <w:pStyle w:val="PL"/>
        <w:rPr>
          <w:color w:val="808080"/>
          <w:highlight w:val="cyan"/>
        </w:rPr>
      </w:pPr>
      <w:r w:rsidRPr="00390CF2">
        <w:rPr>
          <w:color w:val="808080"/>
          <w:highlight w:val="cyan"/>
        </w:rPr>
        <w:t>-- ASN1STOP</w:t>
      </w:r>
    </w:p>
    <w:p w14:paraId="15B1127F" w14:textId="77777777" w:rsidR="000805DB" w:rsidRPr="00390CF2" w:rsidRDefault="000805DB" w:rsidP="000805DB">
      <w:pPr>
        <w:rPr>
          <w:highlight w:val="cyan"/>
        </w:rPr>
      </w:pPr>
    </w:p>
    <w:p w14:paraId="451F5533" w14:textId="77777777" w:rsidR="000805DB" w:rsidRPr="00390CF2" w:rsidRDefault="000805DB" w:rsidP="000805DB">
      <w:pPr>
        <w:pStyle w:val="Heading4"/>
        <w:rPr>
          <w:highlight w:val="cyan"/>
        </w:rPr>
      </w:pPr>
      <w:bookmarkStart w:id="11337" w:name="_Toc510018601"/>
      <w:r w:rsidRPr="00390CF2">
        <w:rPr>
          <w:highlight w:val="cyan"/>
        </w:rPr>
        <w:lastRenderedPageBreak/>
        <w:t>–</w:t>
      </w:r>
      <w:r w:rsidRPr="00390CF2">
        <w:rPr>
          <w:highlight w:val="cyan"/>
        </w:rPr>
        <w:tab/>
      </w:r>
      <w:r w:rsidRPr="00390CF2">
        <w:rPr>
          <w:i/>
          <w:highlight w:val="cyan"/>
        </w:rPr>
        <w:t>CSI-ResourcePeriodicityAndOffset</w:t>
      </w:r>
      <w:bookmarkEnd w:id="11337"/>
    </w:p>
    <w:p w14:paraId="5E144ECE"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C202767"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89469D8" w14:textId="77777777" w:rsidR="000805DB" w:rsidRPr="00390CF2" w:rsidRDefault="000805DB" w:rsidP="000805DB">
      <w:pPr>
        <w:pStyle w:val="PL"/>
        <w:rPr>
          <w:color w:val="808080"/>
          <w:highlight w:val="cyan"/>
        </w:rPr>
      </w:pPr>
      <w:bookmarkStart w:id="11338" w:name="_Hlk508649151"/>
      <w:r w:rsidRPr="00390CF2">
        <w:rPr>
          <w:color w:val="808080"/>
          <w:highlight w:val="cyan"/>
        </w:rPr>
        <w:t>-- ASN1START</w:t>
      </w:r>
    </w:p>
    <w:p w14:paraId="40AD4BA0"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533B0FE4" w14:textId="77777777" w:rsidR="000805DB" w:rsidRPr="00390CF2" w:rsidRDefault="000805DB" w:rsidP="000805DB">
      <w:pPr>
        <w:pStyle w:val="PL"/>
        <w:rPr>
          <w:highlight w:val="cyan"/>
        </w:rPr>
      </w:pPr>
    </w:p>
    <w:p w14:paraId="1BDD84B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1C38D64B"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4B81BA1C" w14:textId="77777777" w:rsidR="000805DB" w:rsidRPr="00390CF2" w:rsidRDefault="000805DB" w:rsidP="000805DB">
      <w:pPr>
        <w:pStyle w:val="PL"/>
        <w:rPr>
          <w:highlight w:val="cyan"/>
          <w:lang w:val="sv-SE"/>
          <w:rPrChange w:id="11339" w:author="R2-1810848 SA" w:date="2018-07-10T13:27:00Z">
            <w:rPr/>
          </w:rPrChange>
        </w:rPr>
      </w:pPr>
      <w:r w:rsidRPr="00390CF2">
        <w:rPr>
          <w:highlight w:val="cyan"/>
        </w:rPr>
        <w:tab/>
      </w:r>
      <w:r w:rsidR="004D34B3" w:rsidRPr="004D34B3">
        <w:rPr>
          <w:highlight w:val="cyan"/>
          <w:lang w:val="sv-SE"/>
          <w:rPrChange w:id="11340" w:author="R2-1810848 SA" w:date="2018-07-10T13:27:00Z">
            <w:rPr>
              <w:szCs w:val="16"/>
            </w:rPr>
          </w:rPrChange>
        </w:rPr>
        <w:t>slots5</w:t>
      </w:r>
      <w:r w:rsidR="004D34B3" w:rsidRPr="004D34B3">
        <w:rPr>
          <w:highlight w:val="cyan"/>
          <w:lang w:val="sv-SE"/>
          <w:rPrChange w:id="11341" w:author="R2-1810848 SA" w:date="2018-07-10T13:27:00Z">
            <w:rPr>
              <w:szCs w:val="16"/>
            </w:rPr>
          </w:rPrChange>
        </w:rPr>
        <w:tab/>
      </w:r>
      <w:r w:rsidR="004D34B3" w:rsidRPr="004D34B3">
        <w:rPr>
          <w:highlight w:val="cyan"/>
          <w:lang w:val="sv-SE"/>
          <w:rPrChange w:id="11342" w:author="R2-1810848 SA" w:date="2018-07-10T13:27:00Z">
            <w:rPr>
              <w:szCs w:val="16"/>
            </w:rPr>
          </w:rPrChange>
        </w:rPr>
        <w:tab/>
      </w:r>
      <w:r w:rsidR="004D34B3" w:rsidRPr="004D34B3">
        <w:rPr>
          <w:highlight w:val="cyan"/>
          <w:lang w:val="sv-SE"/>
          <w:rPrChange w:id="11343" w:author="R2-1810848 SA" w:date="2018-07-10T13:27:00Z">
            <w:rPr>
              <w:szCs w:val="16"/>
            </w:rPr>
          </w:rPrChange>
        </w:rPr>
        <w:tab/>
      </w:r>
      <w:r w:rsidR="004D34B3" w:rsidRPr="004D34B3">
        <w:rPr>
          <w:highlight w:val="cyan"/>
          <w:lang w:val="sv-SE"/>
          <w:rPrChange w:id="11344" w:author="R2-1810848 SA" w:date="2018-07-10T13:27:00Z">
            <w:rPr>
              <w:szCs w:val="16"/>
            </w:rPr>
          </w:rPrChange>
        </w:rPr>
        <w:tab/>
      </w:r>
      <w:r w:rsidR="004D34B3" w:rsidRPr="004D34B3">
        <w:rPr>
          <w:highlight w:val="cyan"/>
          <w:lang w:val="sv-SE"/>
          <w:rPrChange w:id="11345" w:author="R2-1810848 SA" w:date="2018-07-10T13:27:00Z">
            <w:rPr>
              <w:szCs w:val="16"/>
            </w:rPr>
          </w:rPrChange>
        </w:rPr>
        <w:tab/>
      </w:r>
      <w:r w:rsidR="004D34B3" w:rsidRPr="004D34B3">
        <w:rPr>
          <w:highlight w:val="cyan"/>
          <w:lang w:val="sv-SE"/>
          <w:rPrChange w:id="11346" w:author="R2-1810848 SA" w:date="2018-07-10T13:27:00Z">
            <w:rPr>
              <w:szCs w:val="16"/>
            </w:rPr>
          </w:rPrChange>
        </w:rPr>
        <w:tab/>
      </w:r>
      <w:r w:rsidR="004D34B3" w:rsidRPr="004D34B3">
        <w:rPr>
          <w:highlight w:val="cyan"/>
          <w:lang w:val="sv-SE"/>
          <w:rPrChange w:id="11347" w:author="R2-1810848 SA" w:date="2018-07-10T13:27:00Z">
            <w:rPr>
              <w:szCs w:val="16"/>
            </w:rPr>
          </w:rPrChange>
        </w:rPr>
        <w:tab/>
      </w:r>
      <w:r w:rsidR="004D34B3" w:rsidRPr="004D34B3">
        <w:rPr>
          <w:highlight w:val="cyan"/>
          <w:lang w:val="sv-SE"/>
          <w:rPrChange w:id="11348" w:author="R2-1810848 SA" w:date="2018-07-10T13:27:00Z">
            <w:rPr>
              <w:szCs w:val="16"/>
            </w:rPr>
          </w:rPrChange>
        </w:rPr>
        <w:tab/>
      </w:r>
      <w:r w:rsidR="004D34B3" w:rsidRPr="004D34B3">
        <w:rPr>
          <w:color w:val="993366"/>
          <w:highlight w:val="cyan"/>
          <w:lang w:val="sv-SE"/>
          <w:rPrChange w:id="11349" w:author="R2-1810848 SA" w:date="2018-07-10T13:27:00Z">
            <w:rPr>
              <w:color w:val="993366"/>
              <w:szCs w:val="16"/>
            </w:rPr>
          </w:rPrChange>
        </w:rPr>
        <w:t>INTEGER</w:t>
      </w:r>
      <w:r w:rsidR="004D34B3" w:rsidRPr="004D34B3">
        <w:rPr>
          <w:highlight w:val="cyan"/>
          <w:lang w:val="sv-SE"/>
          <w:rPrChange w:id="11350" w:author="R2-1810848 SA" w:date="2018-07-10T13:27:00Z">
            <w:rPr>
              <w:szCs w:val="16"/>
            </w:rPr>
          </w:rPrChange>
        </w:rPr>
        <w:t xml:space="preserve"> (0..4), </w:t>
      </w:r>
    </w:p>
    <w:p w14:paraId="4ACDAD39" w14:textId="77777777" w:rsidR="000805DB" w:rsidRPr="00390CF2" w:rsidRDefault="004D34B3" w:rsidP="000805DB">
      <w:pPr>
        <w:pStyle w:val="PL"/>
        <w:rPr>
          <w:highlight w:val="cyan"/>
          <w:lang w:val="sv-SE"/>
          <w:rPrChange w:id="11351" w:author="R2-1810848 SA" w:date="2018-07-10T13:27:00Z">
            <w:rPr/>
          </w:rPrChange>
        </w:rPr>
      </w:pPr>
      <w:r w:rsidRPr="004D34B3">
        <w:rPr>
          <w:highlight w:val="cyan"/>
          <w:lang w:val="sv-SE"/>
          <w:rPrChange w:id="11352" w:author="R2-1810848 SA" w:date="2018-07-10T13:27:00Z">
            <w:rPr>
              <w:szCs w:val="16"/>
            </w:rPr>
          </w:rPrChange>
        </w:rPr>
        <w:tab/>
        <w:t>slots8</w:t>
      </w:r>
      <w:r w:rsidRPr="004D34B3">
        <w:rPr>
          <w:highlight w:val="cyan"/>
          <w:lang w:val="sv-SE"/>
          <w:rPrChange w:id="11353" w:author="R2-1810848 SA" w:date="2018-07-10T13:27:00Z">
            <w:rPr>
              <w:szCs w:val="16"/>
            </w:rPr>
          </w:rPrChange>
        </w:rPr>
        <w:tab/>
      </w:r>
      <w:r w:rsidRPr="004D34B3">
        <w:rPr>
          <w:highlight w:val="cyan"/>
          <w:lang w:val="sv-SE"/>
          <w:rPrChange w:id="11354" w:author="R2-1810848 SA" w:date="2018-07-10T13:27:00Z">
            <w:rPr>
              <w:szCs w:val="16"/>
            </w:rPr>
          </w:rPrChange>
        </w:rPr>
        <w:tab/>
      </w:r>
      <w:r w:rsidRPr="004D34B3">
        <w:rPr>
          <w:highlight w:val="cyan"/>
          <w:lang w:val="sv-SE"/>
          <w:rPrChange w:id="11355" w:author="R2-1810848 SA" w:date="2018-07-10T13:27:00Z">
            <w:rPr>
              <w:szCs w:val="16"/>
            </w:rPr>
          </w:rPrChange>
        </w:rPr>
        <w:tab/>
      </w:r>
      <w:r w:rsidRPr="004D34B3">
        <w:rPr>
          <w:highlight w:val="cyan"/>
          <w:lang w:val="sv-SE"/>
          <w:rPrChange w:id="11356" w:author="R2-1810848 SA" w:date="2018-07-10T13:27:00Z">
            <w:rPr>
              <w:szCs w:val="16"/>
            </w:rPr>
          </w:rPrChange>
        </w:rPr>
        <w:tab/>
      </w:r>
      <w:r w:rsidRPr="004D34B3">
        <w:rPr>
          <w:highlight w:val="cyan"/>
          <w:lang w:val="sv-SE"/>
          <w:rPrChange w:id="11357" w:author="R2-1810848 SA" w:date="2018-07-10T13:27:00Z">
            <w:rPr>
              <w:szCs w:val="16"/>
            </w:rPr>
          </w:rPrChange>
        </w:rPr>
        <w:tab/>
      </w:r>
      <w:r w:rsidRPr="004D34B3">
        <w:rPr>
          <w:highlight w:val="cyan"/>
          <w:lang w:val="sv-SE"/>
          <w:rPrChange w:id="11358" w:author="R2-1810848 SA" w:date="2018-07-10T13:27:00Z">
            <w:rPr>
              <w:szCs w:val="16"/>
            </w:rPr>
          </w:rPrChange>
        </w:rPr>
        <w:tab/>
      </w:r>
      <w:r w:rsidRPr="004D34B3">
        <w:rPr>
          <w:highlight w:val="cyan"/>
          <w:lang w:val="sv-SE"/>
          <w:rPrChange w:id="11359" w:author="R2-1810848 SA" w:date="2018-07-10T13:27:00Z">
            <w:rPr>
              <w:szCs w:val="16"/>
            </w:rPr>
          </w:rPrChange>
        </w:rPr>
        <w:tab/>
      </w:r>
      <w:r w:rsidRPr="004D34B3">
        <w:rPr>
          <w:highlight w:val="cyan"/>
          <w:lang w:val="sv-SE"/>
          <w:rPrChange w:id="11360" w:author="R2-1810848 SA" w:date="2018-07-10T13:27:00Z">
            <w:rPr>
              <w:szCs w:val="16"/>
            </w:rPr>
          </w:rPrChange>
        </w:rPr>
        <w:tab/>
      </w:r>
      <w:r w:rsidRPr="004D34B3">
        <w:rPr>
          <w:color w:val="993366"/>
          <w:highlight w:val="cyan"/>
          <w:lang w:val="sv-SE"/>
          <w:rPrChange w:id="11361" w:author="R2-1810848 SA" w:date="2018-07-10T13:27:00Z">
            <w:rPr>
              <w:color w:val="993366"/>
              <w:szCs w:val="16"/>
            </w:rPr>
          </w:rPrChange>
        </w:rPr>
        <w:t>INTEGER</w:t>
      </w:r>
      <w:r w:rsidRPr="004D34B3">
        <w:rPr>
          <w:highlight w:val="cyan"/>
          <w:lang w:val="sv-SE"/>
          <w:rPrChange w:id="11362" w:author="R2-1810848 SA" w:date="2018-07-10T13:27:00Z">
            <w:rPr>
              <w:szCs w:val="16"/>
            </w:rPr>
          </w:rPrChange>
        </w:rPr>
        <w:t xml:space="preserve"> (0..7), </w:t>
      </w:r>
    </w:p>
    <w:p w14:paraId="4F7B3082" w14:textId="77777777" w:rsidR="000805DB" w:rsidRPr="00390CF2" w:rsidRDefault="004D34B3" w:rsidP="000805DB">
      <w:pPr>
        <w:pStyle w:val="PL"/>
        <w:rPr>
          <w:highlight w:val="cyan"/>
          <w:lang w:val="sv-SE"/>
          <w:rPrChange w:id="11363" w:author="R2-1810848 SA" w:date="2018-07-10T13:27:00Z">
            <w:rPr/>
          </w:rPrChange>
        </w:rPr>
      </w:pPr>
      <w:r w:rsidRPr="004D34B3">
        <w:rPr>
          <w:highlight w:val="cyan"/>
          <w:lang w:val="sv-SE"/>
          <w:rPrChange w:id="11364" w:author="R2-1810848 SA" w:date="2018-07-10T13:27:00Z">
            <w:rPr>
              <w:szCs w:val="16"/>
            </w:rPr>
          </w:rPrChange>
        </w:rPr>
        <w:tab/>
        <w:t>slots10</w:t>
      </w:r>
      <w:r w:rsidRPr="004D34B3">
        <w:rPr>
          <w:highlight w:val="cyan"/>
          <w:lang w:val="sv-SE"/>
          <w:rPrChange w:id="11365" w:author="R2-1810848 SA" w:date="2018-07-10T13:27:00Z">
            <w:rPr>
              <w:szCs w:val="16"/>
            </w:rPr>
          </w:rPrChange>
        </w:rPr>
        <w:tab/>
      </w:r>
      <w:r w:rsidRPr="004D34B3">
        <w:rPr>
          <w:highlight w:val="cyan"/>
          <w:lang w:val="sv-SE"/>
          <w:rPrChange w:id="11366" w:author="R2-1810848 SA" w:date="2018-07-10T13:27:00Z">
            <w:rPr>
              <w:szCs w:val="16"/>
            </w:rPr>
          </w:rPrChange>
        </w:rPr>
        <w:tab/>
      </w:r>
      <w:r w:rsidRPr="004D34B3">
        <w:rPr>
          <w:highlight w:val="cyan"/>
          <w:lang w:val="sv-SE"/>
          <w:rPrChange w:id="11367" w:author="R2-1810848 SA" w:date="2018-07-10T13:27:00Z">
            <w:rPr>
              <w:szCs w:val="16"/>
            </w:rPr>
          </w:rPrChange>
        </w:rPr>
        <w:tab/>
      </w:r>
      <w:r w:rsidRPr="004D34B3">
        <w:rPr>
          <w:highlight w:val="cyan"/>
          <w:lang w:val="sv-SE"/>
          <w:rPrChange w:id="11368" w:author="R2-1810848 SA" w:date="2018-07-10T13:27:00Z">
            <w:rPr>
              <w:szCs w:val="16"/>
            </w:rPr>
          </w:rPrChange>
        </w:rPr>
        <w:tab/>
      </w:r>
      <w:r w:rsidRPr="004D34B3">
        <w:rPr>
          <w:highlight w:val="cyan"/>
          <w:lang w:val="sv-SE"/>
          <w:rPrChange w:id="11369" w:author="R2-1810848 SA" w:date="2018-07-10T13:27:00Z">
            <w:rPr>
              <w:szCs w:val="16"/>
            </w:rPr>
          </w:rPrChange>
        </w:rPr>
        <w:tab/>
      </w:r>
      <w:r w:rsidRPr="004D34B3">
        <w:rPr>
          <w:highlight w:val="cyan"/>
          <w:lang w:val="sv-SE"/>
          <w:rPrChange w:id="11370" w:author="R2-1810848 SA" w:date="2018-07-10T13:27:00Z">
            <w:rPr>
              <w:szCs w:val="16"/>
            </w:rPr>
          </w:rPrChange>
        </w:rPr>
        <w:tab/>
      </w:r>
      <w:r w:rsidRPr="004D34B3">
        <w:rPr>
          <w:highlight w:val="cyan"/>
          <w:lang w:val="sv-SE"/>
          <w:rPrChange w:id="11371" w:author="R2-1810848 SA" w:date="2018-07-10T13:27:00Z">
            <w:rPr>
              <w:szCs w:val="16"/>
            </w:rPr>
          </w:rPrChange>
        </w:rPr>
        <w:tab/>
      </w:r>
      <w:r w:rsidRPr="004D34B3">
        <w:rPr>
          <w:highlight w:val="cyan"/>
          <w:lang w:val="sv-SE"/>
          <w:rPrChange w:id="11372" w:author="R2-1810848 SA" w:date="2018-07-10T13:27:00Z">
            <w:rPr>
              <w:szCs w:val="16"/>
            </w:rPr>
          </w:rPrChange>
        </w:rPr>
        <w:tab/>
      </w:r>
      <w:r w:rsidRPr="004D34B3">
        <w:rPr>
          <w:color w:val="993366"/>
          <w:highlight w:val="cyan"/>
          <w:lang w:val="sv-SE"/>
          <w:rPrChange w:id="11373" w:author="R2-1810848 SA" w:date="2018-07-10T13:27:00Z">
            <w:rPr>
              <w:color w:val="993366"/>
              <w:szCs w:val="16"/>
            </w:rPr>
          </w:rPrChange>
        </w:rPr>
        <w:t>INTEGER</w:t>
      </w:r>
      <w:r w:rsidRPr="004D34B3">
        <w:rPr>
          <w:highlight w:val="cyan"/>
          <w:lang w:val="sv-SE"/>
          <w:rPrChange w:id="11374" w:author="R2-1810848 SA" w:date="2018-07-10T13:27:00Z">
            <w:rPr>
              <w:szCs w:val="16"/>
            </w:rPr>
          </w:rPrChange>
        </w:rPr>
        <w:t xml:space="preserve"> (0..9), </w:t>
      </w:r>
    </w:p>
    <w:p w14:paraId="4400CC09" w14:textId="77777777" w:rsidR="000805DB" w:rsidRPr="00390CF2" w:rsidRDefault="004D34B3" w:rsidP="000805DB">
      <w:pPr>
        <w:pStyle w:val="PL"/>
        <w:rPr>
          <w:highlight w:val="cyan"/>
          <w:lang w:val="sv-SE"/>
          <w:rPrChange w:id="11375" w:author="R2-1810848 SA" w:date="2018-07-10T13:27:00Z">
            <w:rPr/>
          </w:rPrChange>
        </w:rPr>
      </w:pPr>
      <w:r w:rsidRPr="004D34B3">
        <w:rPr>
          <w:highlight w:val="cyan"/>
          <w:lang w:val="sv-SE"/>
          <w:rPrChange w:id="11376" w:author="R2-1810848 SA" w:date="2018-07-10T13:27:00Z">
            <w:rPr>
              <w:szCs w:val="16"/>
            </w:rPr>
          </w:rPrChange>
        </w:rPr>
        <w:tab/>
        <w:t>slots16</w:t>
      </w:r>
      <w:r w:rsidRPr="004D34B3">
        <w:rPr>
          <w:highlight w:val="cyan"/>
          <w:lang w:val="sv-SE"/>
          <w:rPrChange w:id="11377" w:author="R2-1810848 SA" w:date="2018-07-10T13:27:00Z">
            <w:rPr>
              <w:szCs w:val="16"/>
            </w:rPr>
          </w:rPrChange>
        </w:rPr>
        <w:tab/>
      </w:r>
      <w:r w:rsidRPr="004D34B3">
        <w:rPr>
          <w:highlight w:val="cyan"/>
          <w:lang w:val="sv-SE"/>
          <w:rPrChange w:id="11378" w:author="R2-1810848 SA" w:date="2018-07-10T13:27:00Z">
            <w:rPr>
              <w:szCs w:val="16"/>
            </w:rPr>
          </w:rPrChange>
        </w:rPr>
        <w:tab/>
      </w:r>
      <w:r w:rsidRPr="004D34B3">
        <w:rPr>
          <w:highlight w:val="cyan"/>
          <w:lang w:val="sv-SE"/>
          <w:rPrChange w:id="11379" w:author="R2-1810848 SA" w:date="2018-07-10T13:27:00Z">
            <w:rPr>
              <w:szCs w:val="16"/>
            </w:rPr>
          </w:rPrChange>
        </w:rPr>
        <w:tab/>
      </w:r>
      <w:r w:rsidRPr="004D34B3">
        <w:rPr>
          <w:highlight w:val="cyan"/>
          <w:lang w:val="sv-SE"/>
          <w:rPrChange w:id="11380" w:author="R2-1810848 SA" w:date="2018-07-10T13:27:00Z">
            <w:rPr>
              <w:szCs w:val="16"/>
            </w:rPr>
          </w:rPrChange>
        </w:rPr>
        <w:tab/>
      </w:r>
      <w:r w:rsidRPr="004D34B3">
        <w:rPr>
          <w:highlight w:val="cyan"/>
          <w:lang w:val="sv-SE"/>
          <w:rPrChange w:id="11381" w:author="R2-1810848 SA" w:date="2018-07-10T13:27:00Z">
            <w:rPr>
              <w:szCs w:val="16"/>
            </w:rPr>
          </w:rPrChange>
        </w:rPr>
        <w:tab/>
      </w:r>
      <w:r w:rsidRPr="004D34B3">
        <w:rPr>
          <w:highlight w:val="cyan"/>
          <w:lang w:val="sv-SE"/>
          <w:rPrChange w:id="11382" w:author="R2-1810848 SA" w:date="2018-07-10T13:27:00Z">
            <w:rPr>
              <w:szCs w:val="16"/>
            </w:rPr>
          </w:rPrChange>
        </w:rPr>
        <w:tab/>
      </w:r>
      <w:r w:rsidRPr="004D34B3">
        <w:rPr>
          <w:highlight w:val="cyan"/>
          <w:lang w:val="sv-SE"/>
          <w:rPrChange w:id="11383" w:author="R2-1810848 SA" w:date="2018-07-10T13:27:00Z">
            <w:rPr>
              <w:szCs w:val="16"/>
            </w:rPr>
          </w:rPrChange>
        </w:rPr>
        <w:tab/>
      </w:r>
      <w:r w:rsidRPr="004D34B3">
        <w:rPr>
          <w:highlight w:val="cyan"/>
          <w:lang w:val="sv-SE"/>
          <w:rPrChange w:id="11384" w:author="R2-1810848 SA" w:date="2018-07-10T13:27:00Z">
            <w:rPr>
              <w:szCs w:val="16"/>
            </w:rPr>
          </w:rPrChange>
        </w:rPr>
        <w:tab/>
      </w:r>
      <w:r w:rsidRPr="004D34B3">
        <w:rPr>
          <w:color w:val="993366"/>
          <w:highlight w:val="cyan"/>
          <w:lang w:val="sv-SE"/>
          <w:rPrChange w:id="11385" w:author="R2-1810848 SA" w:date="2018-07-10T13:27:00Z">
            <w:rPr>
              <w:color w:val="993366"/>
              <w:szCs w:val="16"/>
            </w:rPr>
          </w:rPrChange>
        </w:rPr>
        <w:t>INTEGER</w:t>
      </w:r>
      <w:r w:rsidRPr="004D34B3">
        <w:rPr>
          <w:highlight w:val="cyan"/>
          <w:lang w:val="sv-SE"/>
          <w:rPrChange w:id="11386" w:author="R2-1810848 SA" w:date="2018-07-10T13:27:00Z">
            <w:rPr>
              <w:szCs w:val="16"/>
            </w:rPr>
          </w:rPrChange>
        </w:rPr>
        <w:t xml:space="preserve"> (0..15), </w:t>
      </w:r>
    </w:p>
    <w:p w14:paraId="6DA042D1" w14:textId="77777777" w:rsidR="000805DB" w:rsidRPr="00390CF2" w:rsidRDefault="004D34B3" w:rsidP="000805DB">
      <w:pPr>
        <w:pStyle w:val="PL"/>
        <w:rPr>
          <w:highlight w:val="cyan"/>
          <w:lang w:val="sv-SE"/>
          <w:rPrChange w:id="11387" w:author="R2-1810848 SA" w:date="2018-07-10T13:27:00Z">
            <w:rPr/>
          </w:rPrChange>
        </w:rPr>
      </w:pPr>
      <w:r w:rsidRPr="004D34B3">
        <w:rPr>
          <w:highlight w:val="cyan"/>
          <w:lang w:val="sv-SE"/>
          <w:rPrChange w:id="11388" w:author="R2-1810848 SA" w:date="2018-07-10T13:27:00Z">
            <w:rPr>
              <w:szCs w:val="16"/>
            </w:rPr>
          </w:rPrChange>
        </w:rPr>
        <w:tab/>
        <w:t>slots20</w:t>
      </w:r>
      <w:r w:rsidRPr="004D34B3">
        <w:rPr>
          <w:highlight w:val="cyan"/>
          <w:lang w:val="sv-SE"/>
          <w:rPrChange w:id="11389" w:author="R2-1810848 SA" w:date="2018-07-10T13:27:00Z">
            <w:rPr>
              <w:szCs w:val="16"/>
            </w:rPr>
          </w:rPrChange>
        </w:rPr>
        <w:tab/>
      </w:r>
      <w:r w:rsidRPr="004D34B3">
        <w:rPr>
          <w:highlight w:val="cyan"/>
          <w:lang w:val="sv-SE"/>
          <w:rPrChange w:id="11390" w:author="R2-1810848 SA" w:date="2018-07-10T13:27:00Z">
            <w:rPr>
              <w:szCs w:val="16"/>
            </w:rPr>
          </w:rPrChange>
        </w:rPr>
        <w:tab/>
      </w:r>
      <w:r w:rsidRPr="004D34B3">
        <w:rPr>
          <w:highlight w:val="cyan"/>
          <w:lang w:val="sv-SE"/>
          <w:rPrChange w:id="11391" w:author="R2-1810848 SA" w:date="2018-07-10T13:27:00Z">
            <w:rPr>
              <w:szCs w:val="16"/>
            </w:rPr>
          </w:rPrChange>
        </w:rPr>
        <w:tab/>
      </w:r>
      <w:r w:rsidRPr="004D34B3">
        <w:rPr>
          <w:highlight w:val="cyan"/>
          <w:lang w:val="sv-SE"/>
          <w:rPrChange w:id="11392" w:author="R2-1810848 SA" w:date="2018-07-10T13:27:00Z">
            <w:rPr>
              <w:szCs w:val="16"/>
            </w:rPr>
          </w:rPrChange>
        </w:rPr>
        <w:tab/>
      </w:r>
      <w:r w:rsidRPr="004D34B3">
        <w:rPr>
          <w:highlight w:val="cyan"/>
          <w:lang w:val="sv-SE"/>
          <w:rPrChange w:id="11393" w:author="R2-1810848 SA" w:date="2018-07-10T13:27:00Z">
            <w:rPr>
              <w:szCs w:val="16"/>
            </w:rPr>
          </w:rPrChange>
        </w:rPr>
        <w:tab/>
      </w:r>
      <w:r w:rsidRPr="004D34B3">
        <w:rPr>
          <w:highlight w:val="cyan"/>
          <w:lang w:val="sv-SE"/>
          <w:rPrChange w:id="11394" w:author="R2-1810848 SA" w:date="2018-07-10T13:27:00Z">
            <w:rPr>
              <w:szCs w:val="16"/>
            </w:rPr>
          </w:rPrChange>
        </w:rPr>
        <w:tab/>
      </w:r>
      <w:r w:rsidRPr="004D34B3">
        <w:rPr>
          <w:highlight w:val="cyan"/>
          <w:lang w:val="sv-SE"/>
          <w:rPrChange w:id="11395" w:author="R2-1810848 SA" w:date="2018-07-10T13:27:00Z">
            <w:rPr>
              <w:szCs w:val="16"/>
            </w:rPr>
          </w:rPrChange>
        </w:rPr>
        <w:tab/>
      </w:r>
      <w:r w:rsidRPr="004D34B3">
        <w:rPr>
          <w:highlight w:val="cyan"/>
          <w:lang w:val="sv-SE"/>
          <w:rPrChange w:id="11396" w:author="R2-1810848 SA" w:date="2018-07-10T13:27:00Z">
            <w:rPr>
              <w:szCs w:val="16"/>
            </w:rPr>
          </w:rPrChange>
        </w:rPr>
        <w:tab/>
      </w:r>
      <w:r w:rsidRPr="004D34B3">
        <w:rPr>
          <w:color w:val="993366"/>
          <w:highlight w:val="cyan"/>
          <w:lang w:val="sv-SE"/>
          <w:rPrChange w:id="11397" w:author="R2-1810848 SA" w:date="2018-07-10T13:27:00Z">
            <w:rPr>
              <w:color w:val="993366"/>
              <w:szCs w:val="16"/>
            </w:rPr>
          </w:rPrChange>
        </w:rPr>
        <w:t>INTEGER</w:t>
      </w:r>
      <w:r w:rsidRPr="004D34B3">
        <w:rPr>
          <w:highlight w:val="cyan"/>
          <w:lang w:val="sv-SE"/>
          <w:rPrChange w:id="11398" w:author="R2-1810848 SA" w:date="2018-07-10T13:27:00Z">
            <w:rPr>
              <w:szCs w:val="16"/>
            </w:rPr>
          </w:rPrChange>
        </w:rPr>
        <w:t xml:space="preserve"> (0..19), </w:t>
      </w:r>
    </w:p>
    <w:p w14:paraId="38304C0E" w14:textId="77777777" w:rsidR="000805DB" w:rsidRPr="00390CF2" w:rsidRDefault="004D34B3" w:rsidP="000805DB">
      <w:pPr>
        <w:pStyle w:val="PL"/>
        <w:rPr>
          <w:highlight w:val="cyan"/>
          <w:lang w:val="sv-SE"/>
          <w:rPrChange w:id="11399" w:author="R2-1810848 SA" w:date="2018-07-10T13:27:00Z">
            <w:rPr/>
          </w:rPrChange>
        </w:rPr>
      </w:pPr>
      <w:r w:rsidRPr="004D34B3">
        <w:rPr>
          <w:highlight w:val="cyan"/>
          <w:lang w:val="sv-SE"/>
          <w:rPrChange w:id="11400" w:author="R2-1810848 SA" w:date="2018-07-10T13:27:00Z">
            <w:rPr>
              <w:szCs w:val="16"/>
            </w:rPr>
          </w:rPrChange>
        </w:rPr>
        <w:tab/>
        <w:t>slots32</w:t>
      </w:r>
      <w:r w:rsidRPr="004D34B3">
        <w:rPr>
          <w:highlight w:val="cyan"/>
          <w:lang w:val="sv-SE"/>
          <w:rPrChange w:id="11401" w:author="R2-1810848 SA" w:date="2018-07-10T13:27:00Z">
            <w:rPr>
              <w:szCs w:val="16"/>
            </w:rPr>
          </w:rPrChange>
        </w:rPr>
        <w:tab/>
      </w:r>
      <w:r w:rsidRPr="004D34B3">
        <w:rPr>
          <w:highlight w:val="cyan"/>
          <w:lang w:val="sv-SE"/>
          <w:rPrChange w:id="11402" w:author="R2-1810848 SA" w:date="2018-07-10T13:27:00Z">
            <w:rPr>
              <w:szCs w:val="16"/>
            </w:rPr>
          </w:rPrChange>
        </w:rPr>
        <w:tab/>
      </w:r>
      <w:r w:rsidRPr="004D34B3">
        <w:rPr>
          <w:highlight w:val="cyan"/>
          <w:lang w:val="sv-SE"/>
          <w:rPrChange w:id="11403" w:author="R2-1810848 SA" w:date="2018-07-10T13:27:00Z">
            <w:rPr>
              <w:szCs w:val="16"/>
            </w:rPr>
          </w:rPrChange>
        </w:rPr>
        <w:tab/>
      </w:r>
      <w:r w:rsidRPr="004D34B3">
        <w:rPr>
          <w:highlight w:val="cyan"/>
          <w:lang w:val="sv-SE"/>
          <w:rPrChange w:id="11404" w:author="R2-1810848 SA" w:date="2018-07-10T13:27:00Z">
            <w:rPr>
              <w:szCs w:val="16"/>
            </w:rPr>
          </w:rPrChange>
        </w:rPr>
        <w:tab/>
      </w:r>
      <w:r w:rsidRPr="004D34B3">
        <w:rPr>
          <w:highlight w:val="cyan"/>
          <w:lang w:val="sv-SE"/>
          <w:rPrChange w:id="11405" w:author="R2-1810848 SA" w:date="2018-07-10T13:27:00Z">
            <w:rPr>
              <w:szCs w:val="16"/>
            </w:rPr>
          </w:rPrChange>
        </w:rPr>
        <w:tab/>
      </w:r>
      <w:r w:rsidRPr="004D34B3">
        <w:rPr>
          <w:highlight w:val="cyan"/>
          <w:lang w:val="sv-SE"/>
          <w:rPrChange w:id="11406" w:author="R2-1810848 SA" w:date="2018-07-10T13:27:00Z">
            <w:rPr>
              <w:szCs w:val="16"/>
            </w:rPr>
          </w:rPrChange>
        </w:rPr>
        <w:tab/>
      </w:r>
      <w:r w:rsidRPr="004D34B3">
        <w:rPr>
          <w:highlight w:val="cyan"/>
          <w:lang w:val="sv-SE"/>
          <w:rPrChange w:id="11407" w:author="R2-1810848 SA" w:date="2018-07-10T13:27:00Z">
            <w:rPr>
              <w:szCs w:val="16"/>
            </w:rPr>
          </w:rPrChange>
        </w:rPr>
        <w:tab/>
      </w:r>
      <w:r w:rsidRPr="004D34B3">
        <w:rPr>
          <w:highlight w:val="cyan"/>
          <w:lang w:val="sv-SE"/>
          <w:rPrChange w:id="11408" w:author="R2-1810848 SA" w:date="2018-07-10T13:27:00Z">
            <w:rPr>
              <w:szCs w:val="16"/>
            </w:rPr>
          </w:rPrChange>
        </w:rPr>
        <w:tab/>
      </w:r>
      <w:r w:rsidRPr="004D34B3">
        <w:rPr>
          <w:color w:val="993366"/>
          <w:highlight w:val="cyan"/>
          <w:lang w:val="sv-SE"/>
          <w:rPrChange w:id="11409" w:author="R2-1810848 SA" w:date="2018-07-10T13:27:00Z">
            <w:rPr>
              <w:color w:val="993366"/>
              <w:szCs w:val="16"/>
            </w:rPr>
          </w:rPrChange>
        </w:rPr>
        <w:t>INTEGER</w:t>
      </w:r>
      <w:r w:rsidRPr="004D34B3">
        <w:rPr>
          <w:highlight w:val="cyan"/>
          <w:lang w:val="sv-SE"/>
          <w:rPrChange w:id="11410" w:author="R2-1810848 SA" w:date="2018-07-10T13:27:00Z">
            <w:rPr>
              <w:szCs w:val="16"/>
            </w:rPr>
          </w:rPrChange>
        </w:rPr>
        <w:t xml:space="preserve"> (0..31), </w:t>
      </w:r>
    </w:p>
    <w:p w14:paraId="2FE27FF1" w14:textId="77777777" w:rsidR="000805DB" w:rsidRPr="00390CF2" w:rsidRDefault="004D34B3" w:rsidP="000805DB">
      <w:pPr>
        <w:pStyle w:val="PL"/>
        <w:rPr>
          <w:highlight w:val="cyan"/>
          <w:lang w:val="sv-SE"/>
          <w:rPrChange w:id="11411" w:author="R2-1810848 SA" w:date="2018-07-10T13:27:00Z">
            <w:rPr/>
          </w:rPrChange>
        </w:rPr>
      </w:pPr>
      <w:r w:rsidRPr="004D34B3">
        <w:rPr>
          <w:highlight w:val="cyan"/>
          <w:lang w:val="sv-SE"/>
          <w:rPrChange w:id="11412" w:author="R2-1810848 SA" w:date="2018-07-10T13:27:00Z">
            <w:rPr>
              <w:szCs w:val="16"/>
            </w:rPr>
          </w:rPrChange>
        </w:rPr>
        <w:tab/>
        <w:t>slots40</w:t>
      </w:r>
      <w:r w:rsidRPr="004D34B3">
        <w:rPr>
          <w:highlight w:val="cyan"/>
          <w:lang w:val="sv-SE"/>
          <w:rPrChange w:id="11413" w:author="R2-1810848 SA" w:date="2018-07-10T13:27:00Z">
            <w:rPr>
              <w:szCs w:val="16"/>
            </w:rPr>
          </w:rPrChange>
        </w:rPr>
        <w:tab/>
      </w:r>
      <w:r w:rsidRPr="004D34B3">
        <w:rPr>
          <w:highlight w:val="cyan"/>
          <w:lang w:val="sv-SE"/>
          <w:rPrChange w:id="11414" w:author="R2-1810848 SA" w:date="2018-07-10T13:27:00Z">
            <w:rPr>
              <w:szCs w:val="16"/>
            </w:rPr>
          </w:rPrChange>
        </w:rPr>
        <w:tab/>
      </w:r>
      <w:r w:rsidRPr="004D34B3">
        <w:rPr>
          <w:highlight w:val="cyan"/>
          <w:lang w:val="sv-SE"/>
          <w:rPrChange w:id="11415" w:author="R2-1810848 SA" w:date="2018-07-10T13:27:00Z">
            <w:rPr>
              <w:szCs w:val="16"/>
            </w:rPr>
          </w:rPrChange>
        </w:rPr>
        <w:tab/>
      </w:r>
      <w:r w:rsidRPr="004D34B3">
        <w:rPr>
          <w:highlight w:val="cyan"/>
          <w:lang w:val="sv-SE"/>
          <w:rPrChange w:id="11416" w:author="R2-1810848 SA" w:date="2018-07-10T13:27:00Z">
            <w:rPr>
              <w:szCs w:val="16"/>
            </w:rPr>
          </w:rPrChange>
        </w:rPr>
        <w:tab/>
      </w:r>
      <w:r w:rsidRPr="004D34B3">
        <w:rPr>
          <w:highlight w:val="cyan"/>
          <w:lang w:val="sv-SE"/>
          <w:rPrChange w:id="11417" w:author="R2-1810848 SA" w:date="2018-07-10T13:27:00Z">
            <w:rPr>
              <w:szCs w:val="16"/>
            </w:rPr>
          </w:rPrChange>
        </w:rPr>
        <w:tab/>
      </w:r>
      <w:r w:rsidRPr="004D34B3">
        <w:rPr>
          <w:highlight w:val="cyan"/>
          <w:lang w:val="sv-SE"/>
          <w:rPrChange w:id="11418" w:author="R2-1810848 SA" w:date="2018-07-10T13:27:00Z">
            <w:rPr>
              <w:szCs w:val="16"/>
            </w:rPr>
          </w:rPrChange>
        </w:rPr>
        <w:tab/>
      </w:r>
      <w:r w:rsidRPr="004D34B3">
        <w:rPr>
          <w:highlight w:val="cyan"/>
          <w:lang w:val="sv-SE"/>
          <w:rPrChange w:id="11419" w:author="R2-1810848 SA" w:date="2018-07-10T13:27:00Z">
            <w:rPr>
              <w:szCs w:val="16"/>
            </w:rPr>
          </w:rPrChange>
        </w:rPr>
        <w:tab/>
      </w:r>
      <w:r w:rsidRPr="004D34B3">
        <w:rPr>
          <w:highlight w:val="cyan"/>
          <w:lang w:val="sv-SE"/>
          <w:rPrChange w:id="11420" w:author="R2-1810848 SA" w:date="2018-07-10T13:27:00Z">
            <w:rPr>
              <w:szCs w:val="16"/>
            </w:rPr>
          </w:rPrChange>
        </w:rPr>
        <w:tab/>
      </w:r>
      <w:r w:rsidRPr="004D34B3">
        <w:rPr>
          <w:color w:val="993366"/>
          <w:highlight w:val="cyan"/>
          <w:lang w:val="sv-SE"/>
          <w:rPrChange w:id="11421" w:author="R2-1810848 SA" w:date="2018-07-10T13:27:00Z">
            <w:rPr>
              <w:color w:val="993366"/>
              <w:szCs w:val="16"/>
            </w:rPr>
          </w:rPrChange>
        </w:rPr>
        <w:t>INTEGER</w:t>
      </w:r>
      <w:r w:rsidRPr="004D34B3">
        <w:rPr>
          <w:highlight w:val="cyan"/>
          <w:lang w:val="sv-SE"/>
          <w:rPrChange w:id="11422" w:author="R2-1810848 SA" w:date="2018-07-10T13:27:00Z">
            <w:rPr>
              <w:szCs w:val="16"/>
            </w:rPr>
          </w:rPrChange>
        </w:rPr>
        <w:t xml:space="preserve"> (0..39), </w:t>
      </w:r>
    </w:p>
    <w:p w14:paraId="1F5305A3" w14:textId="77777777" w:rsidR="000805DB" w:rsidRPr="00390CF2" w:rsidRDefault="004D34B3" w:rsidP="000805DB">
      <w:pPr>
        <w:pStyle w:val="PL"/>
        <w:rPr>
          <w:highlight w:val="cyan"/>
          <w:lang w:val="sv-SE"/>
          <w:rPrChange w:id="11423" w:author="R2-1810848 SA" w:date="2018-07-10T13:27:00Z">
            <w:rPr/>
          </w:rPrChange>
        </w:rPr>
      </w:pPr>
      <w:r w:rsidRPr="004D34B3">
        <w:rPr>
          <w:highlight w:val="cyan"/>
          <w:lang w:val="sv-SE"/>
          <w:rPrChange w:id="11424" w:author="R2-1810848 SA" w:date="2018-07-10T13:27:00Z">
            <w:rPr>
              <w:szCs w:val="16"/>
            </w:rPr>
          </w:rPrChange>
        </w:rPr>
        <w:tab/>
        <w:t>slots64</w:t>
      </w:r>
      <w:r w:rsidRPr="004D34B3">
        <w:rPr>
          <w:highlight w:val="cyan"/>
          <w:lang w:val="sv-SE"/>
          <w:rPrChange w:id="11425" w:author="R2-1810848 SA" w:date="2018-07-10T13:27:00Z">
            <w:rPr>
              <w:szCs w:val="16"/>
            </w:rPr>
          </w:rPrChange>
        </w:rPr>
        <w:tab/>
      </w:r>
      <w:r w:rsidRPr="004D34B3">
        <w:rPr>
          <w:highlight w:val="cyan"/>
          <w:lang w:val="sv-SE"/>
          <w:rPrChange w:id="11426" w:author="R2-1810848 SA" w:date="2018-07-10T13:27:00Z">
            <w:rPr>
              <w:szCs w:val="16"/>
            </w:rPr>
          </w:rPrChange>
        </w:rPr>
        <w:tab/>
      </w:r>
      <w:r w:rsidRPr="004D34B3">
        <w:rPr>
          <w:highlight w:val="cyan"/>
          <w:lang w:val="sv-SE"/>
          <w:rPrChange w:id="11427" w:author="R2-1810848 SA" w:date="2018-07-10T13:27:00Z">
            <w:rPr>
              <w:szCs w:val="16"/>
            </w:rPr>
          </w:rPrChange>
        </w:rPr>
        <w:tab/>
      </w:r>
      <w:r w:rsidRPr="004D34B3">
        <w:rPr>
          <w:highlight w:val="cyan"/>
          <w:lang w:val="sv-SE"/>
          <w:rPrChange w:id="11428" w:author="R2-1810848 SA" w:date="2018-07-10T13:27:00Z">
            <w:rPr>
              <w:szCs w:val="16"/>
            </w:rPr>
          </w:rPrChange>
        </w:rPr>
        <w:tab/>
      </w:r>
      <w:r w:rsidRPr="004D34B3">
        <w:rPr>
          <w:highlight w:val="cyan"/>
          <w:lang w:val="sv-SE"/>
          <w:rPrChange w:id="11429" w:author="R2-1810848 SA" w:date="2018-07-10T13:27:00Z">
            <w:rPr>
              <w:szCs w:val="16"/>
            </w:rPr>
          </w:rPrChange>
        </w:rPr>
        <w:tab/>
      </w:r>
      <w:r w:rsidRPr="004D34B3">
        <w:rPr>
          <w:highlight w:val="cyan"/>
          <w:lang w:val="sv-SE"/>
          <w:rPrChange w:id="11430" w:author="R2-1810848 SA" w:date="2018-07-10T13:27:00Z">
            <w:rPr>
              <w:szCs w:val="16"/>
            </w:rPr>
          </w:rPrChange>
        </w:rPr>
        <w:tab/>
      </w:r>
      <w:r w:rsidRPr="004D34B3">
        <w:rPr>
          <w:highlight w:val="cyan"/>
          <w:lang w:val="sv-SE"/>
          <w:rPrChange w:id="11431" w:author="R2-1810848 SA" w:date="2018-07-10T13:27:00Z">
            <w:rPr>
              <w:szCs w:val="16"/>
            </w:rPr>
          </w:rPrChange>
        </w:rPr>
        <w:tab/>
      </w:r>
      <w:r w:rsidRPr="004D34B3">
        <w:rPr>
          <w:highlight w:val="cyan"/>
          <w:lang w:val="sv-SE"/>
          <w:rPrChange w:id="11432" w:author="R2-1810848 SA" w:date="2018-07-10T13:27:00Z">
            <w:rPr>
              <w:szCs w:val="16"/>
            </w:rPr>
          </w:rPrChange>
        </w:rPr>
        <w:tab/>
      </w:r>
      <w:r w:rsidRPr="004D34B3">
        <w:rPr>
          <w:color w:val="993366"/>
          <w:highlight w:val="cyan"/>
          <w:lang w:val="sv-SE"/>
          <w:rPrChange w:id="11433" w:author="R2-1810848 SA" w:date="2018-07-10T13:27:00Z">
            <w:rPr>
              <w:color w:val="993366"/>
              <w:szCs w:val="16"/>
            </w:rPr>
          </w:rPrChange>
        </w:rPr>
        <w:t>INTEGER</w:t>
      </w:r>
      <w:r w:rsidRPr="004D34B3">
        <w:rPr>
          <w:highlight w:val="cyan"/>
          <w:lang w:val="sv-SE"/>
          <w:rPrChange w:id="11434" w:author="R2-1810848 SA" w:date="2018-07-10T13:27:00Z">
            <w:rPr>
              <w:szCs w:val="16"/>
            </w:rPr>
          </w:rPrChange>
        </w:rPr>
        <w:t xml:space="preserve"> (0..63), </w:t>
      </w:r>
    </w:p>
    <w:p w14:paraId="4F0C03D3" w14:textId="77777777" w:rsidR="000805DB" w:rsidRPr="00390CF2" w:rsidRDefault="004D34B3" w:rsidP="000805DB">
      <w:pPr>
        <w:pStyle w:val="PL"/>
        <w:rPr>
          <w:highlight w:val="cyan"/>
          <w:lang w:val="sv-SE"/>
          <w:rPrChange w:id="11435" w:author="R2-1810848 SA" w:date="2018-07-10T13:27:00Z">
            <w:rPr/>
          </w:rPrChange>
        </w:rPr>
      </w:pPr>
      <w:r w:rsidRPr="004D34B3">
        <w:rPr>
          <w:highlight w:val="cyan"/>
          <w:lang w:val="sv-SE"/>
          <w:rPrChange w:id="11436" w:author="R2-1810848 SA" w:date="2018-07-10T13:27:00Z">
            <w:rPr>
              <w:szCs w:val="16"/>
            </w:rPr>
          </w:rPrChange>
        </w:rPr>
        <w:tab/>
        <w:t>slots80</w:t>
      </w:r>
      <w:r w:rsidRPr="004D34B3">
        <w:rPr>
          <w:highlight w:val="cyan"/>
          <w:lang w:val="sv-SE"/>
          <w:rPrChange w:id="11437" w:author="R2-1810848 SA" w:date="2018-07-10T13:27:00Z">
            <w:rPr>
              <w:szCs w:val="16"/>
            </w:rPr>
          </w:rPrChange>
        </w:rPr>
        <w:tab/>
      </w:r>
      <w:r w:rsidRPr="004D34B3">
        <w:rPr>
          <w:highlight w:val="cyan"/>
          <w:lang w:val="sv-SE"/>
          <w:rPrChange w:id="11438" w:author="R2-1810848 SA" w:date="2018-07-10T13:27:00Z">
            <w:rPr>
              <w:szCs w:val="16"/>
            </w:rPr>
          </w:rPrChange>
        </w:rPr>
        <w:tab/>
      </w:r>
      <w:r w:rsidRPr="004D34B3">
        <w:rPr>
          <w:highlight w:val="cyan"/>
          <w:lang w:val="sv-SE"/>
          <w:rPrChange w:id="11439" w:author="R2-1810848 SA" w:date="2018-07-10T13:27:00Z">
            <w:rPr>
              <w:szCs w:val="16"/>
            </w:rPr>
          </w:rPrChange>
        </w:rPr>
        <w:tab/>
      </w:r>
      <w:r w:rsidRPr="004D34B3">
        <w:rPr>
          <w:highlight w:val="cyan"/>
          <w:lang w:val="sv-SE"/>
          <w:rPrChange w:id="11440" w:author="R2-1810848 SA" w:date="2018-07-10T13:27:00Z">
            <w:rPr>
              <w:szCs w:val="16"/>
            </w:rPr>
          </w:rPrChange>
        </w:rPr>
        <w:tab/>
      </w:r>
      <w:r w:rsidRPr="004D34B3">
        <w:rPr>
          <w:highlight w:val="cyan"/>
          <w:lang w:val="sv-SE"/>
          <w:rPrChange w:id="11441" w:author="R2-1810848 SA" w:date="2018-07-10T13:27:00Z">
            <w:rPr>
              <w:szCs w:val="16"/>
            </w:rPr>
          </w:rPrChange>
        </w:rPr>
        <w:tab/>
      </w:r>
      <w:r w:rsidRPr="004D34B3">
        <w:rPr>
          <w:highlight w:val="cyan"/>
          <w:lang w:val="sv-SE"/>
          <w:rPrChange w:id="11442" w:author="R2-1810848 SA" w:date="2018-07-10T13:27:00Z">
            <w:rPr>
              <w:szCs w:val="16"/>
            </w:rPr>
          </w:rPrChange>
        </w:rPr>
        <w:tab/>
      </w:r>
      <w:r w:rsidRPr="004D34B3">
        <w:rPr>
          <w:highlight w:val="cyan"/>
          <w:lang w:val="sv-SE"/>
          <w:rPrChange w:id="11443" w:author="R2-1810848 SA" w:date="2018-07-10T13:27:00Z">
            <w:rPr>
              <w:szCs w:val="16"/>
            </w:rPr>
          </w:rPrChange>
        </w:rPr>
        <w:tab/>
      </w:r>
      <w:r w:rsidRPr="004D34B3">
        <w:rPr>
          <w:highlight w:val="cyan"/>
          <w:lang w:val="sv-SE"/>
          <w:rPrChange w:id="11444" w:author="R2-1810848 SA" w:date="2018-07-10T13:27:00Z">
            <w:rPr>
              <w:szCs w:val="16"/>
            </w:rPr>
          </w:rPrChange>
        </w:rPr>
        <w:tab/>
      </w:r>
      <w:r w:rsidRPr="004D34B3">
        <w:rPr>
          <w:color w:val="993366"/>
          <w:highlight w:val="cyan"/>
          <w:lang w:val="sv-SE"/>
          <w:rPrChange w:id="11445" w:author="R2-1810848 SA" w:date="2018-07-10T13:27:00Z">
            <w:rPr>
              <w:color w:val="993366"/>
              <w:szCs w:val="16"/>
            </w:rPr>
          </w:rPrChange>
        </w:rPr>
        <w:t>INTEGER</w:t>
      </w:r>
      <w:r w:rsidRPr="004D34B3">
        <w:rPr>
          <w:highlight w:val="cyan"/>
          <w:lang w:val="sv-SE"/>
          <w:rPrChange w:id="11446" w:author="R2-1810848 SA" w:date="2018-07-10T13:27:00Z">
            <w:rPr>
              <w:szCs w:val="16"/>
            </w:rPr>
          </w:rPrChange>
        </w:rPr>
        <w:t xml:space="preserve"> (0..79), </w:t>
      </w:r>
    </w:p>
    <w:p w14:paraId="1AFB85AE" w14:textId="77777777" w:rsidR="000805DB" w:rsidRPr="00390CF2" w:rsidRDefault="004D34B3" w:rsidP="000805DB">
      <w:pPr>
        <w:pStyle w:val="PL"/>
        <w:rPr>
          <w:highlight w:val="cyan"/>
          <w:lang w:val="sv-SE"/>
          <w:rPrChange w:id="11447" w:author="R2-1810848 SA" w:date="2018-07-10T13:27:00Z">
            <w:rPr/>
          </w:rPrChange>
        </w:rPr>
      </w:pPr>
      <w:r w:rsidRPr="004D34B3">
        <w:rPr>
          <w:highlight w:val="cyan"/>
          <w:lang w:val="sv-SE"/>
          <w:rPrChange w:id="11448" w:author="R2-1810848 SA" w:date="2018-07-10T13:27:00Z">
            <w:rPr>
              <w:szCs w:val="16"/>
            </w:rPr>
          </w:rPrChange>
        </w:rPr>
        <w:tab/>
        <w:t>slots160</w:t>
      </w:r>
      <w:r w:rsidRPr="004D34B3">
        <w:rPr>
          <w:highlight w:val="cyan"/>
          <w:lang w:val="sv-SE"/>
          <w:rPrChange w:id="11449" w:author="R2-1810848 SA" w:date="2018-07-10T13:27:00Z">
            <w:rPr>
              <w:szCs w:val="16"/>
            </w:rPr>
          </w:rPrChange>
        </w:rPr>
        <w:tab/>
      </w:r>
      <w:r w:rsidRPr="004D34B3">
        <w:rPr>
          <w:highlight w:val="cyan"/>
          <w:lang w:val="sv-SE"/>
          <w:rPrChange w:id="11450" w:author="R2-1810848 SA" w:date="2018-07-10T13:27:00Z">
            <w:rPr>
              <w:szCs w:val="16"/>
            </w:rPr>
          </w:rPrChange>
        </w:rPr>
        <w:tab/>
      </w:r>
      <w:r w:rsidRPr="004D34B3">
        <w:rPr>
          <w:highlight w:val="cyan"/>
          <w:lang w:val="sv-SE"/>
          <w:rPrChange w:id="11451" w:author="R2-1810848 SA" w:date="2018-07-10T13:27:00Z">
            <w:rPr>
              <w:szCs w:val="16"/>
            </w:rPr>
          </w:rPrChange>
        </w:rPr>
        <w:tab/>
      </w:r>
      <w:r w:rsidRPr="004D34B3">
        <w:rPr>
          <w:highlight w:val="cyan"/>
          <w:lang w:val="sv-SE"/>
          <w:rPrChange w:id="11452" w:author="R2-1810848 SA" w:date="2018-07-10T13:27:00Z">
            <w:rPr>
              <w:szCs w:val="16"/>
            </w:rPr>
          </w:rPrChange>
        </w:rPr>
        <w:tab/>
      </w:r>
      <w:r w:rsidRPr="004D34B3">
        <w:rPr>
          <w:highlight w:val="cyan"/>
          <w:lang w:val="sv-SE"/>
          <w:rPrChange w:id="11453" w:author="R2-1810848 SA" w:date="2018-07-10T13:27:00Z">
            <w:rPr>
              <w:szCs w:val="16"/>
            </w:rPr>
          </w:rPrChange>
        </w:rPr>
        <w:tab/>
      </w:r>
      <w:r w:rsidRPr="004D34B3">
        <w:rPr>
          <w:highlight w:val="cyan"/>
          <w:lang w:val="sv-SE"/>
          <w:rPrChange w:id="11454" w:author="R2-1810848 SA" w:date="2018-07-10T13:27:00Z">
            <w:rPr>
              <w:szCs w:val="16"/>
            </w:rPr>
          </w:rPrChange>
        </w:rPr>
        <w:tab/>
      </w:r>
      <w:r w:rsidRPr="004D34B3">
        <w:rPr>
          <w:highlight w:val="cyan"/>
          <w:lang w:val="sv-SE"/>
          <w:rPrChange w:id="11455" w:author="R2-1810848 SA" w:date="2018-07-10T13:27:00Z">
            <w:rPr>
              <w:szCs w:val="16"/>
            </w:rPr>
          </w:rPrChange>
        </w:rPr>
        <w:tab/>
      </w:r>
      <w:r w:rsidRPr="004D34B3">
        <w:rPr>
          <w:color w:val="993366"/>
          <w:highlight w:val="cyan"/>
          <w:lang w:val="sv-SE"/>
          <w:rPrChange w:id="11456" w:author="R2-1810848 SA" w:date="2018-07-10T13:27:00Z">
            <w:rPr>
              <w:color w:val="993366"/>
              <w:szCs w:val="16"/>
            </w:rPr>
          </w:rPrChange>
        </w:rPr>
        <w:t>INTEGER</w:t>
      </w:r>
      <w:r w:rsidRPr="004D34B3">
        <w:rPr>
          <w:highlight w:val="cyan"/>
          <w:lang w:val="sv-SE"/>
          <w:rPrChange w:id="11457" w:author="R2-1810848 SA" w:date="2018-07-10T13:27:00Z">
            <w:rPr>
              <w:szCs w:val="16"/>
            </w:rPr>
          </w:rPrChange>
        </w:rPr>
        <w:t xml:space="preserve"> (0..159), </w:t>
      </w:r>
    </w:p>
    <w:p w14:paraId="3E441763" w14:textId="77777777" w:rsidR="000805DB" w:rsidRPr="00390CF2" w:rsidRDefault="004D34B3" w:rsidP="000805DB">
      <w:pPr>
        <w:pStyle w:val="PL"/>
        <w:rPr>
          <w:highlight w:val="cyan"/>
          <w:lang w:val="sv-SE"/>
          <w:rPrChange w:id="11458" w:author="R2-1810848 SA" w:date="2018-07-10T13:27:00Z">
            <w:rPr/>
          </w:rPrChange>
        </w:rPr>
      </w:pPr>
      <w:r w:rsidRPr="004D34B3">
        <w:rPr>
          <w:highlight w:val="cyan"/>
          <w:lang w:val="sv-SE"/>
          <w:rPrChange w:id="11459" w:author="R2-1810848 SA" w:date="2018-07-10T13:27:00Z">
            <w:rPr>
              <w:szCs w:val="16"/>
            </w:rPr>
          </w:rPrChange>
        </w:rPr>
        <w:tab/>
        <w:t>slots320</w:t>
      </w:r>
      <w:r w:rsidRPr="004D34B3">
        <w:rPr>
          <w:highlight w:val="cyan"/>
          <w:lang w:val="sv-SE"/>
          <w:rPrChange w:id="11460" w:author="R2-1810848 SA" w:date="2018-07-10T13:27:00Z">
            <w:rPr>
              <w:szCs w:val="16"/>
            </w:rPr>
          </w:rPrChange>
        </w:rPr>
        <w:tab/>
      </w:r>
      <w:r w:rsidRPr="004D34B3">
        <w:rPr>
          <w:highlight w:val="cyan"/>
          <w:lang w:val="sv-SE"/>
          <w:rPrChange w:id="11461" w:author="R2-1810848 SA" w:date="2018-07-10T13:27:00Z">
            <w:rPr>
              <w:szCs w:val="16"/>
            </w:rPr>
          </w:rPrChange>
        </w:rPr>
        <w:tab/>
      </w:r>
      <w:r w:rsidRPr="004D34B3">
        <w:rPr>
          <w:highlight w:val="cyan"/>
          <w:lang w:val="sv-SE"/>
          <w:rPrChange w:id="11462" w:author="R2-1810848 SA" w:date="2018-07-10T13:27:00Z">
            <w:rPr>
              <w:szCs w:val="16"/>
            </w:rPr>
          </w:rPrChange>
        </w:rPr>
        <w:tab/>
      </w:r>
      <w:r w:rsidRPr="004D34B3">
        <w:rPr>
          <w:highlight w:val="cyan"/>
          <w:lang w:val="sv-SE"/>
          <w:rPrChange w:id="11463" w:author="R2-1810848 SA" w:date="2018-07-10T13:27:00Z">
            <w:rPr>
              <w:szCs w:val="16"/>
            </w:rPr>
          </w:rPrChange>
        </w:rPr>
        <w:tab/>
      </w:r>
      <w:r w:rsidRPr="004D34B3">
        <w:rPr>
          <w:highlight w:val="cyan"/>
          <w:lang w:val="sv-SE"/>
          <w:rPrChange w:id="11464" w:author="R2-1810848 SA" w:date="2018-07-10T13:27:00Z">
            <w:rPr>
              <w:szCs w:val="16"/>
            </w:rPr>
          </w:rPrChange>
        </w:rPr>
        <w:tab/>
      </w:r>
      <w:r w:rsidRPr="004D34B3">
        <w:rPr>
          <w:highlight w:val="cyan"/>
          <w:lang w:val="sv-SE"/>
          <w:rPrChange w:id="11465" w:author="R2-1810848 SA" w:date="2018-07-10T13:27:00Z">
            <w:rPr>
              <w:szCs w:val="16"/>
            </w:rPr>
          </w:rPrChange>
        </w:rPr>
        <w:tab/>
      </w:r>
      <w:r w:rsidRPr="004D34B3">
        <w:rPr>
          <w:highlight w:val="cyan"/>
          <w:lang w:val="sv-SE"/>
          <w:rPrChange w:id="11466" w:author="R2-1810848 SA" w:date="2018-07-10T13:27:00Z">
            <w:rPr>
              <w:szCs w:val="16"/>
            </w:rPr>
          </w:rPrChange>
        </w:rPr>
        <w:tab/>
      </w:r>
      <w:r w:rsidRPr="004D34B3">
        <w:rPr>
          <w:color w:val="993366"/>
          <w:highlight w:val="cyan"/>
          <w:lang w:val="sv-SE"/>
          <w:rPrChange w:id="11467" w:author="R2-1810848 SA" w:date="2018-07-10T13:27:00Z">
            <w:rPr>
              <w:color w:val="993366"/>
              <w:szCs w:val="16"/>
            </w:rPr>
          </w:rPrChange>
        </w:rPr>
        <w:t>INTEGER</w:t>
      </w:r>
      <w:r w:rsidRPr="004D34B3">
        <w:rPr>
          <w:highlight w:val="cyan"/>
          <w:lang w:val="sv-SE"/>
          <w:rPrChange w:id="11468" w:author="R2-1810848 SA" w:date="2018-07-10T13:27:00Z">
            <w:rPr>
              <w:szCs w:val="16"/>
            </w:rPr>
          </w:rPrChange>
        </w:rPr>
        <w:t xml:space="preserve"> (0..319), </w:t>
      </w:r>
    </w:p>
    <w:p w14:paraId="55420D20" w14:textId="77777777" w:rsidR="000805DB" w:rsidRPr="00390CF2" w:rsidRDefault="004D34B3" w:rsidP="000805DB">
      <w:pPr>
        <w:pStyle w:val="PL"/>
        <w:rPr>
          <w:highlight w:val="cyan"/>
          <w:lang w:val="sv-SE"/>
          <w:rPrChange w:id="11469" w:author="R2-1810848 SA" w:date="2018-07-10T13:27:00Z">
            <w:rPr/>
          </w:rPrChange>
        </w:rPr>
      </w:pPr>
      <w:r w:rsidRPr="004D34B3">
        <w:rPr>
          <w:highlight w:val="cyan"/>
          <w:lang w:val="sv-SE"/>
          <w:rPrChange w:id="11470" w:author="R2-1810848 SA" w:date="2018-07-10T13:27:00Z">
            <w:rPr>
              <w:szCs w:val="16"/>
            </w:rPr>
          </w:rPrChange>
        </w:rPr>
        <w:tab/>
        <w:t>slots640</w:t>
      </w:r>
      <w:r w:rsidRPr="004D34B3">
        <w:rPr>
          <w:highlight w:val="cyan"/>
          <w:lang w:val="sv-SE"/>
          <w:rPrChange w:id="11471" w:author="R2-1810848 SA" w:date="2018-07-10T13:27:00Z">
            <w:rPr>
              <w:szCs w:val="16"/>
            </w:rPr>
          </w:rPrChange>
        </w:rPr>
        <w:tab/>
      </w:r>
      <w:r w:rsidRPr="004D34B3">
        <w:rPr>
          <w:highlight w:val="cyan"/>
          <w:lang w:val="sv-SE"/>
          <w:rPrChange w:id="11472" w:author="R2-1810848 SA" w:date="2018-07-10T13:27:00Z">
            <w:rPr>
              <w:szCs w:val="16"/>
            </w:rPr>
          </w:rPrChange>
        </w:rPr>
        <w:tab/>
      </w:r>
      <w:r w:rsidRPr="004D34B3">
        <w:rPr>
          <w:highlight w:val="cyan"/>
          <w:lang w:val="sv-SE"/>
          <w:rPrChange w:id="11473" w:author="R2-1810848 SA" w:date="2018-07-10T13:27:00Z">
            <w:rPr>
              <w:szCs w:val="16"/>
            </w:rPr>
          </w:rPrChange>
        </w:rPr>
        <w:tab/>
      </w:r>
      <w:r w:rsidRPr="004D34B3">
        <w:rPr>
          <w:highlight w:val="cyan"/>
          <w:lang w:val="sv-SE"/>
          <w:rPrChange w:id="11474" w:author="R2-1810848 SA" w:date="2018-07-10T13:27:00Z">
            <w:rPr>
              <w:szCs w:val="16"/>
            </w:rPr>
          </w:rPrChange>
        </w:rPr>
        <w:tab/>
      </w:r>
      <w:r w:rsidRPr="004D34B3">
        <w:rPr>
          <w:highlight w:val="cyan"/>
          <w:lang w:val="sv-SE"/>
          <w:rPrChange w:id="11475" w:author="R2-1810848 SA" w:date="2018-07-10T13:27:00Z">
            <w:rPr>
              <w:szCs w:val="16"/>
            </w:rPr>
          </w:rPrChange>
        </w:rPr>
        <w:tab/>
      </w:r>
      <w:r w:rsidRPr="004D34B3">
        <w:rPr>
          <w:highlight w:val="cyan"/>
          <w:lang w:val="sv-SE"/>
          <w:rPrChange w:id="11476" w:author="R2-1810848 SA" w:date="2018-07-10T13:27:00Z">
            <w:rPr>
              <w:szCs w:val="16"/>
            </w:rPr>
          </w:rPrChange>
        </w:rPr>
        <w:tab/>
      </w:r>
      <w:r w:rsidRPr="004D34B3">
        <w:rPr>
          <w:highlight w:val="cyan"/>
          <w:lang w:val="sv-SE"/>
          <w:rPrChange w:id="11477" w:author="R2-1810848 SA" w:date="2018-07-10T13:27:00Z">
            <w:rPr>
              <w:szCs w:val="16"/>
            </w:rPr>
          </w:rPrChange>
        </w:rPr>
        <w:tab/>
      </w:r>
      <w:r w:rsidRPr="004D34B3">
        <w:rPr>
          <w:color w:val="993366"/>
          <w:highlight w:val="cyan"/>
          <w:lang w:val="sv-SE"/>
          <w:rPrChange w:id="11478" w:author="R2-1810848 SA" w:date="2018-07-10T13:27:00Z">
            <w:rPr>
              <w:color w:val="993366"/>
              <w:szCs w:val="16"/>
            </w:rPr>
          </w:rPrChange>
        </w:rPr>
        <w:t>INTEGER</w:t>
      </w:r>
      <w:r w:rsidRPr="004D34B3">
        <w:rPr>
          <w:highlight w:val="cyan"/>
          <w:lang w:val="sv-SE"/>
          <w:rPrChange w:id="11479" w:author="R2-1810848 SA" w:date="2018-07-10T13:27:00Z">
            <w:rPr>
              <w:szCs w:val="16"/>
            </w:rPr>
          </w:rPrChange>
        </w:rPr>
        <w:t xml:space="preserve"> (0..639)</w:t>
      </w:r>
    </w:p>
    <w:p w14:paraId="61FE6E7F" w14:textId="77777777" w:rsidR="000805DB" w:rsidRPr="00390CF2" w:rsidRDefault="000805DB" w:rsidP="000805DB">
      <w:pPr>
        <w:pStyle w:val="PL"/>
        <w:rPr>
          <w:highlight w:val="cyan"/>
        </w:rPr>
      </w:pPr>
      <w:r w:rsidRPr="00390CF2">
        <w:rPr>
          <w:highlight w:val="cyan"/>
        </w:rPr>
        <w:t>}</w:t>
      </w:r>
    </w:p>
    <w:p w14:paraId="78E1F139" w14:textId="77777777" w:rsidR="000805DB" w:rsidRPr="00390CF2" w:rsidRDefault="000805DB" w:rsidP="000805DB">
      <w:pPr>
        <w:pStyle w:val="PL"/>
        <w:rPr>
          <w:highlight w:val="cyan"/>
        </w:rPr>
      </w:pPr>
    </w:p>
    <w:p w14:paraId="0EF017E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38"/>
    <w:p w14:paraId="2BD21765" w14:textId="77777777" w:rsidR="000805DB" w:rsidRPr="00390CF2" w:rsidRDefault="000805DB" w:rsidP="000805DB">
      <w:pPr>
        <w:pStyle w:val="PL"/>
        <w:rPr>
          <w:color w:val="808080"/>
          <w:highlight w:val="cyan"/>
        </w:rPr>
      </w:pPr>
      <w:r w:rsidRPr="00390CF2">
        <w:rPr>
          <w:color w:val="808080"/>
          <w:highlight w:val="cyan"/>
        </w:rPr>
        <w:t>-- ASN1STOP</w:t>
      </w:r>
    </w:p>
    <w:p w14:paraId="35D837B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42DD250B"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38E2E320"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73300B14" w14:textId="77777777" w:rsidR="000805DB" w:rsidRPr="00390CF2" w:rsidRDefault="000805DB" w:rsidP="000805DB">
      <w:pPr>
        <w:pStyle w:val="PL"/>
        <w:rPr>
          <w:highlight w:val="cyan"/>
        </w:rPr>
      </w:pPr>
      <w:r w:rsidRPr="00390CF2">
        <w:rPr>
          <w:highlight w:val="cyan"/>
        </w:rPr>
        <w:t>-- ASN1START</w:t>
      </w:r>
    </w:p>
    <w:p w14:paraId="1525F0E9" w14:textId="77777777" w:rsidR="000805DB" w:rsidRPr="00390CF2" w:rsidRDefault="000805DB" w:rsidP="000805DB">
      <w:pPr>
        <w:pStyle w:val="PL"/>
        <w:rPr>
          <w:highlight w:val="cyan"/>
        </w:rPr>
      </w:pPr>
      <w:r w:rsidRPr="00390CF2">
        <w:rPr>
          <w:highlight w:val="cyan"/>
        </w:rPr>
        <w:t>-- TAG-CSI-RS-RESOURCECONFIGMOBILITY-START</w:t>
      </w:r>
    </w:p>
    <w:p w14:paraId="6B97CAD2" w14:textId="77777777" w:rsidR="000805DB" w:rsidRPr="00390CF2" w:rsidRDefault="000805DB" w:rsidP="000805DB">
      <w:pPr>
        <w:pStyle w:val="PL"/>
        <w:rPr>
          <w:highlight w:val="cyan"/>
        </w:rPr>
      </w:pPr>
    </w:p>
    <w:p w14:paraId="394CD2A0"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339132C" w14:textId="77777777" w:rsidR="000805DB" w:rsidRPr="00390CF2" w:rsidRDefault="000805DB" w:rsidP="000805DB">
      <w:pPr>
        <w:pStyle w:val="PL"/>
        <w:rPr>
          <w:highlight w:val="cyan"/>
        </w:rPr>
      </w:pPr>
      <w:bookmarkStart w:id="1148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80"/>
    <w:p w14:paraId="4FA17106"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F79DE8C" w14:textId="77777777" w:rsidR="000805DB" w:rsidRPr="00390CF2" w:rsidRDefault="000805DB" w:rsidP="000805DB">
      <w:pPr>
        <w:pStyle w:val="PL"/>
        <w:rPr>
          <w:ins w:id="11481" w:author="Rapporteur ASN1 SA" w:date="2018-07-13T10:14:00Z"/>
          <w:highlight w:val="cyan"/>
        </w:rPr>
      </w:pPr>
      <w:r w:rsidRPr="00390CF2">
        <w:rPr>
          <w:highlight w:val="cyan"/>
        </w:rPr>
        <w:tab/>
        <w:t xml:space="preserve">... </w:t>
      </w:r>
      <w:ins w:id="11482" w:author="Rapporteur ASN1 SA" w:date="2018-07-13T10:14:00Z">
        <w:r w:rsidRPr="00390CF2">
          <w:rPr>
            <w:highlight w:val="cyan"/>
          </w:rPr>
          <w:t>,</w:t>
        </w:r>
      </w:ins>
    </w:p>
    <w:p w14:paraId="015BAC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3" w:author="Rapporteur ASN1 SA" w:date="2018-07-13T10:14:00Z"/>
          <w:rFonts w:ascii="Courier New" w:hAnsi="Courier New"/>
          <w:noProof/>
          <w:sz w:val="16"/>
          <w:highlight w:val="cyan"/>
          <w:lang w:eastAsia="sv-SE"/>
        </w:rPr>
      </w:pPr>
      <w:ins w:id="1148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4EB0137" w14:textId="77777777" w:rsidR="000805DB" w:rsidRPr="00390CF2" w:rsidRDefault="000805DB" w:rsidP="000805DB">
      <w:pPr>
        <w:pStyle w:val="PL"/>
        <w:rPr>
          <w:ins w:id="11485" w:author="Rapporteur ASN1 SA" w:date="2018-07-13T10:14:00Z"/>
          <w:highlight w:val="cyan"/>
        </w:rPr>
      </w:pPr>
      <w:ins w:id="11486" w:author="Rapporteur ASN1 SA" w:date="2018-07-13T10:14:00Z">
        <w:r w:rsidRPr="00390CF2">
          <w:rPr>
            <w:highlight w:val="cyan"/>
          </w:rPr>
          <w:tab/>
          <w:t>]]</w:t>
        </w:r>
      </w:ins>
    </w:p>
    <w:p w14:paraId="369A7426" w14:textId="77777777" w:rsidR="000805DB" w:rsidRPr="00390CF2" w:rsidRDefault="000805DB" w:rsidP="000805DB">
      <w:pPr>
        <w:pStyle w:val="PL"/>
        <w:rPr>
          <w:highlight w:val="cyan"/>
        </w:rPr>
      </w:pPr>
    </w:p>
    <w:p w14:paraId="5E669AA0" w14:textId="77777777" w:rsidR="000805DB" w:rsidRPr="00390CF2" w:rsidRDefault="000805DB" w:rsidP="000805DB">
      <w:pPr>
        <w:pStyle w:val="PL"/>
        <w:rPr>
          <w:highlight w:val="cyan"/>
        </w:rPr>
      </w:pPr>
    </w:p>
    <w:p w14:paraId="2146D2EE" w14:textId="77777777" w:rsidR="000805DB" w:rsidRPr="00390CF2" w:rsidRDefault="000805DB" w:rsidP="000805DB">
      <w:pPr>
        <w:pStyle w:val="PL"/>
        <w:rPr>
          <w:highlight w:val="cyan"/>
        </w:rPr>
      </w:pPr>
      <w:r w:rsidRPr="00390CF2">
        <w:rPr>
          <w:highlight w:val="cyan"/>
        </w:rPr>
        <w:t>}</w:t>
      </w:r>
    </w:p>
    <w:p w14:paraId="3516B008" w14:textId="77777777" w:rsidR="000805DB" w:rsidRPr="00390CF2" w:rsidRDefault="000805DB" w:rsidP="000805DB">
      <w:pPr>
        <w:pStyle w:val="PL"/>
        <w:rPr>
          <w:highlight w:val="cyan"/>
        </w:rPr>
      </w:pPr>
    </w:p>
    <w:p w14:paraId="426BE5E4"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F4481"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D3D930"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3FD57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6EDE816"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2FED7F5E" w14:textId="77777777" w:rsidR="000805DB" w:rsidRPr="00390CF2" w:rsidRDefault="000805DB" w:rsidP="000805DB">
      <w:pPr>
        <w:pStyle w:val="PL"/>
        <w:rPr>
          <w:highlight w:val="cyan"/>
          <w:lang w:eastAsia="ko-KR"/>
        </w:rPr>
      </w:pPr>
      <w:r w:rsidRPr="00390CF2">
        <w:rPr>
          <w:highlight w:val="cyan"/>
        </w:rPr>
        <w:tab/>
        <w:t>},</w:t>
      </w:r>
    </w:p>
    <w:p w14:paraId="453BF7C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87" w:author="Rapporteur" w:date="2018-06-29T11:14:00Z">
        <w:r w:rsidRPr="00390CF2">
          <w:rPr>
            <w:highlight w:val="cyan"/>
          </w:rPr>
          <w:tab/>
          <w:t>-- Need R</w:t>
        </w:r>
      </w:ins>
    </w:p>
    <w:p w14:paraId="289DD487"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49EF1835" w14:textId="77777777" w:rsidR="000805DB" w:rsidRPr="00390CF2" w:rsidRDefault="000805DB" w:rsidP="000805DB">
      <w:pPr>
        <w:pStyle w:val="PL"/>
        <w:rPr>
          <w:highlight w:val="cyan"/>
        </w:rPr>
      </w:pPr>
      <w:r w:rsidRPr="00390CF2">
        <w:rPr>
          <w:highlight w:val="cyan"/>
        </w:rPr>
        <w:t>}</w:t>
      </w:r>
    </w:p>
    <w:p w14:paraId="748088EF" w14:textId="77777777" w:rsidR="000805DB" w:rsidRPr="00390CF2" w:rsidRDefault="000805DB" w:rsidP="000805DB">
      <w:pPr>
        <w:pStyle w:val="PL"/>
        <w:rPr>
          <w:highlight w:val="cyan"/>
          <w:lang w:eastAsia="zh-CN"/>
        </w:rPr>
      </w:pPr>
    </w:p>
    <w:p w14:paraId="0212374F"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E07631"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122FAE3"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FFB314"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D85CD3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711EDE11"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rPr>
        <w:tab/>
      </w:r>
      <w:r w:rsidRPr="00390CF2">
        <w:rPr>
          <w:highlight w:val="cyan"/>
        </w:rPr>
        <w:tab/>
      </w:r>
      <w:r w:rsidR="004D34B3" w:rsidRPr="004D34B3">
        <w:rPr>
          <w:highlight w:val="cyan"/>
          <w:lang w:val="sv-SE"/>
          <w:rPrChange w:id="11489" w:author="R2-1810848 SA" w:date="2018-07-10T13:28:00Z">
            <w:rPr>
              <w:szCs w:val="16"/>
            </w:rPr>
          </w:rPrChange>
        </w:rPr>
        <w:t>ms10</w:t>
      </w:r>
      <w:r w:rsidR="004D34B3" w:rsidRPr="004D34B3">
        <w:rPr>
          <w:highlight w:val="cyan"/>
          <w:lang w:val="sv-SE"/>
          <w:rPrChange w:id="11490" w:author="R2-1810848 SA" w:date="2018-07-10T13:28:00Z">
            <w:rPr>
              <w:szCs w:val="16"/>
            </w:rPr>
          </w:rPrChange>
        </w:rPr>
        <w:tab/>
      </w:r>
      <w:r w:rsidR="004D34B3" w:rsidRPr="004D34B3">
        <w:rPr>
          <w:highlight w:val="cyan"/>
          <w:lang w:val="sv-SE"/>
          <w:rPrChange w:id="11491" w:author="R2-1810848 SA" w:date="2018-07-10T13:28:00Z">
            <w:rPr>
              <w:szCs w:val="16"/>
            </w:rPr>
          </w:rPrChange>
        </w:rPr>
        <w:tab/>
      </w:r>
      <w:r w:rsidR="004D34B3" w:rsidRPr="004D34B3">
        <w:rPr>
          <w:highlight w:val="cyan"/>
          <w:lang w:val="sv-SE"/>
          <w:rPrChange w:id="11492" w:author="R2-1810848 SA" w:date="2018-07-10T13:28:00Z">
            <w:rPr>
              <w:szCs w:val="16"/>
            </w:rPr>
          </w:rPrChange>
        </w:rPr>
        <w:tab/>
      </w:r>
      <w:r w:rsidR="004D34B3" w:rsidRPr="004D34B3">
        <w:rPr>
          <w:highlight w:val="cyan"/>
          <w:lang w:val="sv-SE"/>
          <w:rPrChange w:id="11493" w:author="R2-1810848 SA" w:date="2018-07-10T13:28:00Z">
            <w:rPr>
              <w:szCs w:val="16"/>
            </w:rPr>
          </w:rPrChange>
        </w:rPr>
        <w:tab/>
      </w:r>
      <w:r w:rsidR="004D34B3" w:rsidRPr="004D34B3">
        <w:rPr>
          <w:highlight w:val="cyan"/>
          <w:lang w:val="sv-SE"/>
          <w:rPrChange w:id="11494" w:author="R2-1810848 SA" w:date="2018-07-10T13:28:00Z">
            <w:rPr>
              <w:szCs w:val="16"/>
            </w:rPr>
          </w:rPrChange>
        </w:rPr>
        <w:tab/>
      </w:r>
      <w:r w:rsidR="004D34B3" w:rsidRPr="004D34B3">
        <w:rPr>
          <w:highlight w:val="cyan"/>
          <w:lang w:val="sv-SE"/>
          <w:rPrChange w:id="11495" w:author="R2-1810848 SA" w:date="2018-07-10T13:28:00Z">
            <w:rPr>
              <w:szCs w:val="16"/>
            </w:rPr>
          </w:rPrChange>
        </w:rPr>
        <w:tab/>
      </w:r>
      <w:r w:rsidR="004D34B3" w:rsidRPr="004D34B3">
        <w:rPr>
          <w:highlight w:val="cyan"/>
          <w:lang w:val="sv-SE"/>
          <w:rPrChange w:id="11496" w:author="R2-1810848 SA" w:date="2018-07-10T13:28:00Z">
            <w:rPr>
              <w:szCs w:val="16"/>
            </w:rPr>
          </w:rPrChange>
        </w:rPr>
        <w:tab/>
      </w:r>
      <w:r w:rsidR="004D34B3" w:rsidRPr="004D34B3">
        <w:rPr>
          <w:highlight w:val="cyan"/>
          <w:lang w:val="sv-SE"/>
          <w:rPrChange w:id="11497" w:author="R2-1810848 SA" w:date="2018-07-10T13:28:00Z">
            <w:rPr>
              <w:szCs w:val="16"/>
            </w:rPr>
          </w:rPrChange>
        </w:rPr>
        <w:tab/>
      </w:r>
      <w:r w:rsidR="004D34B3" w:rsidRPr="004D34B3">
        <w:rPr>
          <w:color w:val="993366"/>
          <w:highlight w:val="cyan"/>
          <w:lang w:val="sv-SE"/>
          <w:rPrChange w:id="11498" w:author="R2-1810848 SA" w:date="2018-07-10T13:28:00Z">
            <w:rPr>
              <w:color w:val="993366"/>
              <w:szCs w:val="16"/>
            </w:rPr>
          </w:rPrChange>
        </w:rPr>
        <w:t>INTEGER</w:t>
      </w:r>
      <w:r w:rsidR="004D34B3" w:rsidRPr="004D34B3">
        <w:rPr>
          <w:highlight w:val="cyan"/>
          <w:lang w:val="sv-SE"/>
          <w:rPrChange w:id="11499" w:author="R2-1810848 SA" w:date="2018-07-10T13:28:00Z">
            <w:rPr>
              <w:szCs w:val="16"/>
            </w:rPr>
          </w:rPrChange>
        </w:rPr>
        <w:t xml:space="preserve"> (0..</w:t>
      </w:r>
      <w:r w:rsidR="004D34B3" w:rsidRPr="004D34B3">
        <w:rPr>
          <w:highlight w:val="cyan"/>
          <w:lang w:val="sv-SE" w:eastAsia="zh-CN"/>
          <w:rPrChange w:id="11500" w:author="R2-1810848 SA" w:date="2018-07-10T13:28:00Z">
            <w:rPr>
              <w:szCs w:val="16"/>
              <w:lang w:eastAsia="zh-CN"/>
            </w:rPr>
          </w:rPrChange>
        </w:rPr>
        <w:t>79</w:t>
      </w:r>
      <w:r w:rsidR="004D34B3" w:rsidRPr="004D34B3">
        <w:rPr>
          <w:highlight w:val="cyan"/>
          <w:lang w:val="sv-SE"/>
          <w:rPrChange w:id="11501" w:author="R2-1810848 SA" w:date="2018-07-10T13:28:00Z">
            <w:rPr>
              <w:szCs w:val="16"/>
            </w:rPr>
          </w:rPrChange>
        </w:rPr>
        <w:t>),</w:t>
      </w:r>
    </w:p>
    <w:p w14:paraId="483A34A0" w14:textId="77777777" w:rsidR="000805DB" w:rsidRPr="00390CF2" w:rsidRDefault="004D34B3" w:rsidP="000805DB">
      <w:pPr>
        <w:pStyle w:val="PL"/>
        <w:rPr>
          <w:highlight w:val="cyan"/>
          <w:lang w:val="sv-SE"/>
          <w:rPrChange w:id="11502" w:author="R2-1810848 SA" w:date="2018-07-10T13:28:00Z">
            <w:rPr/>
          </w:rPrChange>
        </w:rPr>
      </w:pPr>
      <w:r w:rsidRPr="004D34B3">
        <w:rPr>
          <w:highlight w:val="cyan"/>
          <w:lang w:val="sv-SE"/>
          <w:rPrChange w:id="11503" w:author="R2-1810848 SA" w:date="2018-07-10T13:28:00Z">
            <w:rPr>
              <w:szCs w:val="16"/>
            </w:rPr>
          </w:rPrChange>
        </w:rPr>
        <w:tab/>
      </w:r>
      <w:r w:rsidRPr="004D34B3">
        <w:rPr>
          <w:highlight w:val="cyan"/>
          <w:lang w:val="sv-SE"/>
          <w:rPrChange w:id="11504" w:author="R2-1810848 SA" w:date="2018-07-10T13:28:00Z">
            <w:rPr>
              <w:szCs w:val="16"/>
            </w:rPr>
          </w:rPrChange>
        </w:rPr>
        <w:tab/>
        <w:t>ms20</w:t>
      </w:r>
      <w:r w:rsidRPr="004D34B3">
        <w:rPr>
          <w:highlight w:val="cyan"/>
          <w:lang w:val="sv-SE"/>
          <w:rPrChange w:id="11505" w:author="R2-1810848 SA" w:date="2018-07-10T13:28:00Z">
            <w:rPr>
              <w:szCs w:val="16"/>
            </w:rPr>
          </w:rPrChange>
        </w:rPr>
        <w:tab/>
      </w:r>
      <w:r w:rsidRPr="004D34B3">
        <w:rPr>
          <w:highlight w:val="cyan"/>
          <w:lang w:val="sv-SE"/>
          <w:rPrChange w:id="11506" w:author="R2-1810848 SA" w:date="2018-07-10T13:28:00Z">
            <w:rPr>
              <w:szCs w:val="16"/>
            </w:rPr>
          </w:rPrChange>
        </w:rPr>
        <w:tab/>
      </w:r>
      <w:r w:rsidRPr="004D34B3">
        <w:rPr>
          <w:highlight w:val="cyan"/>
          <w:lang w:val="sv-SE"/>
          <w:rPrChange w:id="11507" w:author="R2-1810848 SA" w:date="2018-07-10T13:28:00Z">
            <w:rPr>
              <w:szCs w:val="16"/>
            </w:rPr>
          </w:rPrChange>
        </w:rPr>
        <w:tab/>
      </w:r>
      <w:r w:rsidRPr="004D34B3">
        <w:rPr>
          <w:highlight w:val="cyan"/>
          <w:lang w:val="sv-SE"/>
          <w:rPrChange w:id="11508" w:author="R2-1810848 SA" w:date="2018-07-10T13:28:00Z">
            <w:rPr>
              <w:szCs w:val="16"/>
            </w:rPr>
          </w:rPrChange>
        </w:rPr>
        <w:tab/>
      </w:r>
      <w:r w:rsidRPr="004D34B3">
        <w:rPr>
          <w:highlight w:val="cyan"/>
          <w:lang w:val="sv-SE"/>
          <w:rPrChange w:id="11509" w:author="R2-1810848 SA" w:date="2018-07-10T13:28:00Z">
            <w:rPr>
              <w:szCs w:val="16"/>
            </w:rPr>
          </w:rPrChange>
        </w:rPr>
        <w:tab/>
      </w:r>
      <w:r w:rsidRPr="004D34B3">
        <w:rPr>
          <w:highlight w:val="cyan"/>
          <w:lang w:val="sv-SE"/>
          <w:rPrChange w:id="11510" w:author="R2-1810848 SA" w:date="2018-07-10T13:28:00Z">
            <w:rPr>
              <w:szCs w:val="16"/>
            </w:rPr>
          </w:rPrChange>
        </w:rPr>
        <w:tab/>
      </w:r>
      <w:r w:rsidRPr="004D34B3">
        <w:rPr>
          <w:highlight w:val="cyan"/>
          <w:lang w:val="sv-SE"/>
          <w:rPrChange w:id="11511" w:author="R2-1810848 SA" w:date="2018-07-10T13:28:00Z">
            <w:rPr>
              <w:szCs w:val="16"/>
            </w:rPr>
          </w:rPrChange>
        </w:rPr>
        <w:tab/>
      </w:r>
      <w:r w:rsidRPr="004D34B3">
        <w:rPr>
          <w:highlight w:val="cyan"/>
          <w:lang w:val="sv-SE"/>
          <w:rPrChange w:id="11512" w:author="R2-1810848 SA" w:date="2018-07-10T13:28:00Z">
            <w:rPr>
              <w:szCs w:val="16"/>
            </w:rPr>
          </w:rPrChange>
        </w:rPr>
        <w:tab/>
      </w:r>
      <w:r w:rsidRPr="004D34B3">
        <w:rPr>
          <w:color w:val="993366"/>
          <w:highlight w:val="cyan"/>
          <w:lang w:val="sv-SE"/>
          <w:rPrChange w:id="11513" w:author="R2-1810848 SA" w:date="2018-07-10T13:28:00Z">
            <w:rPr>
              <w:color w:val="993366"/>
              <w:szCs w:val="16"/>
            </w:rPr>
          </w:rPrChange>
        </w:rPr>
        <w:t>INTEGER</w:t>
      </w:r>
      <w:r w:rsidRPr="004D34B3">
        <w:rPr>
          <w:highlight w:val="cyan"/>
          <w:lang w:val="sv-SE"/>
          <w:rPrChange w:id="11514" w:author="R2-1810848 SA" w:date="2018-07-10T13:28:00Z">
            <w:rPr>
              <w:szCs w:val="16"/>
            </w:rPr>
          </w:rPrChange>
        </w:rPr>
        <w:t xml:space="preserve"> (0..</w:t>
      </w:r>
      <w:r w:rsidRPr="004D34B3">
        <w:rPr>
          <w:highlight w:val="cyan"/>
          <w:lang w:val="sv-SE" w:eastAsia="zh-CN"/>
          <w:rPrChange w:id="11515" w:author="R2-1810848 SA" w:date="2018-07-10T13:28:00Z">
            <w:rPr>
              <w:szCs w:val="16"/>
              <w:lang w:eastAsia="zh-CN"/>
            </w:rPr>
          </w:rPrChange>
        </w:rPr>
        <w:t>159</w:t>
      </w:r>
      <w:r w:rsidRPr="004D34B3">
        <w:rPr>
          <w:highlight w:val="cyan"/>
          <w:lang w:val="sv-SE"/>
          <w:rPrChange w:id="11516" w:author="R2-1810848 SA" w:date="2018-07-10T13:28:00Z">
            <w:rPr>
              <w:szCs w:val="16"/>
            </w:rPr>
          </w:rPrChange>
        </w:rPr>
        <w:t>),</w:t>
      </w:r>
    </w:p>
    <w:p w14:paraId="7C01C11A" w14:textId="77777777" w:rsidR="000805DB" w:rsidRPr="00390CF2" w:rsidRDefault="004D34B3" w:rsidP="000805DB">
      <w:pPr>
        <w:pStyle w:val="PL"/>
        <w:rPr>
          <w:highlight w:val="cyan"/>
          <w:lang w:val="sv-SE"/>
          <w:rPrChange w:id="11517" w:author="R2-1810848 SA" w:date="2018-07-10T13:28:00Z">
            <w:rPr/>
          </w:rPrChange>
        </w:rPr>
      </w:pPr>
      <w:r w:rsidRPr="004D34B3">
        <w:rPr>
          <w:highlight w:val="cyan"/>
          <w:lang w:val="sv-SE"/>
          <w:rPrChange w:id="11518" w:author="R2-1810848 SA" w:date="2018-07-10T13:28:00Z">
            <w:rPr>
              <w:szCs w:val="16"/>
            </w:rPr>
          </w:rPrChange>
        </w:rPr>
        <w:tab/>
      </w:r>
      <w:r w:rsidRPr="004D34B3">
        <w:rPr>
          <w:highlight w:val="cyan"/>
          <w:lang w:val="sv-SE"/>
          <w:rPrChange w:id="11519" w:author="R2-1810848 SA" w:date="2018-07-10T13:28:00Z">
            <w:rPr>
              <w:szCs w:val="16"/>
            </w:rPr>
          </w:rPrChange>
        </w:rPr>
        <w:tab/>
        <w:t>ms40</w:t>
      </w:r>
      <w:r w:rsidRPr="004D34B3">
        <w:rPr>
          <w:highlight w:val="cyan"/>
          <w:lang w:val="sv-SE"/>
          <w:rPrChange w:id="11520" w:author="R2-1810848 SA" w:date="2018-07-10T13:28:00Z">
            <w:rPr>
              <w:szCs w:val="16"/>
            </w:rPr>
          </w:rPrChange>
        </w:rPr>
        <w:tab/>
      </w:r>
      <w:r w:rsidRPr="004D34B3">
        <w:rPr>
          <w:highlight w:val="cyan"/>
          <w:lang w:val="sv-SE"/>
          <w:rPrChange w:id="11521" w:author="R2-1810848 SA" w:date="2018-07-10T13:28:00Z">
            <w:rPr>
              <w:szCs w:val="16"/>
            </w:rPr>
          </w:rPrChange>
        </w:rPr>
        <w:tab/>
      </w:r>
      <w:r w:rsidRPr="004D34B3">
        <w:rPr>
          <w:highlight w:val="cyan"/>
          <w:lang w:val="sv-SE"/>
          <w:rPrChange w:id="11522" w:author="R2-1810848 SA" w:date="2018-07-10T13:28:00Z">
            <w:rPr>
              <w:szCs w:val="16"/>
            </w:rPr>
          </w:rPrChange>
        </w:rPr>
        <w:tab/>
      </w:r>
      <w:r w:rsidRPr="004D34B3">
        <w:rPr>
          <w:highlight w:val="cyan"/>
          <w:lang w:val="sv-SE"/>
          <w:rPrChange w:id="11523" w:author="R2-1810848 SA" w:date="2018-07-10T13:28:00Z">
            <w:rPr>
              <w:szCs w:val="16"/>
            </w:rPr>
          </w:rPrChange>
        </w:rPr>
        <w:tab/>
      </w:r>
      <w:r w:rsidRPr="004D34B3">
        <w:rPr>
          <w:highlight w:val="cyan"/>
          <w:lang w:val="sv-SE"/>
          <w:rPrChange w:id="11524" w:author="R2-1810848 SA" w:date="2018-07-10T13:28:00Z">
            <w:rPr>
              <w:szCs w:val="16"/>
            </w:rPr>
          </w:rPrChange>
        </w:rPr>
        <w:tab/>
      </w:r>
      <w:r w:rsidRPr="004D34B3">
        <w:rPr>
          <w:highlight w:val="cyan"/>
          <w:lang w:val="sv-SE"/>
          <w:rPrChange w:id="11525" w:author="R2-1810848 SA" w:date="2018-07-10T13:28:00Z">
            <w:rPr>
              <w:szCs w:val="16"/>
            </w:rPr>
          </w:rPrChange>
        </w:rPr>
        <w:tab/>
      </w:r>
      <w:r w:rsidRPr="004D34B3">
        <w:rPr>
          <w:highlight w:val="cyan"/>
          <w:lang w:val="sv-SE"/>
          <w:rPrChange w:id="11526" w:author="R2-1810848 SA" w:date="2018-07-10T13:28:00Z">
            <w:rPr>
              <w:szCs w:val="16"/>
            </w:rPr>
          </w:rPrChange>
        </w:rPr>
        <w:tab/>
      </w:r>
      <w:r w:rsidRPr="004D34B3">
        <w:rPr>
          <w:highlight w:val="cyan"/>
          <w:lang w:val="sv-SE"/>
          <w:rPrChange w:id="11527" w:author="R2-1810848 SA" w:date="2018-07-10T13:28:00Z">
            <w:rPr>
              <w:szCs w:val="16"/>
            </w:rPr>
          </w:rPrChange>
        </w:rPr>
        <w:tab/>
      </w:r>
      <w:r w:rsidRPr="004D34B3">
        <w:rPr>
          <w:color w:val="993366"/>
          <w:highlight w:val="cyan"/>
          <w:lang w:val="sv-SE"/>
          <w:rPrChange w:id="11528" w:author="R2-1810848 SA" w:date="2018-07-10T13:28:00Z">
            <w:rPr>
              <w:color w:val="993366"/>
              <w:szCs w:val="16"/>
            </w:rPr>
          </w:rPrChange>
        </w:rPr>
        <w:t>INTEGER</w:t>
      </w:r>
      <w:r w:rsidRPr="004D34B3">
        <w:rPr>
          <w:highlight w:val="cyan"/>
          <w:lang w:val="sv-SE"/>
          <w:rPrChange w:id="11529" w:author="R2-1810848 SA" w:date="2018-07-10T13:28:00Z">
            <w:rPr>
              <w:szCs w:val="16"/>
            </w:rPr>
          </w:rPrChange>
        </w:rPr>
        <w:t xml:space="preserve"> (0..</w:t>
      </w:r>
      <w:r w:rsidRPr="004D34B3">
        <w:rPr>
          <w:highlight w:val="cyan"/>
          <w:lang w:val="sv-SE" w:eastAsia="zh-CN"/>
          <w:rPrChange w:id="11530" w:author="R2-1810848 SA" w:date="2018-07-10T13:28:00Z">
            <w:rPr>
              <w:szCs w:val="16"/>
              <w:lang w:eastAsia="zh-CN"/>
            </w:rPr>
          </w:rPrChange>
        </w:rPr>
        <w:t>319</w:t>
      </w:r>
      <w:r w:rsidRPr="004D34B3">
        <w:rPr>
          <w:highlight w:val="cyan"/>
          <w:lang w:val="sv-SE"/>
          <w:rPrChange w:id="11531" w:author="R2-1810848 SA" w:date="2018-07-10T13:28:00Z">
            <w:rPr>
              <w:szCs w:val="16"/>
            </w:rPr>
          </w:rPrChange>
        </w:rPr>
        <w:t>)</w:t>
      </w:r>
    </w:p>
    <w:p w14:paraId="6A5A009F" w14:textId="77777777" w:rsidR="000805DB" w:rsidRPr="00390CF2" w:rsidRDefault="004D34B3" w:rsidP="000805DB">
      <w:pPr>
        <w:pStyle w:val="PL"/>
        <w:rPr>
          <w:highlight w:val="cyan"/>
        </w:rPr>
      </w:pPr>
      <w:r w:rsidRPr="004D34B3">
        <w:rPr>
          <w:highlight w:val="cyan"/>
          <w:lang w:val="sv-SE"/>
          <w:rPrChange w:id="11532" w:author="R2-1810848 SA" w:date="2018-07-10T13:28:00Z">
            <w:rPr>
              <w:szCs w:val="16"/>
            </w:rPr>
          </w:rPrChange>
        </w:rPr>
        <w:tab/>
      </w:r>
      <w:r w:rsidR="000805DB" w:rsidRPr="00390CF2">
        <w:rPr>
          <w:highlight w:val="cyan"/>
        </w:rPr>
        <w:t>},</w:t>
      </w:r>
    </w:p>
    <w:p w14:paraId="19D6CF79"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2042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9C6835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2FAA8B42"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3CAD423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D1E649"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87C6219"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6CC4248" w14:textId="77777777" w:rsidR="000805DB" w:rsidRPr="00390CF2" w:rsidRDefault="000805DB" w:rsidP="000805DB">
      <w:pPr>
        <w:pStyle w:val="PL"/>
        <w:rPr>
          <w:highlight w:val="cyan"/>
        </w:rPr>
      </w:pPr>
      <w:r w:rsidRPr="00390CF2">
        <w:rPr>
          <w:highlight w:val="cyan"/>
        </w:rPr>
        <w:tab/>
        <w:t>},</w:t>
      </w:r>
    </w:p>
    <w:p w14:paraId="55179E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6378FC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C92D3C7" w14:textId="77777777" w:rsidR="000805DB" w:rsidRPr="00390CF2" w:rsidRDefault="000805DB" w:rsidP="000805DB">
      <w:pPr>
        <w:pStyle w:val="PL"/>
        <w:rPr>
          <w:highlight w:val="cyan"/>
        </w:rPr>
      </w:pPr>
      <w:r w:rsidRPr="00390CF2">
        <w:rPr>
          <w:highlight w:val="cyan"/>
        </w:rPr>
        <w:tab/>
        <w:t>...</w:t>
      </w:r>
    </w:p>
    <w:p w14:paraId="47D34C03" w14:textId="77777777" w:rsidR="000805DB" w:rsidRPr="00390CF2" w:rsidRDefault="000805DB" w:rsidP="000805DB">
      <w:pPr>
        <w:pStyle w:val="PL"/>
        <w:rPr>
          <w:highlight w:val="cyan"/>
        </w:rPr>
      </w:pPr>
      <w:r w:rsidRPr="00390CF2">
        <w:rPr>
          <w:highlight w:val="cyan"/>
        </w:rPr>
        <w:t>}</w:t>
      </w:r>
    </w:p>
    <w:p w14:paraId="1017FD50" w14:textId="77777777" w:rsidR="000805DB" w:rsidRPr="00390CF2" w:rsidRDefault="000805DB" w:rsidP="000805DB">
      <w:pPr>
        <w:pStyle w:val="PL"/>
        <w:rPr>
          <w:highlight w:val="cyan"/>
        </w:rPr>
      </w:pPr>
    </w:p>
    <w:p w14:paraId="035DA0F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9F4A801" w14:textId="77777777" w:rsidR="000805DB" w:rsidRPr="00390CF2" w:rsidRDefault="000805DB" w:rsidP="000805DB">
      <w:pPr>
        <w:pStyle w:val="PL"/>
        <w:rPr>
          <w:highlight w:val="cyan"/>
        </w:rPr>
      </w:pPr>
    </w:p>
    <w:p w14:paraId="79DDEF66" w14:textId="77777777" w:rsidR="000805DB" w:rsidRPr="00390CF2" w:rsidRDefault="000805DB" w:rsidP="000805DB">
      <w:pPr>
        <w:pStyle w:val="PL"/>
        <w:rPr>
          <w:highlight w:val="cyan"/>
        </w:rPr>
      </w:pPr>
      <w:r w:rsidRPr="00390CF2">
        <w:rPr>
          <w:highlight w:val="cyan"/>
        </w:rPr>
        <w:t>-- TAG-CSI-RS-RESOURCECONFIGMOBILITY-STOP</w:t>
      </w:r>
    </w:p>
    <w:p w14:paraId="52360F5E" w14:textId="77777777" w:rsidR="000805DB" w:rsidRPr="00390CF2" w:rsidRDefault="000805DB" w:rsidP="000805DB">
      <w:pPr>
        <w:pStyle w:val="PL"/>
        <w:rPr>
          <w:highlight w:val="cyan"/>
        </w:rPr>
      </w:pPr>
      <w:r w:rsidRPr="00390CF2">
        <w:rPr>
          <w:highlight w:val="cyan"/>
        </w:rPr>
        <w:t>-- ASN1STOP</w:t>
      </w:r>
    </w:p>
    <w:p w14:paraId="7EF877F7" w14:textId="77777777" w:rsidR="000805DB" w:rsidRPr="00390CF2" w:rsidRDefault="000805DB" w:rsidP="000805DB">
      <w:pPr>
        <w:rPr>
          <w:highlight w:val="cyan"/>
        </w:rPr>
      </w:pPr>
      <w:bookmarkStart w:id="1153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5E0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1F3160"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D693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14B0E" w14:textId="77777777" w:rsidR="000805DB" w:rsidRPr="00390CF2" w:rsidRDefault="000805DB" w:rsidP="00526540">
            <w:pPr>
              <w:pStyle w:val="TAL"/>
              <w:rPr>
                <w:szCs w:val="22"/>
                <w:highlight w:val="cyan"/>
              </w:rPr>
            </w:pPr>
            <w:r w:rsidRPr="00390CF2">
              <w:rPr>
                <w:b/>
                <w:i/>
                <w:szCs w:val="22"/>
                <w:highlight w:val="cyan"/>
              </w:rPr>
              <w:t>csi-rs-ResourceList-Mobility</w:t>
            </w:r>
          </w:p>
          <w:p w14:paraId="6B894D59"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76130F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E9FCE3" w14:textId="77777777" w:rsidR="000805DB" w:rsidRPr="00390CF2" w:rsidRDefault="000805DB" w:rsidP="00526540">
            <w:pPr>
              <w:pStyle w:val="TAL"/>
              <w:rPr>
                <w:szCs w:val="22"/>
                <w:highlight w:val="cyan"/>
              </w:rPr>
            </w:pPr>
            <w:r w:rsidRPr="00390CF2">
              <w:rPr>
                <w:b/>
                <w:i/>
                <w:szCs w:val="22"/>
                <w:highlight w:val="cyan"/>
              </w:rPr>
              <w:t>density</w:t>
            </w:r>
          </w:p>
          <w:p w14:paraId="06975135" w14:textId="77777777" w:rsidR="000805DB" w:rsidRPr="00390CF2" w:rsidRDefault="000805DB" w:rsidP="00526540">
            <w:pPr>
              <w:pStyle w:val="TAL"/>
              <w:rPr>
                <w:szCs w:val="22"/>
                <w:highlight w:val="cyan"/>
                <w:lang w:val="en-US"/>
                <w:rPrChange w:id="1153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4D34B3" w:rsidRPr="004D34B3">
              <w:rPr>
                <w:szCs w:val="22"/>
                <w:highlight w:val="cyan"/>
                <w:lang w:val="en-US"/>
                <w:rPrChange w:id="11535" w:author="R2-1810848 SA" w:date="2018-07-10T13:28:00Z">
                  <w:rPr>
                    <w:sz w:val="16"/>
                    <w:szCs w:val="22"/>
                    <w:lang w:val="sv-SE"/>
                  </w:rPr>
                </w:rPrChange>
              </w:rPr>
              <w:t>.</w:t>
            </w:r>
          </w:p>
        </w:tc>
      </w:tr>
      <w:tr w:rsidR="000805DB" w:rsidRPr="00390CF2" w14:paraId="020365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4008BE" w14:textId="77777777" w:rsidR="000805DB" w:rsidRPr="00390CF2" w:rsidRDefault="000805DB" w:rsidP="00526540">
            <w:pPr>
              <w:pStyle w:val="TAL"/>
              <w:rPr>
                <w:szCs w:val="22"/>
                <w:highlight w:val="cyan"/>
              </w:rPr>
            </w:pPr>
            <w:r w:rsidRPr="00390CF2">
              <w:rPr>
                <w:b/>
                <w:i/>
                <w:szCs w:val="22"/>
                <w:highlight w:val="cyan"/>
              </w:rPr>
              <w:t>nrofPRBs</w:t>
            </w:r>
          </w:p>
          <w:p w14:paraId="379C4B59" w14:textId="77777777" w:rsidR="000805DB" w:rsidRPr="00390CF2" w:rsidRDefault="000805DB" w:rsidP="00526540">
            <w:pPr>
              <w:pStyle w:val="TAL"/>
              <w:rPr>
                <w:szCs w:val="22"/>
                <w:highlight w:val="cyan"/>
                <w:lang w:val="en-US"/>
                <w:rPrChange w:id="1153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4D34B3" w:rsidRPr="004D34B3">
              <w:rPr>
                <w:szCs w:val="22"/>
                <w:highlight w:val="cyan"/>
                <w:lang w:val="en-US"/>
                <w:rPrChange w:id="11537" w:author="R2-1810848 SA" w:date="2018-07-10T13:28:00Z">
                  <w:rPr>
                    <w:sz w:val="16"/>
                    <w:szCs w:val="22"/>
                    <w:lang w:val="sv-SE"/>
                  </w:rPr>
                </w:rPrChange>
              </w:rPr>
              <w:t>.</w:t>
            </w:r>
          </w:p>
        </w:tc>
      </w:tr>
      <w:tr w:rsidR="000805DB" w:rsidRPr="00390CF2" w14:paraId="16E874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9ED57" w14:textId="77777777" w:rsidR="000805DB" w:rsidRPr="00390CF2" w:rsidRDefault="000805DB" w:rsidP="00526540">
            <w:pPr>
              <w:pStyle w:val="TAL"/>
              <w:rPr>
                <w:szCs w:val="22"/>
                <w:highlight w:val="cyan"/>
              </w:rPr>
            </w:pPr>
            <w:r w:rsidRPr="00390CF2">
              <w:rPr>
                <w:b/>
                <w:i/>
                <w:szCs w:val="22"/>
                <w:highlight w:val="cyan"/>
              </w:rPr>
              <w:t>startPRB</w:t>
            </w:r>
          </w:p>
          <w:p w14:paraId="2FF2F687" w14:textId="77777777" w:rsidR="000805DB" w:rsidRPr="00390CF2" w:rsidRDefault="000805DB" w:rsidP="00526540">
            <w:pPr>
              <w:pStyle w:val="TAL"/>
              <w:rPr>
                <w:szCs w:val="22"/>
                <w:highlight w:val="cyan"/>
                <w:lang w:val="en-US"/>
                <w:rPrChange w:id="1153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4D34B3" w:rsidRPr="004D34B3">
              <w:rPr>
                <w:szCs w:val="22"/>
                <w:highlight w:val="cyan"/>
                <w:lang w:val="en-US"/>
                <w:rPrChange w:id="11539" w:author="R2-1810848 SA" w:date="2018-07-10T13:28:00Z">
                  <w:rPr>
                    <w:sz w:val="16"/>
                    <w:szCs w:val="22"/>
                    <w:lang w:val="sv-SE"/>
                  </w:rPr>
                </w:rPrChange>
              </w:rPr>
              <w:t>.</w:t>
            </w:r>
          </w:p>
        </w:tc>
      </w:tr>
    </w:tbl>
    <w:p w14:paraId="6EC2B7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7FD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FF763E"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2FD22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830337" w14:textId="77777777" w:rsidR="000805DB" w:rsidRPr="00390CF2" w:rsidRDefault="000805DB" w:rsidP="00526540">
            <w:pPr>
              <w:pStyle w:val="TAL"/>
              <w:rPr>
                <w:szCs w:val="22"/>
                <w:highlight w:val="cyan"/>
              </w:rPr>
            </w:pPr>
            <w:r w:rsidRPr="00390CF2">
              <w:rPr>
                <w:b/>
                <w:i/>
                <w:szCs w:val="22"/>
                <w:highlight w:val="cyan"/>
              </w:rPr>
              <w:t>csi-RS-CellList-Mobility</w:t>
            </w:r>
          </w:p>
          <w:p w14:paraId="1E1F3F75"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765ACA0F" w14:textId="77777777" w:rsidTr="00526540">
        <w:tc>
          <w:tcPr>
            <w:tcW w:w="14507" w:type="dxa"/>
            <w:tcBorders>
              <w:top w:val="single" w:sz="4" w:space="0" w:color="auto"/>
              <w:left w:val="single" w:sz="4" w:space="0" w:color="auto"/>
              <w:bottom w:val="single" w:sz="4" w:space="0" w:color="auto"/>
              <w:right w:val="single" w:sz="4" w:space="0" w:color="auto"/>
            </w:tcBorders>
          </w:tcPr>
          <w:p w14:paraId="2B9F2D7C" w14:textId="77777777" w:rsidR="000805DB" w:rsidRPr="00390CF2" w:rsidRDefault="000805DB" w:rsidP="00526540">
            <w:pPr>
              <w:keepNext/>
              <w:keepLines/>
              <w:spacing w:after="0"/>
              <w:rPr>
                <w:ins w:id="11540" w:author="Rapporteur ASN1 SA" w:date="2018-07-13T10:14:00Z"/>
                <w:rFonts w:ascii="Courier New" w:hAnsi="Courier New"/>
                <w:noProof/>
                <w:sz w:val="16"/>
                <w:highlight w:val="cyan"/>
                <w:lang w:eastAsia="sv-SE"/>
              </w:rPr>
            </w:pPr>
            <w:ins w:id="1154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14A0C2B8" w14:textId="77777777" w:rsidR="000805DB" w:rsidRPr="00390CF2" w:rsidRDefault="000805DB" w:rsidP="00526540">
            <w:pPr>
              <w:pStyle w:val="TAL"/>
              <w:rPr>
                <w:b/>
                <w:i/>
                <w:szCs w:val="22"/>
                <w:highlight w:val="cyan"/>
              </w:rPr>
            </w:pPr>
            <w:ins w:id="1154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1489C7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068AA7" w14:textId="77777777" w:rsidR="000805DB" w:rsidRPr="00390CF2" w:rsidRDefault="000805DB" w:rsidP="00526540">
            <w:pPr>
              <w:pStyle w:val="TAL"/>
              <w:rPr>
                <w:szCs w:val="22"/>
                <w:highlight w:val="cyan"/>
              </w:rPr>
            </w:pPr>
            <w:r w:rsidRPr="00390CF2">
              <w:rPr>
                <w:b/>
                <w:i/>
                <w:szCs w:val="22"/>
                <w:highlight w:val="cyan"/>
              </w:rPr>
              <w:t>subcarrierSpacing</w:t>
            </w:r>
          </w:p>
          <w:p w14:paraId="5A01DD0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04B9A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1604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4632C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330152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9B11222"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191199B7"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3" w:author="Rapporteur" w:date="2018-06-29T11:21:00Z">
              <w:r w:rsidRPr="00390CF2">
                <w:rPr>
                  <w:rFonts w:cs="Arial"/>
                  <w:i/>
                  <w:iCs/>
                  <w:szCs w:val="18"/>
                  <w:highlight w:val="cyan"/>
                </w:rPr>
                <w:t xml:space="preserve"> </w:t>
              </w:r>
            </w:ins>
            <w:r w:rsidRPr="00390CF2">
              <w:rPr>
                <w:rFonts w:cs="Arial"/>
                <w:iCs/>
                <w:szCs w:val="18"/>
                <w:highlight w:val="cyan"/>
              </w:rPr>
              <w:t>and</w:t>
            </w:r>
            <w:ins w:id="1154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5342C298" w14:textId="77777777" w:rsidR="000805DB" w:rsidRPr="00390CF2" w:rsidRDefault="000805DB" w:rsidP="00526540">
            <w:pPr>
              <w:pStyle w:val="TAL"/>
              <w:rPr>
                <w:rFonts w:cs="Arial"/>
                <w:iCs/>
                <w:szCs w:val="18"/>
                <w:highlight w:val="cyan"/>
                <w:lang w:val="en-US"/>
                <w:rPrChange w:id="1154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4D34B3" w:rsidRPr="004D34B3">
              <w:rPr>
                <w:highlight w:val="cyan"/>
                <w:lang w:val="en-US"/>
                <w:rPrChange w:id="11546" w:author="R2-1810848 SA" w:date="2018-07-10T13:28:00Z">
                  <w:rPr>
                    <w:sz w:val="16"/>
                    <w:szCs w:val="16"/>
                    <w:lang w:val="sv-SE"/>
                  </w:rPr>
                </w:rPrChange>
              </w:rPr>
              <w:t>.</w:t>
            </w:r>
          </w:p>
        </w:tc>
      </w:tr>
      <w:tr w:rsidR="000805DB" w:rsidRPr="00390CF2" w14:paraId="3811BA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7CA57" w14:textId="77777777" w:rsidR="000805DB" w:rsidRPr="00390CF2" w:rsidRDefault="000805DB" w:rsidP="00526540">
            <w:pPr>
              <w:pStyle w:val="TAL"/>
              <w:rPr>
                <w:b/>
                <w:i/>
                <w:szCs w:val="22"/>
                <w:highlight w:val="cyan"/>
              </w:rPr>
            </w:pPr>
            <w:r w:rsidRPr="00390CF2">
              <w:rPr>
                <w:b/>
                <w:i/>
                <w:szCs w:val="22"/>
                <w:highlight w:val="cyan"/>
              </w:rPr>
              <w:t>csi-RS-Index</w:t>
            </w:r>
          </w:p>
          <w:p w14:paraId="0E0A314B"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58E590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AF8CC" w14:textId="77777777" w:rsidR="000805DB" w:rsidRPr="00390CF2" w:rsidRDefault="000805DB" w:rsidP="00526540">
            <w:pPr>
              <w:pStyle w:val="TAL"/>
              <w:rPr>
                <w:szCs w:val="22"/>
                <w:highlight w:val="cyan"/>
              </w:rPr>
            </w:pPr>
            <w:r w:rsidRPr="00390CF2">
              <w:rPr>
                <w:b/>
                <w:i/>
                <w:szCs w:val="22"/>
                <w:highlight w:val="cyan"/>
              </w:rPr>
              <w:t>firstOFDMSymbolInTimeDomain</w:t>
            </w:r>
          </w:p>
          <w:p w14:paraId="40676048"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47BD59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E5A9B5" w14:textId="77777777" w:rsidR="000805DB" w:rsidRPr="00390CF2" w:rsidRDefault="000805DB" w:rsidP="00526540">
            <w:pPr>
              <w:pStyle w:val="TAL"/>
              <w:rPr>
                <w:szCs w:val="22"/>
                <w:highlight w:val="cyan"/>
              </w:rPr>
            </w:pPr>
            <w:r w:rsidRPr="00390CF2">
              <w:rPr>
                <w:b/>
                <w:i/>
                <w:szCs w:val="22"/>
                <w:highlight w:val="cyan"/>
              </w:rPr>
              <w:t>frequencyDomainAllocation</w:t>
            </w:r>
          </w:p>
          <w:p w14:paraId="7AAC86D3"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55C6D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1D2994" w14:textId="77777777" w:rsidR="000805DB" w:rsidRPr="00390CF2" w:rsidRDefault="000805DB" w:rsidP="00526540">
            <w:pPr>
              <w:pStyle w:val="TAL"/>
              <w:rPr>
                <w:szCs w:val="22"/>
                <w:highlight w:val="cyan"/>
              </w:rPr>
            </w:pPr>
            <w:r w:rsidRPr="00390CF2">
              <w:rPr>
                <w:b/>
                <w:i/>
                <w:szCs w:val="22"/>
                <w:highlight w:val="cyan"/>
              </w:rPr>
              <w:t>isQuasiColocated</w:t>
            </w:r>
          </w:p>
          <w:p w14:paraId="67D0F153" w14:textId="77777777" w:rsidR="000805DB" w:rsidRPr="00390CF2" w:rsidRDefault="000805DB" w:rsidP="00526540">
            <w:pPr>
              <w:pStyle w:val="TAL"/>
              <w:rPr>
                <w:szCs w:val="22"/>
                <w:highlight w:val="cyan"/>
                <w:lang w:val="en-US"/>
                <w:rPrChange w:id="1154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4D34B3" w:rsidRPr="004D34B3">
              <w:rPr>
                <w:szCs w:val="22"/>
                <w:highlight w:val="cyan"/>
                <w:lang w:val="en-US"/>
                <w:rPrChange w:id="11548" w:author="R2-1810848 SA" w:date="2018-07-10T13:28:00Z">
                  <w:rPr>
                    <w:sz w:val="16"/>
                    <w:szCs w:val="22"/>
                    <w:lang w:val="sv-SE"/>
                  </w:rPr>
                </w:rPrChange>
              </w:rPr>
              <w:t>.</w:t>
            </w:r>
          </w:p>
        </w:tc>
      </w:tr>
      <w:tr w:rsidR="000805DB" w:rsidRPr="00390CF2" w14:paraId="7B8CD6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85D0AF" w14:textId="77777777" w:rsidR="000805DB" w:rsidRPr="00390CF2" w:rsidRDefault="000805DB" w:rsidP="00526540">
            <w:pPr>
              <w:pStyle w:val="TAL"/>
              <w:rPr>
                <w:szCs w:val="22"/>
                <w:highlight w:val="cyan"/>
              </w:rPr>
            </w:pPr>
            <w:r w:rsidRPr="00390CF2">
              <w:rPr>
                <w:b/>
                <w:i/>
                <w:szCs w:val="22"/>
                <w:highlight w:val="cyan"/>
              </w:rPr>
              <w:t>sequenceGenerationConfig</w:t>
            </w:r>
          </w:p>
          <w:p w14:paraId="2DA3AF67" w14:textId="77777777" w:rsidR="000805DB" w:rsidRPr="00390CF2" w:rsidRDefault="000805DB" w:rsidP="00526540">
            <w:pPr>
              <w:pStyle w:val="TAL"/>
              <w:rPr>
                <w:szCs w:val="22"/>
                <w:highlight w:val="cyan"/>
                <w:lang w:val="en-US"/>
                <w:rPrChange w:id="11549" w:author="R2-1810848 SA" w:date="2018-07-10T13:28:00Z">
                  <w:rPr>
                    <w:szCs w:val="22"/>
                    <w:lang w:val="sv-SE"/>
                  </w:rPr>
                </w:rPrChange>
              </w:rPr>
            </w:pPr>
            <w:r w:rsidRPr="00390CF2">
              <w:rPr>
                <w:szCs w:val="22"/>
                <w:highlight w:val="cyan"/>
              </w:rPr>
              <w:t>Scrambling ID for CSI-RS (see 38.211, section 7.4.1.5.2)</w:t>
            </w:r>
            <w:r w:rsidR="004D34B3" w:rsidRPr="004D34B3">
              <w:rPr>
                <w:szCs w:val="22"/>
                <w:highlight w:val="cyan"/>
                <w:lang w:val="en-US"/>
                <w:rPrChange w:id="11550" w:author="R2-1810848 SA" w:date="2018-07-10T13:28:00Z">
                  <w:rPr>
                    <w:sz w:val="16"/>
                    <w:szCs w:val="22"/>
                    <w:lang w:val="sv-SE"/>
                  </w:rPr>
                </w:rPrChange>
              </w:rPr>
              <w:t>.</w:t>
            </w:r>
          </w:p>
        </w:tc>
      </w:tr>
      <w:tr w:rsidR="000805DB" w:rsidRPr="00390CF2" w14:paraId="7075D9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0D4B9B" w14:textId="77777777" w:rsidR="000805DB" w:rsidRPr="00390CF2" w:rsidRDefault="000805DB" w:rsidP="00526540">
            <w:pPr>
              <w:pStyle w:val="TAL"/>
              <w:rPr>
                <w:szCs w:val="22"/>
                <w:highlight w:val="cyan"/>
              </w:rPr>
            </w:pPr>
            <w:r w:rsidRPr="00390CF2">
              <w:rPr>
                <w:b/>
                <w:i/>
                <w:szCs w:val="22"/>
                <w:highlight w:val="cyan"/>
              </w:rPr>
              <w:t>slotConfig</w:t>
            </w:r>
          </w:p>
          <w:p w14:paraId="4A1A5D30"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18510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533"/>
    </w:p>
    <w:p w14:paraId="63EA8696"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373A161D"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4A6F2669" w14:textId="77777777" w:rsidR="000805DB" w:rsidRPr="00390CF2" w:rsidRDefault="000805DB" w:rsidP="000805DB">
      <w:pPr>
        <w:pStyle w:val="PL"/>
        <w:rPr>
          <w:color w:val="808080"/>
          <w:highlight w:val="cyan"/>
        </w:rPr>
      </w:pPr>
      <w:r w:rsidRPr="00390CF2">
        <w:rPr>
          <w:color w:val="808080"/>
          <w:highlight w:val="cyan"/>
        </w:rPr>
        <w:t>-- ASN1START</w:t>
      </w:r>
    </w:p>
    <w:p w14:paraId="252155C0"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0AE364CB" w14:textId="77777777" w:rsidR="000805DB" w:rsidRPr="00390CF2" w:rsidRDefault="000805DB" w:rsidP="000805DB">
      <w:pPr>
        <w:pStyle w:val="PL"/>
        <w:rPr>
          <w:highlight w:val="cyan"/>
        </w:rPr>
      </w:pPr>
    </w:p>
    <w:p w14:paraId="509E8282"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188FE"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F17B53"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814ED26"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5DACE61"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462C3794"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95D0887" w14:textId="77777777" w:rsidR="000805DB" w:rsidRPr="00390CF2" w:rsidRDefault="000805DB" w:rsidP="000805DB">
      <w:pPr>
        <w:pStyle w:val="PL"/>
        <w:rPr>
          <w:highlight w:val="cyan"/>
        </w:rPr>
      </w:pPr>
      <w:r w:rsidRPr="00390CF2">
        <w:rPr>
          <w:highlight w:val="cyan"/>
        </w:rPr>
        <w:tab/>
        <w:t>},</w:t>
      </w:r>
    </w:p>
    <w:p w14:paraId="711CDBC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B27B4EF"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3D5520A6"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D24278"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6E4CB7F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3AEF7A"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4001E653"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3EDD12D"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7E68B6"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D840542" w14:textId="77777777" w:rsidR="000805DB" w:rsidRPr="00390CF2" w:rsidRDefault="000805DB" w:rsidP="000805DB">
      <w:pPr>
        <w:pStyle w:val="PL"/>
        <w:rPr>
          <w:highlight w:val="cyan"/>
        </w:rPr>
      </w:pPr>
      <w:r w:rsidRPr="00390CF2">
        <w:rPr>
          <w:highlight w:val="cyan"/>
        </w:rPr>
        <w:tab/>
        <w:t>},</w:t>
      </w:r>
    </w:p>
    <w:p w14:paraId="1CCA6143"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B02083B" w14:textId="77777777" w:rsidR="000805DB" w:rsidRPr="00390CF2" w:rsidRDefault="000805DB" w:rsidP="000805DB">
      <w:pPr>
        <w:pStyle w:val="PL"/>
        <w:rPr>
          <w:highlight w:val="cyan"/>
        </w:rPr>
      </w:pPr>
      <w:r w:rsidRPr="00390CF2">
        <w:rPr>
          <w:highlight w:val="cyan"/>
        </w:rPr>
        <w:tab/>
        <w:t>...</w:t>
      </w:r>
    </w:p>
    <w:p w14:paraId="38027E73" w14:textId="77777777" w:rsidR="000805DB" w:rsidRPr="00390CF2" w:rsidRDefault="000805DB" w:rsidP="000805DB">
      <w:pPr>
        <w:pStyle w:val="PL"/>
        <w:rPr>
          <w:highlight w:val="cyan"/>
        </w:rPr>
      </w:pPr>
      <w:r w:rsidRPr="00390CF2">
        <w:rPr>
          <w:highlight w:val="cyan"/>
        </w:rPr>
        <w:t>}</w:t>
      </w:r>
    </w:p>
    <w:p w14:paraId="52B9D266" w14:textId="77777777" w:rsidR="000805DB" w:rsidRPr="00390CF2" w:rsidRDefault="000805DB" w:rsidP="000805DB">
      <w:pPr>
        <w:pStyle w:val="PL"/>
        <w:rPr>
          <w:highlight w:val="cyan"/>
        </w:rPr>
      </w:pPr>
    </w:p>
    <w:p w14:paraId="3DC97DFA"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75F2C160" w14:textId="77777777" w:rsidR="000805DB" w:rsidRPr="00390CF2" w:rsidRDefault="000805DB" w:rsidP="000805DB">
      <w:pPr>
        <w:pStyle w:val="PL"/>
        <w:rPr>
          <w:color w:val="808080"/>
          <w:highlight w:val="cyan"/>
        </w:rPr>
      </w:pPr>
      <w:r w:rsidRPr="00390CF2">
        <w:rPr>
          <w:color w:val="808080"/>
          <w:highlight w:val="cyan"/>
        </w:rPr>
        <w:t>-- ASN1STOP</w:t>
      </w:r>
    </w:p>
    <w:p w14:paraId="7CF16C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F90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E5B261"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773F1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0D171" w14:textId="77777777" w:rsidR="000805DB" w:rsidRPr="00390CF2" w:rsidRDefault="000805DB" w:rsidP="00526540">
            <w:pPr>
              <w:pStyle w:val="TAL"/>
              <w:rPr>
                <w:szCs w:val="22"/>
                <w:highlight w:val="cyan"/>
              </w:rPr>
            </w:pPr>
            <w:r w:rsidRPr="00390CF2">
              <w:rPr>
                <w:b/>
                <w:i/>
                <w:szCs w:val="22"/>
                <w:highlight w:val="cyan"/>
              </w:rPr>
              <w:t>cdm-Type</w:t>
            </w:r>
          </w:p>
          <w:p w14:paraId="7BFF97EA"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77E15C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FA3CC6" w14:textId="77777777" w:rsidR="000805DB" w:rsidRPr="00390CF2" w:rsidRDefault="000805DB" w:rsidP="00526540">
            <w:pPr>
              <w:pStyle w:val="TAL"/>
              <w:rPr>
                <w:szCs w:val="22"/>
                <w:highlight w:val="cyan"/>
              </w:rPr>
            </w:pPr>
            <w:r w:rsidRPr="00390CF2">
              <w:rPr>
                <w:b/>
                <w:i/>
                <w:szCs w:val="22"/>
                <w:highlight w:val="cyan"/>
              </w:rPr>
              <w:t>density</w:t>
            </w:r>
          </w:p>
          <w:p w14:paraId="7BFA57AF"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4E02DA05"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5E72DEFC"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231917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A03393" w14:textId="77777777" w:rsidR="000805DB" w:rsidRPr="00390CF2" w:rsidRDefault="000805DB" w:rsidP="00526540">
            <w:pPr>
              <w:pStyle w:val="TAL"/>
              <w:rPr>
                <w:szCs w:val="22"/>
                <w:highlight w:val="cyan"/>
              </w:rPr>
            </w:pPr>
            <w:r w:rsidRPr="00390CF2">
              <w:rPr>
                <w:b/>
                <w:i/>
                <w:szCs w:val="22"/>
                <w:highlight w:val="cyan"/>
              </w:rPr>
              <w:t>firstOFDMSymbolInTimeDomain2</w:t>
            </w:r>
          </w:p>
          <w:p w14:paraId="6BE74A45"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B2DAB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B7B771" w14:textId="77777777" w:rsidR="000805DB" w:rsidRPr="00390CF2" w:rsidRDefault="000805DB" w:rsidP="00526540">
            <w:pPr>
              <w:pStyle w:val="TAL"/>
              <w:rPr>
                <w:szCs w:val="22"/>
                <w:highlight w:val="cyan"/>
              </w:rPr>
            </w:pPr>
            <w:r w:rsidRPr="00390CF2">
              <w:rPr>
                <w:b/>
                <w:i/>
                <w:szCs w:val="22"/>
                <w:highlight w:val="cyan"/>
              </w:rPr>
              <w:t>firstOFDMSymbolInTimeDomain</w:t>
            </w:r>
          </w:p>
          <w:p w14:paraId="6705237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26531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19143C" w14:textId="77777777" w:rsidR="000805DB" w:rsidRPr="00390CF2" w:rsidRDefault="000805DB" w:rsidP="00526540">
            <w:pPr>
              <w:pStyle w:val="TAL"/>
              <w:rPr>
                <w:szCs w:val="22"/>
                <w:highlight w:val="cyan"/>
              </w:rPr>
            </w:pPr>
            <w:r w:rsidRPr="00390CF2">
              <w:rPr>
                <w:b/>
                <w:i/>
                <w:szCs w:val="22"/>
                <w:highlight w:val="cyan"/>
              </w:rPr>
              <w:t>freqBand</w:t>
            </w:r>
          </w:p>
          <w:p w14:paraId="072A0742"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6DD17F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181498" w14:textId="77777777" w:rsidR="000805DB" w:rsidRPr="00390CF2" w:rsidRDefault="000805DB" w:rsidP="00526540">
            <w:pPr>
              <w:pStyle w:val="TAL"/>
              <w:rPr>
                <w:szCs w:val="22"/>
                <w:highlight w:val="cyan"/>
              </w:rPr>
            </w:pPr>
            <w:r w:rsidRPr="00390CF2">
              <w:rPr>
                <w:b/>
                <w:i/>
                <w:szCs w:val="22"/>
                <w:highlight w:val="cyan"/>
              </w:rPr>
              <w:t>frequencyDomainAllocation</w:t>
            </w:r>
          </w:p>
          <w:p w14:paraId="49DAE6B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2167B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0C9240" w14:textId="77777777" w:rsidR="000805DB" w:rsidRPr="00390CF2" w:rsidRDefault="000805DB" w:rsidP="00526540">
            <w:pPr>
              <w:pStyle w:val="TAL"/>
              <w:rPr>
                <w:szCs w:val="22"/>
                <w:highlight w:val="cyan"/>
              </w:rPr>
            </w:pPr>
            <w:r w:rsidRPr="00390CF2">
              <w:rPr>
                <w:b/>
                <w:i/>
                <w:szCs w:val="22"/>
                <w:highlight w:val="cyan"/>
              </w:rPr>
              <w:t>nrofPorts</w:t>
            </w:r>
          </w:p>
          <w:p w14:paraId="1253516F"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237B31BA" w14:textId="77777777" w:rsidR="000805DB" w:rsidRPr="00390CF2" w:rsidRDefault="000805DB" w:rsidP="000805DB">
      <w:pPr>
        <w:rPr>
          <w:highlight w:val="cyan"/>
        </w:rPr>
      </w:pPr>
    </w:p>
    <w:p w14:paraId="482F6A50" w14:textId="77777777" w:rsidR="000805DB" w:rsidRPr="00390CF2" w:rsidRDefault="000805DB" w:rsidP="000805DB">
      <w:pPr>
        <w:pStyle w:val="Heading4"/>
        <w:rPr>
          <w:highlight w:val="cyan"/>
        </w:rPr>
      </w:pPr>
      <w:bookmarkStart w:id="11551" w:name="_Toc510018603"/>
      <w:r w:rsidRPr="00390CF2">
        <w:rPr>
          <w:highlight w:val="cyan"/>
        </w:rPr>
        <w:lastRenderedPageBreak/>
        <w:t>–</w:t>
      </w:r>
      <w:r w:rsidRPr="00390CF2">
        <w:rPr>
          <w:highlight w:val="cyan"/>
        </w:rPr>
        <w:tab/>
      </w:r>
      <w:bookmarkStart w:id="11552" w:name="_Hlk514841655"/>
      <w:r w:rsidRPr="00390CF2">
        <w:rPr>
          <w:i/>
          <w:highlight w:val="cyan"/>
        </w:rPr>
        <w:t>CSI-SemiPersistentOnPUSCH-TriggerStateList</w:t>
      </w:r>
      <w:bookmarkEnd w:id="11551"/>
      <w:bookmarkEnd w:id="11552"/>
    </w:p>
    <w:p w14:paraId="5E0E4C5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65927D51"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3FDE679D" w14:textId="77777777" w:rsidR="000805DB" w:rsidRPr="00390CF2" w:rsidRDefault="000805DB" w:rsidP="000805DB">
      <w:pPr>
        <w:pStyle w:val="PL"/>
        <w:rPr>
          <w:color w:val="808080"/>
          <w:highlight w:val="cyan"/>
        </w:rPr>
      </w:pPr>
      <w:r w:rsidRPr="00390CF2">
        <w:rPr>
          <w:color w:val="808080"/>
          <w:highlight w:val="cyan"/>
        </w:rPr>
        <w:t>-- ASN1START</w:t>
      </w:r>
    </w:p>
    <w:p w14:paraId="5239CE0C"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0EA27E4D" w14:textId="77777777" w:rsidR="000805DB" w:rsidRPr="00390CF2" w:rsidRDefault="000805DB" w:rsidP="000805DB">
      <w:pPr>
        <w:pStyle w:val="PL"/>
        <w:rPr>
          <w:highlight w:val="cyan"/>
        </w:rPr>
      </w:pPr>
    </w:p>
    <w:p w14:paraId="0AD3FE95"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1DA4CDC" w14:textId="77777777" w:rsidR="000805DB" w:rsidRPr="00390CF2" w:rsidRDefault="000805DB" w:rsidP="000805DB">
      <w:pPr>
        <w:pStyle w:val="PL"/>
        <w:rPr>
          <w:highlight w:val="cyan"/>
        </w:rPr>
      </w:pPr>
    </w:p>
    <w:p w14:paraId="2EC34646"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BC7AC"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5D7CC9B" w14:textId="77777777" w:rsidR="000805DB" w:rsidRPr="00390CF2" w:rsidRDefault="000805DB" w:rsidP="000805DB">
      <w:pPr>
        <w:pStyle w:val="PL"/>
        <w:rPr>
          <w:highlight w:val="cyan"/>
        </w:rPr>
      </w:pPr>
      <w:r w:rsidRPr="00390CF2">
        <w:rPr>
          <w:highlight w:val="cyan"/>
        </w:rPr>
        <w:tab/>
        <w:t>...</w:t>
      </w:r>
    </w:p>
    <w:p w14:paraId="42D115D9" w14:textId="77777777" w:rsidR="000805DB" w:rsidRPr="00390CF2" w:rsidRDefault="000805DB" w:rsidP="000805DB">
      <w:pPr>
        <w:pStyle w:val="PL"/>
        <w:rPr>
          <w:highlight w:val="cyan"/>
        </w:rPr>
      </w:pPr>
      <w:r w:rsidRPr="00390CF2">
        <w:rPr>
          <w:highlight w:val="cyan"/>
        </w:rPr>
        <w:t>}</w:t>
      </w:r>
    </w:p>
    <w:p w14:paraId="6A4000DE" w14:textId="77777777" w:rsidR="000805DB" w:rsidRPr="00390CF2" w:rsidRDefault="000805DB" w:rsidP="000805DB">
      <w:pPr>
        <w:pStyle w:val="PL"/>
        <w:rPr>
          <w:highlight w:val="cyan"/>
        </w:rPr>
      </w:pPr>
    </w:p>
    <w:p w14:paraId="346E3917" w14:textId="77777777" w:rsidR="000805DB" w:rsidRPr="00390CF2" w:rsidRDefault="000805DB" w:rsidP="000805DB">
      <w:pPr>
        <w:pStyle w:val="PL"/>
        <w:rPr>
          <w:highlight w:val="cyan"/>
        </w:rPr>
      </w:pPr>
    </w:p>
    <w:p w14:paraId="0390E52D"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68B49D34" w14:textId="77777777" w:rsidR="000805DB" w:rsidRPr="00390CF2" w:rsidRDefault="000805DB" w:rsidP="000805DB">
      <w:pPr>
        <w:pStyle w:val="PL"/>
        <w:rPr>
          <w:color w:val="808080"/>
          <w:highlight w:val="cyan"/>
        </w:rPr>
      </w:pPr>
      <w:r w:rsidRPr="00390CF2">
        <w:rPr>
          <w:color w:val="808080"/>
          <w:highlight w:val="cyan"/>
        </w:rPr>
        <w:t>-- ASN1STOP</w:t>
      </w:r>
    </w:p>
    <w:p w14:paraId="73FFB405" w14:textId="77777777" w:rsidR="000805DB" w:rsidRPr="00390CF2" w:rsidRDefault="000805DB" w:rsidP="000805DB">
      <w:pPr>
        <w:rPr>
          <w:highlight w:val="cyan"/>
        </w:rPr>
      </w:pPr>
    </w:p>
    <w:p w14:paraId="33AA25BE" w14:textId="77777777" w:rsidR="000805DB" w:rsidRPr="00390CF2" w:rsidRDefault="000805DB" w:rsidP="000805DB">
      <w:pPr>
        <w:pStyle w:val="Heading4"/>
        <w:rPr>
          <w:highlight w:val="cyan"/>
        </w:rPr>
      </w:pPr>
      <w:bookmarkStart w:id="11553" w:name="_Toc510018604"/>
      <w:r w:rsidRPr="00390CF2">
        <w:rPr>
          <w:highlight w:val="cyan"/>
        </w:rPr>
        <w:t>–</w:t>
      </w:r>
      <w:r w:rsidRPr="00390CF2">
        <w:rPr>
          <w:highlight w:val="cyan"/>
        </w:rPr>
        <w:tab/>
      </w:r>
      <w:r w:rsidRPr="00390CF2">
        <w:rPr>
          <w:i/>
          <w:highlight w:val="cyan"/>
        </w:rPr>
        <w:t>CSI-SSB-ResourceSetId</w:t>
      </w:r>
      <w:bookmarkEnd w:id="11553"/>
    </w:p>
    <w:p w14:paraId="2176C2A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6416C906"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592AE024" w14:textId="77777777" w:rsidR="000805DB" w:rsidRPr="00390CF2" w:rsidRDefault="000805DB" w:rsidP="000805DB">
      <w:pPr>
        <w:pStyle w:val="PL"/>
        <w:rPr>
          <w:color w:val="808080"/>
          <w:highlight w:val="cyan"/>
        </w:rPr>
      </w:pPr>
      <w:r w:rsidRPr="00390CF2">
        <w:rPr>
          <w:color w:val="808080"/>
          <w:highlight w:val="cyan"/>
        </w:rPr>
        <w:t>-- ASN1START</w:t>
      </w:r>
    </w:p>
    <w:p w14:paraId="5CE5B3A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32AAB38" w14:textId="77777777" w:rsidR="000805DB" w:rsidRPr="00390CF2" w:rsidRDefault="000805DB" w:rsidP="000805DB">
      <w:pPr>
        <w:pStyle w:val="PL"/>
        <w:rPr>
          <w:highlight w:val="cyan"/>
        </w:rPr>
      </w:pPr>
    </w:p>
    <w:p w14:paraId="46F76619"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1C14B682" w14:textId="77777777" w:rsidR="000805DB" w:rsidRPr="00390CF2" w:rsidRDefault="000805DB" w:rsidP="000805DB">
      <w:pPr>
        <w:pStyle w:val="PL"/>
        <w:rPr>
          <w:highlight w:val="cyan"/>
        </w:rPr>
      </w:pPr>
    </w:p>
    <w:p w14:paraId="61AA6281"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91E16D" w14:textId="77777777" w:rsidR="000805DB" w:rsidRPr="00390CF2" w:rsidRDefault="000805DB" w:rsidP="000805DB">
      <w:pPr>
        <w:pStyle w:val="PL"/>
        <w:rPr>
          <w:color w:val="808080"/>
          <w:highlight w:val="cyan"/>
        </w:rPr>
      </w:pPr>
      <w:r w:rsidRPr="00390CF2">
        <w:rPr>
          <w:color w:val="808080"/>
          <w:highlight w:val="cyan"/>
        </w:rPr>
        <w:t>-- ASN1STOP</w:t>
      </w:r>
    </w:p>
    <w:p w14:paraId="57820862" w14:textId="77777777" w:rsidR="000805DB" w:rsidRPr="00390CF2" w:rsidRDefault="000805DB" w:rsidP="000805DB">
      <w:pPr>
        <w:rPr>
          <w:highlight w:val="cyan"/>
        </w:rPr>
      </w:pPr>
    </w:p>
    <w:p w14:paraId="3288861F" w14:textId="77777777" w:rsidR="000805DB" w:rsidRPr="00390CF2" w:rsidRDefault="000805DB" w:rsidP="000805DB">
      <w:pPr>
        <w:pStyle w:val="Heading4"/>
        <w:rPr>
          <w:highlight w:val="cyan"/>
        </w:rPr>
      </w:pPr>
      <w:bookmarkStart w:id="11554" w:name="_Toc510018605"/>
      <w:r w:rsidRPr="00390CF2">
        <w:rPr>
          <w:highlight w:val="cyan"/>
        </w:rPr>
        <w:t>–</w:t>
      </w:r>
      <w:r w:rsidRPr="00390CF2">
        <w:rPr>
          <w:highlight w:val="cyan"/>
        </w:rPr>
        <w:tab/>
      </w:r>
      <w:r w:rsidRPr="00390CF2">
        <w:rPr>
          <w:i/>
          <w:highlight w:val="cyan"/>
        </w:rPr>
        <w:t>CSI-SSB-ResourceSet</w:t>
      </w:r>
      <w:bookmarkEnd w:id="11554"/>
    </w:p>
    <w:p w14:paraId="3A8E2A0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AEF356B"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45E132C5" w14:textId="77777777" w:rsidR="000805DB" w:rsidRPr="00390CF2" w:rsidRDefault="000805DB" w:rsidP="000805DB">
      <w:pPr>
        <w:pStyle w:val="PL"/>
        <w:rPr>
          <w:color w:val="808080"/>
          <w:highlight w:val="cyan"/>
        </w:rPr>
      </w:pPr>
      <w:r w:rsidRPr="00390CF2">
        <w:rPr>
          <w:color w:val="808080"/>
          <w:highlight w:val="cyan"/>
        </w:rPr>
        <w:t>-- ASN1START</w:t>
      </w:r>
    </w:p>
    <w:p w14:paraId="6B6594CB" w14:textId="77777777" w:rsidR="000805DB" w:rsidRPr="00390CF2" w:rsidRDefault="000805DB" w:rsidP="000805DB">
      <w:pPr>
        <w:pStyle w:val="PL"/>
        <w:rPr>
          <w:color w:val="808080"/>
          <w:highlight w:val="cyan"/>
        </w:rPr>
      </w:pPr>
      <w:r w:rsidRPr="00390CF2">
        <w:rPr>
          <w:color w:val="808080"/>
          <w:highlight w:val="cyan"/>
        </w:rPr>
        <w:t>-- TAG-CSI-SSB-RESOURCESET-START</w:t>
      </w:r>
    </w:p>
    <w:p w14:paraId="330A18CC" w14:textId="77777777" w:rsidR="000805DB" w:rsidRPr="00390CF2" w:rsidRDefault="000805DB" w:rsidP="000805DB">
      <w:pPr>
        <w:pStyle w:val="PL"/>
        <w:rPr>
          <w:highlight w:val="cyan"/>
        </w:rPr>
      </w:pPr>
    </w:p>
    <w:p w14:paraId="25661710"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8F8931"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58F087A"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B44E479" w14:textId="77777777" w:rsidR="000805DB" w:rsidRPr="00390CF2" w:rsidRDefault="000805DB" w:rsidP="000805DB">
      <w:pPr>
        <w:pStyle w:val="PL"/>
        <w:rPr>
          <w:highlight w:val="cyan"/>
        </w:rPr>
      </w:pPr>
      <w:r w:rsidRPr="00390CF2">
        <w:rPr>
          <w:highlight w:val="cyan"/>
        </w:rPr>
        <w:lastRenderedPageBreak/>
        <w:tab/>
        <w:t>...</w:t>
      </w:r>
    </w:p>
    <w:p w14:paraId="0CFDB99F" w14:textId="77777777" w:rsidR="000805DB" w:rsidRPr="00390CF2" w:rsidRDefault="000805DB" w:rsidP="000805DB">
      <w:pPr>
        <w:pStyle w:val="PL"/>
        <w:rPr>
          <w:highlight w:val="cyan"/>
        </w:rPr>
      </w:pPr>
      <w:r w:rsidRPr="00390CF2">
        <w:rPr>
          <w:highlight w:val="cyan"/>
        </w:rPr>
        <w:t>}</w:t>
      </w:r>
    </w:p>
    <w:p w14:paraId="7CC6BD0F" w14:textId="77777777" w:rsidR="000805DB" w:rsidRPr="00390CF2" w:rsidRDefault="000805DB" w:rsidP="000805DB">
      <w:pPr>
        <w:pStyle w:val="PL"/>
        <w:rPr>
          <w:highlight w:val="cyan"/>
        </w:rPr>
      </w:pPr>
    </w:p>
    <w:p w14:paraId="6F4FE068" w14:textId="77777777" w:rsidR="000805DB" w:rsidRPr="00390CF2" w:rsidRDefault="000805DB" w:rsidP="000805DB">
      <w:pPr>
        <w:pStyle w:val="PL"/>
        <w:rPr>
          <w:color w:val="808080"/>
          <w:highlight w:val="cyan"/>
        </w:rPr>
      </w:pPr>
      <w:r w:rsidRPr="00390CF2">
        <w:rPr>
          <w:color w:val="808080"/>
          <w:highlight w:val="cyan"/>
        </w:rPr>
        <w:t>-- TAG-CSI-SSB-RESOURCESET-STOP</w:t>
      </w:r>
    </w:p>
    <w:p w14:paraId="6660EEA3" w14:textId="77777777" w:rsidR="000805DB" w:rsidRPr="00390CF2" w:rsidRDefault="000805DB" w:rsidP="000805DB">
      <w:pPr>
        <w:pStyle w:val="PL"/>
        <w:rPr>
          <w:color w:val="808080"/>
          <w:highlight w:val="cyan"/>
        </w:rPr>
      </w:pPr>
      <w:r w:rsidRPr="00390CF2">
        <w:rPr>
          <w:color w:val="808080"/>
          <w:highlight w:val="cyan"/>
        </w:rPr>
        <w:t>-- ASN1STOP</w:t>
      </w:r>
    </w:p>
    <w:p w14:paraId="2FAFE2F8" w14:textId="77777777" w:rsidR="000805DB" w:rsidRPr="00390CF2" w:rsidRDefault="000805DB" w:rsidP="000805DB">
      <w:pPr>
        <w:rPr>
          <w:highlight w:val="cyan"/>
        </w:rPr>
      </w:pPr>
    </w:p>
    <w:p w14:paraId="09A31253" w14:textId="77777777" w:rsidR="000805DB" w:rsidRPr="00390CF2" w:rsidRDefault="000805DB" w:rsidP="000805DB">
      <w:pPr>
        <w:pStyle w:val="Heading4"/>
        <w:rPr>
          <w:ins w:id="11555" w:author="SA R2 -1807910" w:date="2018-05-15T07:48:00Z"/>
          <w:highlight w:val="cyan"/>
        </w:rPr>
      </w:pPr>
      <w:bookmarkStart w:id="11556" w:name="_Toc510018606"/>
      <w:ins w:id="11557" w:author="SA R2 -1807910" w:date="2018-05-15T07:48:00Z">
        <w:r w:rsidRPr="00390CF2">
          <w:rPr>
            <w:highlight w:val="cyan"/>
          </w:rPr>
          <w:t>–</w:t>
        </w:r>
        <w:r w:rsidRPr="00390CF2">
          <w:rPr>
            <w:highlight w:val="cyan"/>
          </w:rPr>
          <w:tab/>
        </w:r>
        <w:r w:rsidRPr="00390CF2">
          <w:rPr>
            <w:i/>
            <w:noProof/>
            <w:highlight w:val="cyan"/>
          </w:rPr>
          <w:t>DedicatedInfoNAS</w:t>
        </w:r>
      </w:ins>
    </w:p>
    <w:p w14:paraId="50029F8A" w14:textId="77777777" w:rsidR="000805DB" w:rsidRPr="00390CF2" w:rsidRDefault="000805DB" w:rsidP="000805DB">
      <w:pPr>
        <w:tabs>
          <w:tab w:val="left" w:pos="2448"/>
        </w:tabs>
        <w:rPr>
          <w:ins w:id="11558" w:author="SA R2 -1807910" w:date="2018-05-15T07:48:00Z"/>
          <w:highlight w:val="cyan"/>
        </w:rPr>
      </w:pPr>
      <w:ins w:id="1155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FAF637A" w14:textId="77777777" w:rsidR="000805DB" w:rsidRPr="00390CF2" w:rsidRDefault="000805DB" w:rsidP="000805DB">
      <w:pPr>
        <w:pStyle w:val="TH"/>
        <w:rPr>
          <w:ins w:id="11560" w:author="SA R2 -1807910" w:date="2018-05-15T07:48:00Z"/>
          <w:highlight w:val="cyan"/>
        </w:rPr>
      </w:pPr>
      <w:ins w:id="11561" w:author="SA R2 -1807910" w:date="2018-05-15T07:48:00Z">
        <w:r w:rsidRPr="00390CF2">
          <w:rPr>
            <w:bCs/>
            <w:i/>
            <w:iCs/>
            <w:highlight w:val="cyan"/>
          </w:rPr>
          <w:t>DedicatedInfoNAS</w:t>
        </w:r>
        <w:r w:rsidRPr="00390CF2">
          <w:rPr>
            <w:highlight w:val="cyan"/>
          </w:rPr>
          <w:t>information element</w:t>
        </w:r>
      </w:ins>
    </w:p>
    <w:p w14:paraId="5687F9D7" w14:textId="77777777" w:rsidR="00360B89" w:rsidRDefault="000805DB">
      <w:pPr>
        <w:pStyle w:val="PL"/>
        <w:rPr>
          <w:ins w:id="11562" w:author="SA R2 -1807910" w:date="2018-05-15T07:48:00Z"/>
          <w:highlight w:val="cyan"/>
        </w:rPr>
        <w:pPrChange w:id="11563" w:author="SA R2 -1807910" w:date="2018-05-15T10:09:00Z">
          <w:pPr>
            <w:spacing w:after="0"/>
          </w:pPr>
        </w:pPrChange>
      </w:pPr>
      <w:ins w:id="11564" w:author="SA R2 -1807910" w:date="2018-05-15T07:48:00Z">
        <w:r w:rsidRPr="00390CF2">
          <w:rPr>
            <w:noProof w:val="0"/>
            <w:highlight w:val="cyan"/>
          </w:rPr>
          <w:t>-- ASN1START</w:t>
        </w:r>
      </w:ins>
    </w:p>
    <w:p w14:paraId="398881A0" w14:textId="77777777" w:rsidR="00360B89" w:rsidRDefault="000805DB">
      <w:pPr>
        <w:pStyle w:val="PL"/>
        <w:rPr>
          <w:ins w:id="11565" w:author="SA R2 -1807910" w:date="2018-05-15T07:48:00Z"/>
          <w:highlight w:val="cyan"/>
        </w:rPr>
        <w:pPrChange w:id="11566" w:author="SA R2 -1807910" w:date="2018-05-15T10:09:00Z">
          <w:pPr>
            <w:spacing w:after="0"/>
          </w:pPr>
        </w:pPrChange>
      </w:pPr>
      <w:ins w:id="11567" w:author="SA R2 -1807910" w:date="2018-05-15T07:48:00Z">
        <w:r w:rsidRPr="00390CF2">
          <w:rPr>
            <w:noProof w:val="0"/>
            <w:highlight w:val="cyan"/>
          </w:rPr>
          <w:t>-- TAG-DEDICATED-INFO-NAS-START</w:t>
        </w:r>
      </w:ins>
    </w:p>
    <w:p w14:paraId="44E1ACC5" w14:textId="77777777" w:rsidR="00360B89" w:rsidRDefault="00360B89">
      <w:pPr>
        <w:pStyle w:val="PL"/>
        <w:rPr>
          <w:ins w:id="11568" w:author="SA R2 -1807910" w:date="2018-05-15T07:48:00Z"/>
          <w:highlight w:val="cyan"/>
          <w:lang w:val="en-US" w:eastAsia="en-US"/>
        </w:rPr>
        <w:pPrChange w:id="115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ADCCA6" w14:textId="77777777" w:rsidR="00360B89" w:rsidRDefault="000805DB">
      <w:pPr>
        <w:pStyle w:val="PL"/>
        <w:rPr>
          <w:ins w:id="11570" w:author="SA R2 -1807910" w:date="2018-05-15T07:48:00Z"/>
          <w:highlight w:val="cyan"/>
          <w:lang w:val="en-US" w:eastAsia="en-US"/>
        </w:rPr>
        <w:pPrChange w:id="115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4690AFEE" w14:textId="77777777" w:rsidR="00360B89" w:rsidRDefault="00360B89">
      <w:pPr>
        <w:pStyle w:val="PL"/>
        <w:rPr>
          <w:ins w:id="11573" w:author="SA R2 -1807910" w:date="2018-05-15T07:48:00Z"/>
          <w:highlight w:val="cyan"/>
          <w:lang w:val="en-US" w:eastAsia="en-US"/>
        </w:rPr>
        <w:pPrChange w:id="1157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BA1D12" w14:textId="77777777" w:rsidR="00360B89" w:rsidRDefault="000805DB">
      <w:pPr>
        <w:pStyle w:val="PL"/>
        <w:rPr>
          <w:ins w:id="11575" w:author="SA R2 -1807910" w:date="2018-05-15T07:48:00Z"/>
          <w:highlight w:val="cyan"/>
        </w:rPr>
        <w:pPrChange w:id="11576" w:author="SA R2 -1807910" w:date="2018-05-15T10:09:00Z">
          <w:pPr>
            <w:spacing w:after="0"/>
          </w:pPr>
        </w:pPrChange>
      </w:pPr>
      <w:ins w:id="11577" w:author="SA R2 -1807910" w:date="2018-05-15T07:48:00Z">
        <w:r w:rsidRPr="00390CF2">
          <w:rPr>
            <w:noProof w:val="0"/>
            <w:highlight w:val="cyan"/>
          </w:rPr>
          <w:t xml:space="preserve">-- TAG-DEDICATED-INFO-NAS-STOP </w:t>
        </w:r>
      </w:ins>
    </w:p>
    <w:p w14:paraId="79FA0CAF" w14:textId="77777777" w:rsidR="00360B89" w:rsidRDefault="000805DB">
      <w:pPr>
        <w:pStyle w:val="PL"/>
        <w:rPr>
          <w:ins w:id="11578" w:author="SA R2 -1807910" w:date="2018-05-15T07:48:00Z"/>
          <w:highlight w:val="cyan"/>
        </w:rPr>
        <w:pPrChange w:id="11579" w:author="SA R2 -1807910" w:date="2018-05-15T10:09:00Z">
          <w:pPr>
            <w:spacing w:after="0"/>
          </w:pPr>
        </w:pPrChange>
      </w:pPr>
      <w:ins w:id="11580" w:author="SA R2 -1807910" w:date="2018-05-15T07:48:00Z">
        <w:r w:rsidRPr="00390CF2">
          <w:rPr>
            <w:noProof w:val="0"/>
            <w:highlight w:val="cyan"/>
          </w:rPr>
          <w:t>-- ASN1STOP</w:t>
        </w:r>
      </w:ins>
    </w:p>
    <w:p w14:paraId="08C58AEA" w14:textId="77777777" w:rsidR="000805DB" w:rsidRPr="00390CF2" w:rsidRDefault="000805DB" w:rsidP="000805DB">
      <w:pPr>
        <w:rPr>
          <w:ins w:id="11581" w:author="SA R2 -1807910" w:date="2018-05-15T07:48:00Z"/>
          <w:highlight w:val="cyan"/>
        </w:rPr>
      </w:pPr>
    </w:p>
    <w:p w14:paraId="1D6EF7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556"/>
    </w:p>
    <w:p w14:paraId="4527D6B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246506DE" w14:textId="77777777" w:rsidR="000805DB" w:rsidRPr="00390CF2" w:rsidRDefault="000805DB" w:rsidP="000805DB">
      <w:pPr>
        <w:pStyle w:val="TH"/>
        <w:rPr>
          <w:highlight w:val="cyan"/>
        </w:rPr>
      </w:pPr>
      <w:bookmarkStart w:id="11582" w:name="_Hlk508718432"/>
      <w:r w:rsidRPr="00390CF2">
        <w:rPr>
          <w:i/>
          <w:highlight w:val="cyan"/>
        </w:rPr>
        <w:t>DMRS-DownlinkConfig</w:t>
      </w:r>
      <w:r w:rsidRPr="00390CF2">
        <w:rPr>
          <w:highlight w:val="cyan"/>
        </w:rPr>
        <w:t xml:space="preserve"> </w:t>
      </w:r>
      <w:bookmarkEnd w:id="11582"/>
      <w:r w:rsidRPr="00390CF2">
        <w:rPr>
          <w:highlight w:val="cyan"/>
        </w:rPr>
        <w:t>information element</w:t>
      </w:r>
    </w:p>
    <w:p w14:paraId="52C54B10" w14:textId="77777777" w:rsidR="000805DB" w:rsidRPr="00390CF2" w:rsidRDefault="000805DB" w:rsidP="000805DB">
      <w:pPr>
        <w:pStyle w:val="PL"/>
        <w:rPr>
          <w:color w:val="808080"/>
          <w:highlight w:val="cyan"/>
        </w:rPr>
      </w:pPr>
      <w:r w:rsidRPr="00390CF2">
        <w:rPr>
          <w:color w:val="808080"/>
          <w:highlight w:val="cyan"/>
        </w:rPr>
        <w:t>-- ASN1START</w:t>
      </w:r>
    </w:p>
    <w:p w14:paraId="75DD8B89" w14:textId="77777777" w:rsidR="000805DB" w:rsidRPr="00390CF2" w:rsidRDefault="000805DB" w:rsidP="000805DB">
      <w:pPr>
        <w:pStyle w:val="PL"/>
        <w:rPr>
          <w:color w:val="808080"/>
          <w:highlight w:val="cyan"/>
        </w:rPr>
      </w:pPr>
      <w:r w:rsidRPr="00390CF2">
        <w:rPr>
          <w:color w:val="808080"/>
          <w:highlight w:val="cyan"/>
        </w:rPr>
        <w:t>-- TAG-DMRS-DOWNLINKCONFIG-START</w:t>
      </w:r>
    </w:p>
    <w:p w14:paraId="4F3F0818" w14:textId="77777777" w:rsidR="000805DB" w:rsidRPr="00390CF2" w:rsidRDefault="000805DB" w:rsidP="000805DB">
      <w:pPr>
        <w:pStyle w:val="PL"/>
        <w:rPr>
          <w:highlight w:val="cyan"/>
        </w:rPr>
      </w:pPr>
    </w:p>
    <w:p w14:paraId="40266E57" w14:textId="77777777" w:rsidR="000805DB" w:rsidRPr="00390CF2" w:rsidRDefault="000805DB" w:rsidP="000805DB">
      <w:pPr>
        <w:pStyle w:val="PL"/>
        <w:rPr>
          <w:highlight w:val="cyan"/>
        </w:rPr>
      </w:pPr>
      <w:bookmarkStart w:id="1158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63CF7B" w14:textId="77777777" w:rsidR="000805DB" w:rsidRPr="00390CF2" w:rsidRDefault="000805DB" w:rsidP="000805DB">
      <w:pPr>
        <w:pStyle w:val="PL"/>
        <w:rPr>
          <w:color w:val="808080"/>
          <w:highlight w:val="cyan"/>
        </w:rPr>
      </w:pPr>
      <w:r w:rsidRPr="00390CF2">
        <w:rPr>
          <w:highlight w:val="cyan"/>
        </w:rPr>
        <w:tab/>
      </w:r>
      <w:bookmarkStart w:id="11584" w:name="_Hlk508629137"/>
      <w:r w:rsidRPr="00390CF2">
        <w:rPr>
          <w:highlight w:val="cyan"/>
        </w:rPr>
        <w:t>dmrs-Type</w:t>
      </w:r>
      <w:bookmarkEnd w:id="115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1B6D4A" w14:textId="77777777" w:rsidR="000805DB" w:rsidRPr="00390CF2" w:rsidRDefault="000805DB" w:rsidP="000805DB">
      <w:pPr>
        <w:pStyle w:val="PL"/>
        <w:rPr>
          <w:color w:val="808080"/>
          <w:highlight w:val="cyan"/>
        </w:rPr>
      </w:pPr>
      <w:r w:rsidRPr="00390CF2">
        <w:rPr>
          <w:highlight w:val="cyan"/>
        </w:rPr>
        <w:tab/>
      </w:r>
      <w:bookmarkStart w:id="11585" w:name="_Hlk508629180"/>
      <w:r w:rsidRPr="00390CF2">
        <w:rPr>
          <w:highlight w:val="cyan"/>
        </w:rPr>
        <w:t>dmrs-AdditionalPosition</w:t>
      </w:r>
      <w:bookmarkEnd w:id="115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3C6DE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51DFDC" w14:textId="77777777" w:rsidR="000805DB" w:rsidRPr="00390CF2" w:rsidRDefault="000805DB" w:rsidP="000805DB">
      <w:pPr>
        <w:pStyle w:val="PL"/>
        <w:rPr>
          <w:color w:val="808080"/>
          <w:highlight w:val="cyan"/>
        </w:rPr>
      </w:pPr>
      <w:r w:rsidRPr="00390CF2">
        <w:rPr>
          <w:highlight w:val="cyan"/>
        </w:rPr>
        <w:tab/>
      </w:r>
      <w:bookmarkStart w:id="11586" w:name="_Hlk508718420"/>
      <w:r w:rsidRPr="00390CF2">
        <w:rPr>
          <w:highlight w:val="cyan"/>
        </w:rPr>
        <w:t>scramblingID0</w:t>
      </w:r>
      <w:bookmarkEnd w:id="11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105CEB0"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6D738FE"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B20FEA" w14:textId="77777777" w:rsidR="000805DB" w:rsidRPr="00390CF2" w:rsidRDefault="000805DB" w:rsidP="000805DB">
      <w:pPr>
        <w:pStyle w:val="PL"/>
        <w:rPr>
          <w:highlight w:val="cyan"/>
        </w:rPr>
      </w:pPr>
      <w:r w:rsidRPr="00390CF2">
        <w:rPr>
          <w:highlight w:val="cyan"/>
        </w:rPr>
        <w:tab/>
        <w:t>...</w:t>
      </w:r>
    </w:p>
    <w:p w14:paraId="0F193ADC" w14:textId="77777777" w:rsidR="000805DB" w:rsidRPr="00390CF2" w:rsidRDefault="000805DB" w:rsidP="000805DB">
      <w:pPr>
        <w:pStyle w:val="PL"/>
        <w:rPr>
          <w:highlight w:val="cyan"/>
        </w:rPr>
      </w:pPr>
      <w:r w:rsidRPr="00390CF2">
        <w:rPr>
          <w:highlight w:val="cyan"/>
        </w:rPr>
        <w:t>}</w:t>
      </w:r>
    </w:p>
    <w:bookmarkEnd w:id="11583"/>
    <w:p w14:paraId="55F3BBE6" w14:textId="77777777" w:rsidR="000805DB" w:rsidRPr="00390CF2" w:rsidRDefault="000805DB" w:rsidP="000805DB">
      <w:pPr>
        <w:pStyle w:val="PL"/>
        <w:rPr>
          <w:highlight w:val="cyan"/>
        </w:rPr>
      </w:pPr>
    </w:p>
    <w:p w14:paraId="027C4651" w14:textId="77777777" w:rsidR="000805DB" w:rsidRPr="00390CF2" w:rsidRDefault="000805DB" w:rsidP="000805DB">
      <w:pPr>
        <w:pStyle w:val="PL"/>
        <w:rPr>
          <w:color w:val="808080"/>
          <w:highlight w:val="cyan"/>
        </w:rPr>
      </w:pPr>
      <w:r w:rsidRPr="00390CF2">
        <w:rPr>
          <w:color w:val="808080"/>
          <w:highlight w:val="cyan"/>
        </w:rPr>
        <w:t>-- TAG-DMRS-DOWNLINKCONFIG-STOP</w:t>
      </w:r>
    </w:p>
    <w:p w14:paraId="74A24A25" w14:textId="77777777" w:rsidR="000805DB" w:rsidRPr="00390CF2" w:rsidRDefault="000805DB" w:rsidP="000805DB">
      <w:pPr>
        <w:pStyle w:val="PL"/>
        <w:rPr>
          <w:color w:val="808080"/>
          <w:highlight w:val="cyan"/>
        </w:rPr>
      </w:pPr>
      <w:r w:rsidRPr="00390CF2">
        <w:rPr>
          <w:color w:val="808080"/>
          <w:highlight w:val="cyan"/>
        </w:rPr>
        <w:t>-- ASN1STOP</w:t>
      </w:r>
    </w:p>
    <w:p w14:paraId="11035A8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552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53CAB"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8DCFB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99CA71" w14:textId="77777777" w:rsidR="000805DB" w:rsidRPr="00390CF2" w:rsidRDefault="000805DB" w:rsidP="00526540">
            <w:pPr>
              <w:pStyle w:val="TAL"/>
              <w:rPr>
                <w:szCs w:val="22"/>
                <w:highlight w:val="cyan"/>
              </w:rPr>
            </w:pPr>
            <w:r w:rsidRPr="00390CF2">
              <w:rPr>
                <w:b/>
                <w:i/>
                <w:szCs w:val="22"/>
                <w:highlight w:val="cyan"/>
              </w:rPr>
              <w:t>dmrs-AdditionalPosition</w:t>
            </w:r>
          </w:p>
          <w:p w14:paraId="41F82CD7"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1345753" w14:textId="77777777" w:rsidTr="00526540">
        <w:tc>
          <w:tcPr>
            <w:tcW w:w="14507" w:type="dxa"/>
            <w:tcBorders>
              <w:top w:val="single" w:sz="4" w:space="0" w:color="auto"/>
              <w:left w:val="single" w:sz="4" w:space="0" w:color="auto"/>
              <w:bottom w:val="single" w:sz="4" w:space="0" w:color="auto"/>
              <w:right w:val="single" w:sz="4" w:space="0" w:color="auto"/>
            </w:tcBorders>
          </w:tcPr>
          <w:p w14:paraId="009B4F0D" w14:textId="77777777" w:rsidR="000805DB" w:rsidRPr="00390CF2" w:rsidRDefault="000805DB" w:rsidP="00526540">
            <w:pPr>
              <w:pStyle w:val="TAL"/>
              <w:rPr>
                <w:szCs w:val="22"/>
                <w:highlight w:val="cyan"/>
              </w:rPr>
            </w:pPr>
          </w:p>
        </w:tc>
      </w:tr>
      <w:tr w:rsidR="000805DB" w:rsidRPr="00390CF2" w14:paraId="14F5F11E" w14:textId="77777777" w:rsidTr="00526540">
        <w:tc>
          <w:tcPr>
            <w:tcW w:w="14507" w:type="dxa"/>
            <w:tcBorders>
              <w:top w:val="single" w:sz="4" w:space="0" w:color="auto"/>
              <w:left w:val="single" w:sz="4" w:space="0" w:color="auto"/>
              <w:bottom w:val="single" w:sz="4" w:space="0" w:color="auto"/>
              <w:right w:val="single" w:sz="4" w:space="0" w:color="auto"/>
            </w:tcBorders>
          </w:tcPr>
          <w:p w14:paraId="3006EE6F" w14:textId="77777777" w:rsidR="000805DB" w:rsidRPr="00390CF2" w:rsidRDefault="000805DB" w:rsidP="00526540">
            <w:pPr>
              <w:pStyle w:val="TAL"/>
              <w:rPr>
                <w:szCs w:val="22"/>
                <w:highlight w:val="cyan"/>
              </w:rPr>
            </w:pPr>
          </w:p>
        </w:tc>
      </w:tr>
      <w:tr w:rsidR="000805DB" w:rsidRPr="00390CF2" w14:paraId="469D6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FC8BE" w14:textId="77777777" w:rsidR="000805DB" w:rsidRPr="00390CF2" w:rsidRDefault="000805DB" w:rsidP="00526540">
            <w:pPr>
              <w:pStyle w:val="TAL"/>
              <w:rPr>
                <w:szCs w:val="22"/>
                <w:highlight w:val="cyan"/>
              </w:rPr>
            </w:pPr>
            <w:r w:rsidRPr="00390CF2">
              <w:rPr>
                <w:b/>
                <w:i/>
                <w:szCs w:val="22"/>
                <w:highlight w:val="cyan"/>
              </w:rPr>
              <w:t>dmrs-Type</w:t>
            </w:r>
          </w:p>
          <w:p w14:paraId="5634E76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19494C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221D3" w14:textId="77777777" w:rsidR="000805DB" w:rsidRPr="00390CF2" w:rsidRDefault="000805DB" w:rsidP="00526540">
            <w:pPr>
              <w:pStyle w:val="TAL"/>
              <w:rPr>
                <w:szCs w:val="22"/>
                <w:highlight w:val="cyan"/>
              </w:rPr>
            </w:pPr>
            <w:r w:rsidRPr="00390CF2">
              <w:rPr>
                <w:b/>
                <w:i/>
                <w:szCs w:val="22"/>
                <w:highlight w:val="cyan"/>
              </w:rPr>
              <w:t>maxLength</w:t>
            </w:r>
          </w:p>
          <w:p w14:paraId="2FD8553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5D475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C8BEE" w14:textId="77777777" w:rsidR="000805DB" w:rsidRPr="00390CF2" w:rsidRDefault="000805DB" w:rsidP="00526540">
            <w:pPr>
              <w:pStyle w:val="TAL"/>
              <w:rPr>
                <w:szCs w:val="22"/>
                <w:highlight w:val="cyan"/>
              </w:rPr>
            </w:pPr>
            <w:r w:rsidRPr="00390CF2">
              <w:rPr>
                <w:b/>
                <w:i/>
                <w:szCs w:val="22"/>
                <w:highlight w:val="cyan"/>
              </w:rPr>
              <w:t>phaseTrackingRS</w:t>
            </w:r>
          </w:p>
          <w:p w14:paraId="1290EFAC"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08F90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829DFB" w14:textId="77777777" w:rsidR="000805DB" w:rsidRPr="00390CF2" w:rsidRDefault="000805DB" w:rsidP="00526540">
            <w:pPr>
              <w:pStyle w:val="TAL"/>
              <w:rPr>
                <w:szCs w:val="22"/>
                <w:highlight w:val="cyan"/>
              </w:rPr>
            </w:pPr>
            <w:r w:rsidRPr="00390CF2">
              <w:rPr>
                <w:b/>
                <w:i/>
                <w:szCs w:val="22"/>
                <w:highlight w:val="cyan"/>
              </w:rPr>
              <w:t>scramblingID0</w:t>
            </w:r>
          </w:p>
          <w:p w14:paraId="71F35EF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795A5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B615E1" w14:textId="77777777" w:rsidR="000805DB" w:rsidRPr="00390CF2" w:rsidRDefault="000805DB" w:rsidP="00526540">
            <w:pPr>
              <w:pStyle w:val="TAL"/>
              <w:rPr>
                <w:szCs w:val="22"/>
                <w:highlight w:val="cyan"/>
              </w:rPr>
            </w:pPr>
            <w:r w:rsidRPr="00390CF2">
              <w:rPr>
                <w:b/>
                <w:i/>
                <w:szCs w:val="22"/>
                <w:highlight w:val="cyan"/>
              </w:rPr>
              <w:t>scramblingID1</w:t>
            </w:r>
          </w:p>
          <w:p w14:paraId="6A72222A"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0304F107" w14:textId="77777777" w:rsidR="000805DB" w:rsidRPr="00390CF2" w:rsidRDefault="000805DB" w:rsidP="000805DB">
      <w:pPr>
        <w:rPr>
          <w:highlight w:val="cyan"/>
        </w:rPr>
      </w:pPr>
    </w:p>
    <w:p w14:paraId="6F9F3C15" w14:textId="77777777" w:rsidR="000805DB" w:rsidRPr="00390CF2" w:rsidRDefault="000805DB" w:rsidP="000805DB">
      <w:pPr>
        <w:pStyle w:val="Heading4"/>
        <w:rPr>
          <w:highlight w:val="cyan"/>
        </w:rPr>
      </w:pPr>
      <w:bookmarkStart w:id="11587" w:name="_Toc510018607"/>
      <w:r w:rsidRPr="00390CF2">
        <w:rPr>
          <w:highlight w:val="cyan"/>
        </w:rPr>
        <w:t>–</w:t>
      </w:r>
      <w:r w:rsidRPr="00390CF2">
        <w:rPr>
          <w:highlight w:val="cyan"/>
        </w:rPr>
        <w:tab/>
      </w:r>
      <w:r w:rsidRPr="00390CF2">
        <w:rPr>
          <w:i/>
          <w:highlight w:val="cyan"/>
        </w:rPr>
        <w:t>DMRS-UplinkConfig</w:t>
      </w:r>
      <w:bookmarkEnd w:id="11587"/>
    </w:p>
    <w:p w14:paraId="4AD0E7B8"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4B565296"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49AB2F0A" w14:textId="77777777" w:rsidR="000805DB" w:rsidRPr="00390CF2" w:rsidRDefault="000805DB" w:rsidP="000805DB">
      <w:pPr>
        <w:pStyle w:val="PL"/>
        <w:rPr>
          <w:color w:val="808080"/>
          <w:highlight w:val="cyan"/>
        </w:rPr>
      </w:pPr>
      <w:r w:rsidRPr="00390CF2">
        <w:rPr>
          <w:color w:val="808080"/>
          <w:highlight w:val="cyan"/>
        </w:rPr>
        <w:t>-- ASN1START</w:t>
      </w:r>
    </w:p>
    <w:p w14:paraId="473877B6" w14:textId="77777777" w:rsidR="000805DB" w:rsidRPr="00390CF2" w:rsidRDefault="000805DB" w:rsidP="000805DB">
      <w:pPr>
        <w:pStyle w:val="PL"/>
        <w:rPr>
          <w:color w:val="808080"/>
          <w:highlight w:val="cyan"/>
        </w:rPr>
      </w:pPr>
      <w:r w:rsidRPr="00390CF2">
        <w:rPr>
          <w:color w:val="808080"/>
          <w:highlight w:val="cyan"/>
        </w:rPr>
        <w:t>-- TAG-DMRS-UPLINKCONFIG-START</w:t>
      </w:r>
    </w:p>
    <w:p w14:paraId="5C555C3B" w14:textId="77777777" w:rsidR="000805DB" w:rsidRPr="00390CF2" w:rsidRDefault="000805DB" w:rsidP="000805DB">
      <w:pPr>
        <w:pStyle w:val="PL"/>
        <w:rPr>
          <w:highlight w:val="cyan"/>
        </w:rPr>
      </w:pPr>
    </w:p>
    <w:p w14:paraId="51C0187A" w14:textId="77777777" w:rsidR="000805DB" w:rsidRPr="00390CF2" w:rsidRDefault="000805DB" w:rsidP="000805DB">
      <w:pPr>
        <w:pStyle w:val="PL"/>
        <w:rPr>
          <w:highlight w:val="cyan"/>
        </w:rPr>
      </w:pPr>
      <w:bookmarkStart w:id="1158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7E061"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7BDD4"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6A70FE"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7D87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3B9BCCC" w14:textId="77777777" w:rsidR="000805DB" w:rsidRPr="00390CF2" w:rsidRDefault="000805DB" w:rsidP="000805DB">
      <w:pPr>
        <w:pStyle w:val="PL"/>
        <w:rPr>
          <w:highlight w:val="cyan"/>
        </w:rPr>
      </w:pPr>
    </w:p>
    <w:p w14:paraId="778CBA31" w14:textId="77777777" w:rsidR="000805DB" w:rsidRPr="00390CF2" w:rsidRDefault="000805DB" w:rsidP="000805DB">
      <w:pPr>
        <w:pStyle w:val="PL"/>
        <w:rPr>
          <w:highlight w:val="cyan"/>
        </w:rPr>
      </w:pPr>
      <w:bookmarkStart w:id="1158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FF311"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CCA6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D11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EF55E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06250199"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BAEFE5"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0F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90" w:author="Rapporteur" w:date="2018-06-29T11:31:00Z">
        <w:r w:rsidRPr="00390CF2">
          <w:rPr>
            <w:highlight w:val="cyan"/>
          </w:rPr>
          <w:delText>disableS</w:delText>
        </w:r>
      </w:del>
      <w:ins w:id="1159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86BEC51"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F55B3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D6C13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89"/>
    <w:p w14:paraId="2ABEC793" w14:textId="77777777" w:rsidR="000805DB" w:rsidRPr="00390CF2" w:rsidRDefault="000805DB" w:rsidP="000805DB">
      <w:pPr>
        <w:pStyle w:val="PL"/>
        <w:rPr>
          <w:highlight w:val="cyan"/>
        </w:rPr>
      </w:pPr>
      <w:r w:rsidRPr="00390CF2">
        <w:rPr>
          <w:highlight w:val="cyan"/>
        </w:rPr>
        <w:tab/>
        <w:t>...</w:t>
      </w:r>
    </w:p>
    <w:p w14:paraId="73FB2A84" w14:textId="77777777" w:rsidR="000805DB" w:rsidRPr="00390CF2" w:rsidRDefault="000805DB" w:rsidP="000805DB">
      <w:pPr>
        <w:pStyle w:val="PL"/>
        <w:rPr>
          <w:highlight w:val="cyan"/>
        </w:rPr>
      </w:pPr>
      <w:r w:rsidRPr="00390CF2">
        <w:rPr>
          <w:highlight w:val="cyan"/>
        </w:rPr>
        <w:lastRenderedPageBreak/>
        <w:t>}</w:t>
      </w:r>
    </w:p>
    <w:bookmarkEnd w:id="11588"/>
    <w:p w14:paraId="059AFB2C" w14:textId="77777777" w:rsidR="000805DB" w:rsidRPr="00390CF2" w:rsidRDefault="000805DB" w:rsidP="000805DB">
      <w:pPr>
        <w:pStyle w:val="PL"/>
        <w:rPr>
          <w:highlight w:val="cyan"/>
        </w:rPr>
      </w:pPr>
    </w:p>
    <w:p w14:paraId="25A28C25" w14:textId="77777777" w:rsidR="000805DB" w:rsidRPr="00390CF2" w:rsidRDefault="000805DB" w:rsidP="000805DB">
      <w:pPr>
        <w:pStyle w:val="PL"/>
        <w:rPr>
          <w:color w:val="808080"/>
          <w:highlight w:val="cyan"/>
        </w:rPr>
      </w:pPr>
      <w:r w:rsidRPr="00390CF2">
        <w:rPr>
          <w:color w:val="808080"/>
          <w:highlight w:val="cyan"/>
        </w:rPr>
        <w:t>-- TAG-DMRS-UPLINKCONFIG-STOP</w:t>
      </w:r>
    </w:p>
    <w:p w14:paraId="67E73404" w14:textId="77777777" w:rsidR="000805DB" w:rsidRPr="00390CF2" w:rsidRDefault="000805DB" w:rsidP="000805DB">
      <w:pPr>
        <w:pStyle w:val="PL"/>
        <w:rPr>
          <w:color w:val="808080"/>
          <w:highlight w:val="cyan"/>
        </w:rPr>
      </w:pPr>
      <w:r w:rsidRPr="00390CF2">
        <w:rPr>
          <w:color w:val="808080"/>
          <w:highlight w:val="cyan"/>
        </w:rPr>
        <w:t>-- ASN1STOP</w:t>
      </w:r>
    </w:p>
    <w:p w14:paraId="2BC36F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464E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BFC3"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6787C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2FAA2A" w14:textId="77777777" w:rsidR="000805DB" w:rsidRPr="00390CF2" w:rsidRDefault="000805DB" w:rsidP="00526540">
            <w:pPr>
              <w:pStyle w:val="TAL"/>
              <w:rPr>
                <w:szCs w:val="22"/>
                <w:highlight w:val="cyan"/>
              </w:rPr>
            </w:pPr>
            <w:r w:rsidRPr="00390CF2">
              <w:rPr>
                <w:b/>
                <w:i/>
                <w:szCs w:val="22"/>
                <w:highlight w:val="cyan"/>
              </w:rPr>
              <w:t>dmrs-AdditionalPosition</w:t>
            </w:r>
          </w:p>
          <w:p w14:paraId="7AA0025E"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38BFFD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6E4A6" w14:textId="77777777" w:rsidR="000805DB" w:rsidRPr="00390CF2" w:rsidRDefault="000805DB" w:rsidP="00526540">
            <w:pPr>
              <w:pStyle w:val="TAL"/>
              <w:rPr>
                <w:szCs w:val="22"/>
                <w:highlight w:val="cyan"/>
              </w:rPr>
            </w:pPr>
            <w:r w:rsidRPr="00390CF2">
              <w:rPr>
                <w:b/>
                <w:i/>
                <w:szCs w:val="22"/>
                <w:highlight w:val="cyan"/>
              </w:rPr>
              <w:t>dmrs-Type</w:t>
            </w:r>
          </w:p>
          <w:p w14:paraId="6C3E9AA8"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3AEA2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D8CBE" w14:textId="77777777" w:rsidR="000805DB" w:rsidRPr="00390CF2" w:rsidRDefault="000805DB" w:rsidP="00526540">
            <w:pPr>
              <w:pStyle w:val="TAL"/>
              <w:rPr>
                <w:szCs w:val="22"/>
                <w:highlight w:val="cyan"/>
              </w:rPr>
            </w:pPr>
            <w:r w:rsidRPr="00390CF2">
              <w:rPr>
                <w:b/>
                <w:i/>
                <w:szCs w:val="22"/>
                <w:highlight w:val="cyan"/>
              </w:rPr>
              <w:t>maxLength</w:t>
            </w:r>
          </w:p>
          <w:p w14:paraId="5DBD1C0E"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480F5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0AED6" w14:textId="77777777" w:rsidR="000805DB" w:rsidRPr="00390CF2" w:rsidRDefault="000805DB" w:rsidP="00526540">
            <w:pPr>
              <w:pStyle w:val="TAL"/>
              <w:rPr>
                <w:szCs w:val="22"/>
                <w:highlight w:val="cyan"/>
              </w:rPr>
            </w:pPr>
            <w:r w:rsidRPr="00390CF2">
              <w:rPr>
                <w:b/>
                <w:i/>
                <w:szCs w:val="22"/>
                <w:highlight w:val="cyan"/>
              </w:rPr>
              <w:t>nPUSCH-Identity</w:t>
            </w:r>
          </w:p>
          <w:p w14:paraId="37D02B06"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270CAC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D0A17" w14:textId="77777777" w:rsidR="000805DB" w:rsidRPr="00390CF2" w:rsidRDefault="000805DB" w:rsidP="00526540">
            <w:pPr>
              <w:pStyle w:val="TAL"/>
              <w:rPr>
                <w:szCs w:val="22"/>
                <w:highlight w:val="cyan"/>
              </w:rPr>
            </w:pPr>
            <w:r w:rsidRPr="00390CF2">
              <w:rPr>
                <w:b/>
                <w:i/>
                <w:szCs w:val="22"/>
                <w:highlight w:val="cyan"/>
              </w:rPr>
              <w:t>phaseTrackingRS</w:t>
            </w:r>
          </w:p>
          <w:p w14:paraId="50D8C50F"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19705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4F6629" w14:textId="77777777" w:rsidR="000805DB" w:rsidRPr="00390CF2" w:rsidRDefault="000805DB" w:rsidP="00526540">
            <w:pPr>
              <w:pStyle w:val="TAL"/>
              <w:rPr>
                <w:szCs w:val="22"/>
                <w:highlight w:val="cyan"/>
              </w:rPr>
            </w:pPr>
            <w:r w:rsidRPr="00390CF2">
              <w:rPr>
                <w:b/>
                <w:i/>
                <w:szCs w:val="22"/>
                <w:highlight w:val="cyan"/>
              </w:rPr>
              <w:t>scramblingID0</w:t>
            </w:r>
          </w:p>
          <w:p w14:paraId="7D0EF341"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6C2C22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CBB5CE" w14:textId="77777777" w:rsidR="000805DB" w:rsidRPr="00390CF2" w:rsidRDefault="000805DB" w:rsidP="00526540">
            <w:pPr>
              <w:pStyle w:val="TAL"/>
              <w:rPr>
                <w:szCs w:val="22"/>
                <w:highlight w:val="cyan"/>
              </w:rPr>
            </w:pPr>
            <w:r w:rsidRPr="00390CF2">
              <w:rPr>
                <w:b/>
                <w:i/>
                <w:szCs w:val="22"/>
                <w:highlight w:val="cyan"/>
              </w:rPr>
              <w:t>scramblingID1</w:t>
            </w:r>
          </w:p>
          <w:p w14:paraId="770A9612"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095E62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349357" w14:textId="77777777" w:rsidR="000805DB" w:rsidRPr="00390CF2" w:rsidRDefault="000805DB" w:rsidP="00526540">
            <w:pPr>
              <w:pStyle w:val="TAL"/>
              <w:rPr>
                <w:szCs w:val="22"/>
                <w:highlight w:val="cyan"/>
              </w:rPr>
            </w:pPr>
            <w:del w:id="11593" w:author="Rapporteur" w:date="2018-06-29T11:32:00Z">
              <w:r w:rsidRPr="00390CF2">
                <w:rPr>
                  <w:b/>
                  <w:i/>
                  <w:szCs w:val="22"/>
                  <w:highlight w:val="cyan"/>
                </w:rPr>
                <w:delText>disableS</w:delText>
              </w:r>
            </w:del>
            <w:ins w:id="11594" w:author="Rapporteur" w:date="2018-06-29T11:32:00Z">
              <w:r w:rsidRPr="00390CF2">
                <w:rPr>
                  <w:b/>
                  <w:i/>
                  <w:szCs w:val="22"/>
                  <w:highlight w:val="cyan"/>
                </w:rPr>
                <w:t>s</w:t>
              </w:r>
            </w:ins>
            <w:r w:rsidRPr="00390CF2">
              <w:rPr>
                <w:b/>
                <w:i/>
                <w:szCs w:val="22"/>
                <w:highlight w:val="cyan"/>
              </w:rPr>
              <w:t>equenceGroupHopping</w:t>
            </w:r>
          </w:p>
          <w:p w14:paraId="200560C7" w14:textId="77777777" w:rsidR="000805DB" w:rsidRPr="00390CF2" w:rsidRDefault="000805DB" w:rsidP="00526540">
            <w:pPr>
              <w:pStyle w:val="TAL"/>
              <w:rPr>
                <w:szCs w:val="22"/>
                <w:highlight w:val="cyan"/>
              </w:rPr>
            </w:pPr>
            <w:ins w:id="11595" w:author="Rapporteur" w:date="2018-06-29T11:36:00Z">
              <w:r w:rsidRPr="00390CF2">
                <w:rPr>
                  <w:szCs w:val="22"/>
                  <w:highlight w:val="cyan"/>
                </w:rPr>
                <w:t xml:space="preserve">For </w:t>
              </w:r>
            </w:ins>
            <w:ins w:id="11596" w:author="Rapporteur" w:date="2018-06-29T11:39:00Z">
              <w:r w:rsidRPr="00390CF2">
                <w:rPr>
                  <w:szCs w:val="22"/>
                  <w:highlight w:val="cyan"/>
                </w:rPr>
                <w:t>DMRS</w:t>
              </w:r>
            </w:ins>
            <w:ins w:id="11597" w:author="Rapporteur" w:date="2018-06-29T11:36:00Z">
              <w:r w:rsidRPr="00390CF2">
                <w:rPr>
                  <w:szCs w:val="22"/>
                  <w:highlight w:val="cyan"/>
                </w:rPr>
                <w:t xml:space="preserve"> transmission with </w:t>
              </w:r>
            </w:ins>
            <w:ins w:id="11598" w:author="Rapporteur" w:date="2018-06-29T11:35:00Z">
              <w:r w:rsidRPr="00390CF2">
                <w:rPr>
                  <w:szCs w:val="22"/>
                  <w:highlight w:val="cyan"/>
                </w:rPr>
                <w:t xml:space="preserve">transform precoder </w:t>
              </w:r>
            </w:ins>
            <w:ins w:id="1159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00" w:author="Rapporteur" w:date="2018-06-29T11:37:00Z">
              <w:r w:rsidRPr="00390CF2">
                <w:rPr>
                  <w:szCs w:val="22"/>
                  <w:highlight w:val="cyan"/>
                </w:rPr>
                <w:delText xml:space="preserve">Sequence-group hopping for PUSCH can be disabled for a certain UE despite being enabled on a cell basis. For DFT-s-OFDM DMRS </w:delText>
              </w:r>
              <w:r w:rsidR="004D34B3" w:rsidRPr="004D34B3">
                <w:rPr>
                  <w:szCs w:val="22"/>
                  <w:highlight w:val="cyan"/>
                  <w:lang w:val="en-US"/>
                  <w:rPrChange w:id="11601" w:author="R2-1810848 SA" w:date="2018-07-10T13:28:00Z">
                    <w:rPr>
                      <w:sz w:val="16"/>
                      <w:szCs w:val="22"/>
                      <w:lang w:val="sv-SE"/>
                    </w:rPr>
                  </w:rPrChange>
                </w:rPr>
                <w:delText xml:space="preserve">when </w:delText>
              </w:r>
              <w:r w:rsidRPr="00390CF2">
                <w:rPr>
                  <w:szCs w:val="22"/>
                  <w:highlight w:val="cyan"/>
                </w:rPr>
                <w:delText xml:space="preserve">the field is </w:delText>
              </w:r>
              <w:r w:rsidR="004D34B3" w:rsidRPr="004D34B3">
                <w:rPr>
                  <w:szCs w:val="22"/>
                  <w:highlight w:val="cyan"/>
                  <w:lang w:val="en-US"/>
                  <w:rPrChange w:id="11602"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5760F7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FA4DAD" w14:textId="77777777" w:rsidR="000805DB" w:rsidRPr="00390CF2" w:rsidRDefault="000805DB" w:rsidP="00526540">
            <w:pPr>
              <w:pStyle w:val="TAL"/>
              <w:rPr>
                <w:szCs w:val="22"/>
                <w:highlight w:val="cyan"/>
              </w:rPr>
            </w:pPr>
            <w:r w:rsidRPr="00390CF2">
              <w:rPr>
                <w:b/>
                <w:i/>
                <w:szCs w:val="22"/>
                <w:highlight w:val="cyan"/>
              </w:rPr>
              <w:t>sequenceHopping</w:t>
            </w:r>
            <w:del w:id="11603" w:author="Rapporteur" w:date="2018-06-29T11:32:00Z">
              <w:r w:rsidRPr="00390CF2">
                <w:rPr>
                  <w:b/>
                  <w:i/>
                  <w:szCs w:val="22"/>
                  <w:highlight w:val="cyan"/>
                </w:rPr>
                <w:delText>Enabled</w:delText>
              </w:r>
            </w:del>
          </w:p>
          <w:p w14:paraId="11828625"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04" w:author="Rapporteur" w:date="2018-06-29T11:38:00Z">
              <w:r w:rsidRPr="00390CF2">
                <w:rPr>
                  <w:szCs w:val="22"/>
                  <w:highlight w:val="cyan"/>
                </w:rPr>
                <w:t xml:space="preserve">for </w:t>
              </w:r>
            </w:ins>
            <w:ins w:id="11605" w:author="Rapporteur" w:date="2018-06-29T11:39:00Z">
              <w:r w:rsidRPr="00390CF2">
                <w:rPr>
                  <w:szCs w:val="22"/>
                  <w:highlight w:val="cyan"/>
                </w:rPr>
                <w:t>DMRS</w:t>
              </w:r>
            </w:ins>
            <w:ins w:id="11606" w:author="Rapporteur" w:date="2018-06-29T11:38:00Z">
              <w:r w:rsidRPr="00390CF2">
                <w:rPr>
                  <w:szCs w:val="22"/>
                  <w:highlight w:val="cyan"/>
                </w:rPr>
                <w:t xml:space="preserve"> transmission with transform precoder</w:t>
              </w:r>
            </w:ins>
            <w:del w:id="11607" w:author="Rapporteur" w:date="2018-06-29T11:38:00Z">
              <w:r w:rsidRPr="00390CF2">
                <w:rPr>
                  <w:szCs w:val="22"/>
                  <w:highlight w:val="cyan"/>
                </w:rPr>
                <w:delText>or not. For DFT-s-OFDM DMRS</w:delText>
              </w:r>
            </w:del>
            <w:r w:rsidRPr="00390CF2">
              <w:rPr>
                <w:szCs w:val="22"/>
                <w:highlight w:val="cyan"/>
              </w:rPr>
              <w:t xml:space="preserve">. If the field is </w:t>
            </w:r>
            <w:r w:rsidR="004D34B3" w:rsidRPr="004D34B3">
              <w:rPr>
                <w:szCs w:val="22"/>
                <w:highlight w:val="cyan"/>
                <w:lang w:val="en-US"/>
                <w:rPrChange w:id="11608"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2AC81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145208" w14:textId="77777777" w:rsidR="000805DB" w:rsidRPr="00390CF2" w:rsidRDefault="000805DB" w:rsidP="00526540">
            <w:pPr>
              <w:pStyle w:val="TAL"/>
              <w:rPr>
                <w:b/>
                <w:i/>
                <w:szCs w:val="22"/>
                <w:highlight w:val="cyan"/>
              </w:rPr>
            </w:pPr>
            <w:ins w:id="11609" w:author="Ericsson (Henning)" w:date="2018-06-18T17:40:00Z">
              <w:r w:rsidRPr="00390CF2">
                <w:rPr>
                  <w:b/>
                  <w:i/>
                  <w:szCs w:val="22"/>
                  <w:highlight w:val="cyan"/>
                </w:rPr>
                <w:t>transformPrecodingDisabled</w:t>
              </w:r>
            </w:ins>
            <w:del w:id="11610" w:author="Ericsson (Henning)" w:date="2018-06-18T17:40:00Z">
              <w:r w:rsidRPr="00390CF2">
                <w:rPr>
                  <w:b/>
                  <w:i/>
                  <w:szCs w:val="22"/>
                  <w:highlight w:val="cyan"/>
                </w:rPr>
                <w:delText>disabled</w:delText>
              </w:r>
            </w:del>
          </w:p>
          <w:p w14:paraId="2C9BDE51"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7BD031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3F2CB" w14:textId="77777777" w:rsidR="000805DB" w:rsidRPr="00390CF2" w:rsidRDefault="000805DB" w:rsidP="00526540">
            <w:pPr>
              <w:pStyle w:val="TAL"/>
              <w:rPr>
                <w:b/>
                <w:i/>
                <w:szCs w:val="22"/>
                <w:highlight w:val="cyan"/>
              </w:rPr>
            </w:pPr>
            <w:ins w:id="11611" w:author="Ericsson (Henning)" w:date="2018-06-18T17:39:00Z">
              <w:r w:rsidRPr="00390CF2">
                <w:rPr>
                  <w:b/>
                  <w:i/>
                  <w:szCs w:val="22"/>
                  <w:highlight w:val="cyan"/>
                </w:rPr>
                <w:t>transformPrecodingEnabled</w:t>
              </w:r>
            </w:ins>
            <w:del w:id="11612" w:author="Ericsson (Henning)" w:date="2018-06-18T17:39:00Z">
              <w:r w:rsidRPr="00390CF2">
                <w:rPr>
                  <w:b/>
                  <w:i/>
                  <w:szCs w:val="22"/>
                  <w:highlight w:val="cyan"/>
                </w:rPr>
                <w:delText>enabled</w:delText>
              </w:r>
            </w:del>
          </w:p>
          <w:p w14:paraId="358649F6"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D0D4128" w14:textId="77777777" w:rsidR="000805DB" w:rsidRPr="00390CF2" w:rsidRDefault="000805DB" w:rsidP="000805DB">
      <w:pPr>
        <w:rPr>
          <w:highlight w:val="cyan"/>
        </w:rPr>
      </w:pPr>
    </w:p>
    <w:p w14:paraId="0089A0FC" w14:textId="77777777" w:rsidR="000805DB" w:rsidRPr="00390CF2" w:rsidRDefault="000805DB" w:rsidP="000805DB">
      <w:pPr>
        <w:pStyle w:val="Heading4"/>
        <w:rPr>
          <w:i/>
          <w:iCs/>
          <w:highlight w:val="cyan"/>
        </w:rPr>
      </w:pPr>
      <w:bookmarkStart w:id="11613" w:name="_Hlk515389062"/>
      <w:bookmarkStart w:id="11614" w:name="_Toc510018608"/>
      <w:r w:rsidRPr="00390CF2">
        <w:rPr>
          <w:i/>
          <w:iCs/>
          <w:highlight w:val="cyan"/>
        </w:rPr>
        <w:t>–</w:t>
      </w:r>
      <w:r w:rsidRPr="00390CF2">
        <w:rPr>
          <w:i/>
          <w:iCs/>
          <w:highlight w:val="cyan"/>
        </w:rPr>
        <w:tab/>
        <w:t>DownlinkConfigCommon</w:t>
      </w:r>
    </w:p>
    <w:p w14:paraId="3AF183F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1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5E6173B3"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5BA089D2" w14:textId="77777777" w:rsidR="000805DB" w:rsidRPr="00390CF2" w:rsidRDefault="000805DB" w:rsidP="000805DB">
      <w:pPr>
        <w:pStyle w:val="PL"/>
        <w:rPr>
          <w:highlight w:val="cyan"/>
        </w:rPr>
      </w:pPr>
      <w:r w:rsidRPr="00390CF2">
        <w:rPr>
          <w:highlight w:val="cyan"/>
        </w:rPr>
        <w:t>-- ASN1START</w:t>
      </w:r>
    </w:p>
    <w:p w14:paraId="38D4176E" w14:textId="77777777" w:rsidR="000805DB" w:rsidRPr="00390CF2" w:rsidRDefault="000805DB" w:rsidP="000805DB">
      <w:pPr>
        <w:pStyle w:val="PL"/>
        <w:rPr>
          <w:highlight w:val="cyan"/>
        </w:rPr>
      </w:pPr>
      <w:r w:rsidRPr="00390CF2">
        <w:rPr>
          <w:highlight w:val="cyan"/>
        </w:rPr>
        <w:t>-- TAG-DOWNLINK-CONFIG-COMMON-START</w:t>
      </w:r>
    </w:p>
    <w:p w14:paraId="3B939E25" w14:textId="77777777" w:rsidR="000805DB" w:rsidRPr="00390CF2" w:rsidRDefault="000805DB" w:rsidP="000805DB">
      <w:pPr>
        <w:pStyle w:val="PL"/>
        <w:rPr>
          <w:highlight w:val="cyan"/>
        </w:rPr>
      </w:pPr>
    </w:p>
    <w:p w14:paraId="2926BA59"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7B80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1ECD51F"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16" w:author="RP-181326" w:date="2018-06-18T06:46:00Z">
        <w:r w:rsidRPr="00390CF2">
          <w:rPr>
            <w:highlight w:val="cyan"/>
          </w:rPr>
          <w:delText>A</w:delText>
        </w:r>
      </w:del>
    </w:p>
    <w:p w14:paraId="75B8A62E" w14:textId="77777777" w:rsidR="000805DB" w:rsidRPr="00390CF2" w:rsidRDefault="000805DB" w:rsidP="000805DB">
      <w:pPr>
        <w:pStyle w:val="PL"/>
        <w:rPr>
          <w:highlight w:val="cyan"/>
        </w:rPr>
      </w:pPr>
      <w:r w:rsidRPr="00390CF2">
        <w:rPr>
          <w:highlight w:val="cyan"/>
        </w:rPr>
        <w:tab/>
        <w:t>...</w:t>
      </w:r>
    </w:p>
    <w:p w14:paraId="47CC1B17" w14:textId="77777777" w:rsidR="000805DB" w:rsidRPr="00390CF2" w:rsidRDefault="000805DB" w:rsidP="000805DB">
      <w:pPr>
        <w:pStyle w:val="PL"/>
        <w:rPr>
          <w:highlight w:val="cyan"/>
        </w:rPr>
      </w:pPr>
      <w:r w:rsidRPr="00390CF2">
        <w:rPr>
          <w:highlight w:val="cyan"/>
        </w:rPr>
        <w:t>}</w:t>
      </w:r>
    </w:p>
    <w:p w14:paraId="7C380CCE" w14:textId="77777777" w:rsidR="000805DB" w:rsidRPr="00390CF2" w:rsidRDefault="000805DB" w:rsidP="000805DB">
      <w:pPr>
        <w:pStyle w:val="PL"/>
        <w:rPr>
          <w:highlight w:val="cyan"/>
        </w:rPr>
      </w:pPr>
    </w:p>
    <w:p w14:paraId="0D5037AB" w14:textId="77777777" w:rsidR="000805DB" w:rsidRPr="00390CF2" w:rsidRDefault="000805DB" w:rsidP="000805DB">
      <w:pPr>
        <w:pStyle w:val="PL"/>
        <w:rPr>
          <w:rFonts w:eastAsia="MS Mincho"/>
          <w:highlight w:val="cyan"/>
        </w:rPr>
      </w:pPr>
      <w:r w:rsidRPr="00390CF2">
        <w:rPr>
          <w:highlight w:val="cyan"/>
        </w:rPr>
        <w:t>-- TAG-DOWNLINK-CONFIG-COMMON-STOP</w:t>
      </w:r>
    </w:p>
    <w:p w14:paraId="59746646" w14:textId="77777777" w:rsidR="000805DB" w:rsidRPr="00390CF2" w:rsidRDefault="000805DB" w:rsidP="000805DB">
      <w:pPr>
        <w:pStyle w:val="PL"/>
        <w:rPr>
          <w:highlight w:val="cyan"/>
        </w:rPr>
      </w:pPr>
      <w:r w:rsidRPr="00390CF2">
        <w:rPr>
          <w:rFonts w:eastAsia="MS Mincho"/>
          <w:highlight w:val="cyan"/>
        </w:rPr>
        <w:t>-- ASN1STOP</w:t>
      </w:r>
    </w:p>
    <w:p w14:paraId="61846C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284C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3EED74"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172815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11E137"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3AF9AB29"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18D7CA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DBB48B" w14:textId="77777777" w:rsidR="000805DB" w:rsidRPr="00390CF2" w:rsidRDefault="000805DB" w:rsidP="00526540">
            <w:pPr>
              <w:pStyle w:val="TAL"/>
              <w:rPr>
                <w:b/>
                <w:i/>
                <w:highlight w:val="cyan"/>
              </w:rPr>
            </w:pPr>
            <w:del w:id="11617" w:author="Ericsson (Jens)" w:date="2018-06-21T01:50:00Z">
              <w:r w:rsidRPr="00390CF2">
                <w:rPr>
                  <w:b/>
                  <w:i/>
                  <w:highlight w:val="cyan"/>
                </w:rPr>
                <w:delText>initialUplinkBWP</w:delText>
              </w:r>
            </w:del>
            <w:ins w:id="11618" w:author="Ericsson (Jens)" w:date="2018-06-21T01:50:00Z">
              <w:r w:rsidRPr="00390CF2">
                <w:rPr>
                  <w:b/>
                  <w:i/>
                  <w:highlight w:val="cyan"/>
                </w:rPr>
                <w:t>initial</w:t>
              </w:r>
              <w:r w:rsidR="004D34B3" w:rsidRPr="004D34B3">
                <w:rPr>
                  <w:b/>
                  <w:i/>
                  <w:highlight w:val="cyan"/>
                  <w:lang w:val="en-US"/>
                  <w:rPrChange w:id="11619" w:author="R2-1810848 SA" w:date="2018-07-10T13:28:00Z">
                    <w:rPr>
                      <w:b/>
                      <w:i/>
                      <w:sz w:val="16"/>
                      <w:szCs w:val="16"/>
                      <w:lang w:val="sv-SE"/>
                    </w:rPr>
                  </w:rPrChange>
                </w:rPr>
                <w:t>Down</w:t>
              </w:r>
              <w:r w:rsidRPr="00390CF2">
                <w:rPr>
                  <w:b/>
                  <w:i/>
                  <w:highlight w:val="cyan"/>
                </w:rPr>
                <w:t>linkBWP</w:t>
              </w:r>
            </w:ins>
          </w:p>
          <w:p w14:paraId="42AA42F7"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992E370"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1F9B4E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32C1AE1"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E0FDF63" w14:textId="77777777" w:rsidR="000805DB" w:rsidRPr="00390CF2" w:rsidRDefault="000805DB" w:rsidP="00526540">
            <w:pPr>
              <w:pStyle w:val="TAH"/>
              <w:rPr>
                <w:highlight w:val="cyan"/>
              </w:rPr>
            </w:pPr>
            <w:r w:rsidRPr="00390CF2">
              <w:rPr>
                <w:highlight w:val="cyan"/>
              </w:rPr>
              <w:t>Explanation</w:t>
            </w:r>
          </w:p>
        </w:tc>
      </w:tr>
      <w:tr w:rsidR="000805DB" w:rsidRPr="00390CF2" w14:paraId="26526BB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9DEDE3"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0CBC13DB"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646A1EF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2FBE775"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4EB5D60"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5632C392" w14:textId="77777777" w:rsidR="000805DB" w:rsidRPr="00390CF2" w:rsidRDefault="000805DB" w:rsidP="000805DB">
      <w:pPr>
        <w:rPr>
          <w:noProof/>
          <w:highlight w:val="cyan"/>
        </w:rPr>
      </w:pPr>
    </w:p>
    <w:p w14:paraId="748589B5" w14:textId="77777777" w:rsidR="000805DB" w:rsidRPr="00390CF2" w:rsidRDefault="000805DB" w:rsidP="000805DB">
      <w:pPr>
        <w:pStyle w:val="Heading4"/>
        <w:rPr>
          <w:ins w:id="11620" w:author="SA R2-1809108" w:date="2018-05-30T00:19:00Z"/>
          <w:highlight w:val="cyan"/>
        </w:rPr>
      </w:pPr>
      <w:ins w:id="11621" w:author="SA R2-1809108" w:date="2018-05-30T00:19:00Z">
        <w:r w:rsidRPr="00390CF2">
          <w:rPr>
            <w:highlight w:val="cyan"/>
          </w:rPr>
          <w:t>–</w:t>
        </w:r>
        <w:r w:rsidRPr="00390CF2">
          <w:rPr>
            <w:highlight w:val="cyan"/>
          </w:rPr>
          <w:tab/>
        </w:r>
        <w:r w:rsidRPr="00390CF2">
          <w:rPr>
            <w:i/>
            <w:highlight w:val="cyan"/>
          </w:rPr>
          <w:t>DownlinkConfigCommonSIB</w:t>
        </w:r>
      </w:ins>
    </w:p>
    <w:p w14:paraId="4200E482" w14:textId="77777777" w:rsidR="000805DB" w:rsidRPr="00390CF2" w:rsidRDefault="000805DB" w:rsidP="000805DB">
      <w:pPr>
        <w:rPr>
          <w:ins w:id="11622" w:author="SA R2-1809108" w:date="2018-05-30T00:19:00Z"/>
          <w:highlight w:val="cyan"/>
        </w:rPr>
      </w:pPr>
      <w:ins w:id="11623" w:author="SA R2-1809108" w:date="2018-05-30T00:19:00Z">
        <w:r w:rsidRPr="00390CF2">
          <w:rPr>
            <w:highlight w:val="cyan"/>
          </w:rPr>
          <w:t xml:space="preserve">The IE </w:t>
        </w:r>
        <w:r w:rsidRPr="00390CF2">
          <w:rPr>
            <w:i/>
            <w:highlight w:val="cyan"/>
          </w:rPr>
          <w:t>DownlinConfigCommon</w:t>
        </w:r>
      </w:ins>
      <w:ins w:id="11624" w:author="Ericsson (Jens)" w:date="2018-06-21T01:48:00Z">
        <w:r w:rsidRPr="00390CF2">
          <w:rPr>
            <w:i/>
            <w:highlight w:val="cyan"/>
          </w:rPr>
          <w:t>SIB</w:t>
        </w:r>
      </w:ins>
      <w:ins w:id="11625" w:author="SA R2-1809108" w:date="2018-05-30T00:19:00Z">
        <w:r w:rsidRPr="00390CF2">
          <w:rPr>
            <w:i/>
            <w:highlight w:val="cyan"/>
          </w:rPr>
          <w:t xml:space="preserve"> </w:t>
        </w:r>
        <w:r w:rsidRPr="00390CF2">
          <w:rPr>
            <w:highlight w:val="cyan"/>
          </w:rPr>
          <w:t xml:space="preserve">provides common downlink parameters of a cell. </w:t>
        </w:r>
      </w:ins>
    </w:p>
    <w:p w14:paraId="374B1D87" w14:textId="77777777" w:rsidR="000805DB" w:rsidRPr="00390CF2" w:rsidRDefault="000805DB" w:rsidP="000805DB">
      <w:pPr>
        <w:pStyle w:val="TH"/>
        <w:rPr>
          <w:ins w:id="11626" w:author="SA R2-1809108" w:date="2018-05-30T00:19:00Z"/>
          <w:highlight w:val="cyan"/>
        </w:rPr>
      </w:pPr>
      <w:ins w:id="11627" w:author="SA R2-1809108" w:date="2018-05-30T00:19:00Z">
        <w:r w:rsidRPr="00390CF2">
          <w:rPr>
            <w:i/>
            <w:highlight w:val="cyan"/>
          </w:rPr>
          <w:t>DownlinkConfigCommonSIB</w:t>
        </w:r>
        <w:r w:rsidRPr="00390CF2">
          <w:rPr>
            <w:highlight w:val="cyan"/>
          </w:rPr>
          <w:t xml:space="preserve"> information element</w:t>
        </w:r>
      </w:ins>
    </w:p>
    <w:p w14:paraId="57B896C3" w14:textId="77777777" w:rsidR="000805DB" w:rsidRPr="00390CF2" w:rsidRDefault="000805DB" w:rsidP="000805DB">
      <w:pPr>
        <w:pStyle w:val="PL"/>
        <w:rPr>
          <w:ins w:id="11628" w:author="SA R2-1809108" w:date="2018-05-30T00:19:00Z"/>
          <w:highlight w:val="cyan"/>
        </w:rPr>
      </w:pPr>
      <w:ins w:id="11629" w:author="SA R2-1809108" w:date="2018-05-30T00:19:00Z">
        <w:r w:rsidRPr="00390CF2">
          <w:rPr>
            <w:highlight w:val="cyan"/>
          </w:rPr>
          <w:t>-- ASN1START</w:t>
        </w:r>
      </w:ins>
    </w:p>
    <w:p w14:paraId="5F7CA50F" w14:textId="77777777" w:rsidR="000805DB" w:rsidRPr="00390CF2" w:rsidRDefault="000805DB" w:rsidP="000805DB">
      <w:pPr>
        <w:pStyle w:val="PL"/>
        <w:rPr>
          <w:ins w:id="11630" w:author="SA R2-1809108" w:date="2018-05-30T00:19:00Z"/>
          <w:highlight w:val="cyan"/>
        </w:rPr>
      </w:pPr>
      <w:ins w:id="11631" w:author="SA R2-1809108" w:date="2018-05-30T00:19:00Z">
        <w:r w:rsidRPr="00390CF2">
          <w:rPr>
            <w:highlight w:val="cyan"/>
          </w:rPr>
          <w:t>-- TAG-DOWNLINK-CONFIG-COMMON-SIB-START</w:t>
        </w:r>
      </w:ins>
    </w:p>
    <w:p w14:paraId="4BD511B5" w14:textId="77777777" w:rsidR="000805DB" w:rsidRPr="00390CF2" w:rsidRDefault="000805DB" w:rsidP="000805DB">
      <w:pPr>
        <w:pStyle w:val="PL"/>
        <w:rPr>
          <w:ins w:id="11632" w:author="SA R2-1809108" w:date="2018-05-30T00:19:00Z"/>
          <w:highlight w:val="cyan"/>
        </w:rPr>
      </w:pPr>
    </w:p>
    <w:p w14:paraId="48151DC0" w14:textId="77777777" w:rsidR="000805DB" w:rsidRPr="00390CF2" w:rsidRDefault="000805DB" w:rsidP="000805DB">
      <w:pPr>
        <w:pStyle w:val="PL"/>
        <w:rPr>
          <w:ins w:id="11633" w:author="SA R2-1809108" w:date="2018-05-30T00:19:00Z"/>
          <w:highlight w:val="cyan"/>
        </w:rPr>
      </w:pPr>
      <w:ins w:id="11634" w:author="SA R2-1809108" w:date="2018-05-30T00:19:00Z">
        <w:r w:rsidRPr="00390CF2">
          <w:rPr>
            <w:highlight w:val="cyan"/>
          </w:rPr>
          <w:t>DownlinkConfigCommon</w:t>
        </w:r>
      </w:ins>
      <w:ins w:id="11635" w:author="SA R2-1809108" w:date="2018-05-31T20:41:00Z">
        <w:r w:rsidRPr="00390CF2">
          <w:rPr>
            <w:highlight w:val="cyan"/>
          </w:rPr>
          <w:t>SIB</w:t>
        </w:r>
      </w:ins>
      <w:ins w:id="1163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233626" w14:textId="77777777" w:rsidR="000805DB" w:rsidRPr="00390CF2" w:rsidRDefault="000805DB" w:rsidP="000805DB">
      <w:pPr>
        <w:pStyle w:val="PL"/>
        <w:rPr>
          <w:ins w:id="11637" w:author="SA R2-1809108" w:date="2018-05-30T00:19:00Z"/>
          <w:highlight w:val="cyan"/>
        </w:rPr>
      </w:pPr>
      <w:ins w:id="1163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39" w:author="SA R2-1809108" w:date="2018-05-31T21:10:00Z">
        <w:r w:rsidRPr="00390CF2">
          <w:rPr>
            <w:highlight w:val="cyan"/>
          </w:rPr>
          <w:tab/>
        </w:r>
      </w:ins>
      <w:ins w:id="11640" w:author="SA R2-1809108" w:date="2018-05-30T00:19:00Z">
        <w:r w:rsidRPr="00390CF2">
          <w:rPr>
            <w:highlight w:val="cyan"/>
          </w:rPr>
          <w:t>FrequencyInfoDL</w:t>
        </w:r>
      </w:ins>
      <w:ins w:id="11641" w:author="Rapporteur" w:date="2018-06-18T18:08:00Z">
        <w:r w:rsidRPr="00390CF2">
          <w:rPr>
            <w:highlight w:val="cyan"/>
          </w:rPr>
          <w:t>-</w:t>
        </w:r>
      </w:ins>
      <w:ins w:id="11642" w:author="SA R2-1809108" w:date="2018-05-30T00:19:00Z">
        <w:r w:rsidRPr="00390CF2">
          <w:rPr>
            <w:highlight w:val="cyan"/>
          </w:rPr>
          <w:t>SIB</w:t>
        </w:r>
        <w:r w:rsidRPr="00390CF2">
          <w:rPr>
            <w:highlight w:val="cyan"/>
            <w:lang w:val="en-US" w:eastAsia="zh-CN"/>
          </w:rPr>
          <w:t>,</w:t>
        </w:r>
      </w:ins>
    </w:p>
    <w:p w14:paraId="7AE1431E" w14:textId="77777777"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2ED8C4B8" w14:textId="77777777" w:rsidR="000805DB" w:rsidRPr="00390CF2" w:rsidRDefault="000805DB" w:rsidP="000805DB">
      <w:pPr>
        <w:pStyle w:val="PL"/>
        <w:rPr>
          <w:ins w:id="11645" w:author="SA R2-1809108" w:date="2018-05-30T00:19:00Z"/>
          <w:highlight w:val="cyan"/>
        </w:rPr>
      </w:pPr>
      <w:ins w:id="1164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47" w:author="SA R2-1809108" w:date="2018-05-31T21:08:00Z">
        <w:r w:rsidRPr="00390CF2">
          <w:rPr>
            <w:highlight w:val="cyan"/>
          </w:rPr>
          <w:tab/>
        </w:r>
      </w:ins>
      <w:ins w:id="11648" w:author="SA R2-1809108" w:date="2018-05-30T00:19:00Z">
        <w:r w:rsidRPr="00390CF2">
          <w:rPr>
            <w:highlight w:val="cyan"/>
          </w:rPr>
          <w:t>BCCH-Config,</w:t>
        </w:r>
      </w:ins>
    </w:p>
    <w:p w14:paraId="4CFF9332" w14:textId="77777777" w:rsidR="000805DB" w:rsidRPr="00390CF2" w:rsidRDefault="000805DB" w:rsidP="000805DB">
      <w:pPr>
        <w:pStyle w:val="PL"/>
        <w:rPr>
          <w:ins w:id="11649" w:author="SA R2-1809108" w:date="2018-05-30T00:19:00Z"/>
          <w:highlight w:val="cyan"/>
        </w:rPr>
      </w:pPr>
      <w:ins w:id="1165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1" w:author="SA R2-1809108" w:date="2018-05-31T21:08:00Z">
        <w:r w:rsidRPr="00390CF2">
          <w:rPr>
            <w:highlight w:val="cyan"/>
          </w:rPr>
          <w:tab/>
        </w:r>
      </w:ins>
      <w:ins w:id="11652" w:author="SA R2-1809108" w:date="2018-05-30T00:19:00Z">
        <w:r w:rsidRPr="00390CF2">
          <w:rPr>
            <w:highlight w:val="cyan"/>
          </w:rPr>
          <w:tab/>
          <w:t>PCCH-Config,</w:t>
        </w:r>
      </w:ins>
    </w:p>
    <w:p w14:paraId="03BEC287" w14:textId="77777777" w:rsidR="000805DB" w:rsidRPr="00390CF2" w:rsidRDefault="000805DB" w:rsidP="000805DB">
      <w:pPr>
        <w:pStyle w:val="PL"/>
        <w:rPr>
          <w:ins w:id="11653" w:author="SA R2-1809108" w:date="2018-05-30T00:19:00Z"/>
          <w:highlight w:val="cyan"/>
        </w:rPr>
      </w:pPr>
      <w:ins w:id="11654" w:author="SA R2-1809108" w:date="2018-05-30T00:19:00Z">
        <w:r w:rsidRPr="00390CF2">
          <w:rPr>
            <w:highlight w:val="cyan"/>
          </w:rPr>
          <w:tab/>
          <w:t>...</w:t>
        </w:r>
      </w:ins>
    </w:p>
    <w:p w14:paraId="483974F5" w14:textId="77777777" w:rsidR="000805DB" w:rsidRPr="00390CF2" w:rsidRDefault="000805DB" w:rsidP="000805DB">
      <w:pPr>
        <w:pStyle w:val="PL"/>
        <w:rPr>
          <w:ins w:id="11655" w:author="SA R2-1809108" w:date="2018-05-30T00:19:00Z"/>
          <w:highlight w:val="cyan"/>
        </w:rPr>
      </w:pPr>
      <w:ins w:id="11656" w:author="SA R2-1809108" w:date="2018-05-30T00:19:00Z">
        <w:r w:rsidRPr="00390CF2">
          <w:rPr>
            <w:highlight w:val="cyan"/>
          </w:rPr>
          <w:t>}</w:t>
        </w:r>
      </w:ins>
    </w:p>
    <w:p w14:paraId="5F48B285" w14:textId="77777777" w:rsidR="000805DB" w:rsidRPr="00390CF2" w:rsidRDefault="000805DB" w:rsidP="000805DB">
      <w:pPr>
        <w:pStyle w:val="PL"/>
        <w:rPr>
          <w:ins w:id="11657" w:author="SA R2-1809108" w:date="2018-05-30T00:19:00Z"/>
          <w:highlight w:val="cyan"/>
        </w:rPr>
      </w:pPr>
    </w:p>
    <w:p w14:paraId="02F57827" w14:textId="77777777" w:rsidR="000805DB" w:rsidRPr="00390CF2" w:rsidRDefault="000805DB" w:rsidP="000805DB">
      <w:pPr>
        <w:pStyle w:val="PL"/>
        <w:rPr>
          <w:ins w:id="11658" w:author="SA R2-1809108" w:date="2018-05-30T00:19:00Z"/>
          <w:highlight w:val="cyan"/>
        </w:rPr>
      </w:pPr>
    </w:p>
    <w:p w14:paraId="1E0F2FDC" w14:textId="77777777" w:rsidR="000805DB" w:rsidRPr="00390CF2" w:rsidRDefault="000805DB" w:rsidP="000805DB">
      <w:pPr>
        <w:pStyle w:val="PL"/>
        <w:rPr>
          <w:ins w:id="11659" w:author="SA R2-1809108" w:date="2018-05-30T00:19:00Z"/>
          <w:highlight w:val="cyan"/>
        </w:rPr>
      </w:pPr>
      <w:ins w:id="1166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7ABCD89" w14:textId="77777777" w:rsidR="000805DB" w:rsidRPr="00390CF2" w:rsidRDefault="000805DB" w:rsidP="000805DB">
      <w:pPr>
        <w:pStyle w:val="PL"/>
        <w:rPr>
          <w:ins w:id="11661" w:author="SA R2-1809108" w:date="2018-05-30T00:19:00Z"/>
          <w:highlight w:val="cyan"/>
        </w:rPr>
      </w:pPr>
      <w:ins w:id="1166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24F8DD9C" w14:textId="77777777" w:rsidR="000805DB" w:rsidRPr="00390CF2" w:rsidRDefault="000805DB" w:rsidP="000805DB">
      <w:pPr>
        <w:pStyle w:val="PL"/>
        <w:rPr>
          <w:ins w:id="11663" w:author="SA R2-1809108" w:date="2018-05-30T00:19:00Z"/>
          <w:highlight w:val="cyan"/>
        </w:rPr>
      </w:pPr>
      <w:ins w:id="11664" w:author="SA R2-1809108" w:date="2018-05-30T00:19:00Z">
        <w:r w:rsidRPr="00390CF2">
          <w:rPr>
            <w:highlight w:val="cyan"/>
          </w:rPr>
          <w:t>}</w:t>
        </w:r>
      </w:ins>
    </w:p>
    <w:p w14:paraId="7A5A5F2B" w14:textId="77777777" w:rsidR="000805DB" w:rsidRPr="00390CF2" w:rsidRDefault="000805DB" w:rsidP="000805DB">
      <w:pPr>
        <w:pStyle w:val="PL"/>
        <w:rPr>
          <w:ins w:id="11665" w:author="SA R2-1809108" w:date="2018-05-30T00:19:00Z"/>
          <w:highlight w:val="cyan"/>
        </w:rPr>
      </w:pPr>
    </w:p>
    <w:p w14:paraId="7801E8FB" w14:textId="77777777" w:rsidR="000805DB" w:rsidRPr="00390CF2" w:rsidRDefault="000805DB" w:rsidP="000805DB">
      <w:pPr>
        <w:pStyle w:val="PL"/>
        <w:rPr>
          <w:ins w:id="11666" w:author="SA R2-1809108" w:date="2018-05-30T00:19:00Z"/>
          <w:highlight w:val="cyan"/>
        </w:rPr>
      </w:pPr>
    </w:p>
    <w:p w14:paraId="7C53E8D4" w14:textId="77777777" w:rsidR="000805DB" w:rsidRPr="00390CF2" w:rsidRDefault="000805DB" w:rsidP="000805DB">
      <w:pPr>
        <w:pStyle w:val="PL"/>
        <w:rPr>
          <w:ins w:id="11667" w:author="Rapporteur ASN1 SA" w:date="2018-07-11T07:33:00Z"/>
          <w:highlight w:val="cyan"/>
          <w:lang w:eastAsia="en-US"/>
        </w:rPr>
      </w:pPr>
      <w:ins w:id="1166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6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70" w:author="Rapporteur ASN1 SA" w:date="2018-07-11T07:33:00Z">
        <w:r w:rsidRPr="00390CF2">
          <w:rPr>
            <w:highlight w:val="cyan"/>
          </w:rPr>
          <w:t>SEQUENCE {</w:t>
        </w:r>
      </w:ins>
    </w:p>
    <w:p w14:paraId="3A1812C3" w14:textId="77777777" w:rsidR="000805DB" w:rsidRPr="00390CF2" w:rsidRDefault="000805DB" w:rsidP="000805DB">
      <w:pPr>
        <w:pStyle w:val="PL"/>
        <w:rPr>
          <w:ins w:id="11671" w:author="Rapporteur ASN1 SA" w:date="2018-07-11T07:33:00Z"/>
          <w:highlight w:val="cyan"/>
        </w:rPr>
      </w:pPr>
      <w:ins w:id="1167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894A585" w14:textId="77777777" w:rsidR="000805DB" w:rsidRPr="00390CF2" w:rsidRDefault="000805DB" w:rsidP="000805DB">
      <w:pPr>
        <w:pStyle w:val="PL"/>
        <w:rPr>
          <w:ins w:id="11673" w:author="Rapporteur ASN1 SA" w:date="2018-07-11T07:33:00Z"/>
          <w:highlight w:val="cyan"/>
        </w:rPr>
      </w:pPr>
      <w:ins w:id="11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099EC1A0" w14:textId="77777777" w:rsidR="000805DB" w:rsidRPr="00390CF2" w:rsidRDefault="000805DB" w:rsidP="000805DB">
      <w:pPr>
        <w:pStyle w:val="PL"/>
        <w:rPr>
          <w:ins w:id="11675" w:author="Rapporteur ASN1 SA" w:date="2018-07-11T07:33:00Z"/>
          <w:highlight w:val="cyan"/>
        </w:rPr>
      </w:pPr>
      <w:ins w:id="11676" w:author="Rapporteur ASN1 SA" w:date="2018-07-11T07:33:00Z">
        <w:r w:rsidRPr="00390CF2">
          <w:rPr>
            <w:highlight w:val="cyan"/>
          </w:rPr>
          <w:tab/>
        </w:r>
      </w:ins>
      <w:ins w:id="11677" w:author="Rapporteur ASN1 SA" w:date="2018-07-12T19:54:00Z">
        <w:r w:rsidRPr="00390CF2">
          <w:rPr>
            <w:highlight w:val="cyan"/>
          </w:rPr>
          <w:t>n</w:t>
        </w:r>
      </w:ins>
      <w:ins w:id="116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A76D697" w14:textId="77777777" w:rsidR="000805DB" w:rsidRPr="00390CF2" w:rsidRDefault="000805DB" w:rsidP="000805DB">
      <w:pPr>
        <w:pStyle w:val="PL"/>
        <w:rPr>
          <w:ins w:id="11679" w:author="Rapporteur ASN1 SA" w:date="2018-07-11T07:33:00Z"/>
          <w:highlight w:val="cyan"/>
        </w:rPr>
      </w:pPr>
      <w:ins w:id="116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2C1332ED" w14:textId="77777777" w:rsidR="000805DB" w:rsidRPr="00390CF2" w:rsidRDefault="000805DB" w:rsidP="000805DB">
      <w:pPr>
        <w:pStyle w:val="PL"/>
        <w:rPr>
          <w:ins w:id="11681" w:author="Rapporteur ASN1 SA" w:date="2018-07-11T07:33:00Z"/>
          <w:highlight w:val="cyan"/>
        </w:rPr>
      </w:pPr>
      <w:ins w:id="11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7795804A" w14:textId="77777777" w:rsidR="000805DB" w:rsidRPr="00390CF2" w:rsidRDefault="000805DB" w:rsidP="000805DB">
      <w:pPr>
        <w:pStyle w:val="PL"/>
        <w:rPr>
          <w:ins w:id="11683" w:author="Rapporteur ASN1 SA" w:date="2018-07-11T07:33:00Z"/>
          <w:highlight w:val="cyan"/>
        </w:rPr>
      </w:pPr>
      <w:ins w:id="11684" w:author="Rapporteur ASN1 SA" w:date="2018-07-11T07:33:00Z">
        <w:r w:rsidRPr="00390CF2">
          <w:rPr>
            <w:highlight w:val="cyan"/>
          </w:rPr>
          <w:tab/>
        </w:r>
      </w:ins>
      <w:ins w:id="11685" w:author="Rapporteur ASN1 SA" w:date="2018-07-12T19:54:00Z">
        <w:r w:rsidRPr="00390CF2">
          <w:rPr>
            <w:highlight w:val="cyan"/>
          </w:rPr>
          <w:t>n</w:t>
        </w:r>
      </w:ins>
      <w:ins w:id="1168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D67A10D" w14:textId="77777777" w:rsidR="000805DB" w:rsidRPr="00390CF2" w:rsidRDefault="000805DB" w:rsidP="000805DB">
      <w:pPr>
        <w:pStyle w:val="PL"/>
        <w:rPr>
          <w:ins w:id="11687" w:author="Rapporteur ASN1 SA" w:date="2018-07-11T07:33:00Z"/>
          <w:highlight w:val="cyan"/>
        </w:rPr>
      </w:pPr>
      <w:ins w:id="11688" w:author="Rapporteur ASN1 SA" w:date="2018-07-11T07:33:00Z">
        <w:r w:rsidRPr="00390CF2">
          <w:rPr>
            <w:highlight w:val="cyan"/>
          </w:rPr>
          <w:tab/>
        </w:r>
      </w:ins>
      <w:ins w:id="11689" w:author="Rapporteur ASN1 SA" w:date="2018-07-12T19:54:00Z">
        <w:r w:rsidRPr="00390CF2">
          <w:rPr>
            <w:highlight w:val="cyan"/>
          </w:rPr>
          <w:t>pf</w:t>
        </w:r>
      </w:ins>
      <w:ins w:id="1169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B9A4777" w14:textId="77777777" w:rsidR="000805DB" w:rsidRPr="00390CF2" w:rsidRDefault="000805DB" w:rsidP="000805DB">
      <w:pPr>
        <w:pStyle w:val="PL"/>
        <w:rPr>
          <w:highlight w:val="cyan"/>
        </w:rPr>
      </w:pPr>
      <w:ins w:id="11691" w:author="Rapporteur ASN1 SA" w:date="2018-07-11T07:33:00Z">
        <w:r w:rsidRPr="00390CF2">
          <w:rPr>
            <w:highlight w:val="cyan"/>
          </w:rPr>
          <w:t>}</w:t>
        </w:r>
      </w:ins>
    </w:p>
    <w:p w14:paraId="78B46E9A" w14:textId="77777777" w:rsidR="000805DB" w:rsidRPr="00390CF2" w:rsidRDefault="000805DB" w:rsidP="000805DB">
      <w:pPr>
        <w:pStyle w:val="PL"/>
        <w:rPr>
          <w:ins w:id="11692" w:author="SA R2-1809108" w:date="2018-05-30T00:19:00Z"/>
          <w:highlight w:val="cyan"/>
        </w:rPr>
      </w:pPr>
    </w:p>
    <w:p w14:paraId="3D040A00" w14:textId="77777777" w:rsidR="000805DB" w:rsidRPr="00390CF2" w:rsidRDefault="000805DB" w:rsidP="000805DB">
      <w:pPr>
        <w:pStyle w:val="PL"/>
        <w:rPr>
          <w:ins w:id="11693" w:author="SA R2-1809108" w:date="2018-05-30T00:19:00Z"/>
          <w:rFonts w:eastAsia="MS Mincho"/>
          <w:highlight w:val="cyan"/>
        </w:rPr>
      </w:pPr>
      <w:ins w:id="11694" w:author="SA R2-1809108" w:date="2018-05-30T00:19:00Z">
        <w:r w:rsidRPr="00390CF2">
          <w:rPr>
            <w:highlight w:val="cyan"/>
          </w:rPr>
          <w:t>-- TAG-DOWNLINK-CONFIG-COMMON-SIB-STOP</w:t>
        </w:r>
      </w:ins>
    </w:p>
    <w:p w14:paraId="5F0065CF" w14:textId="77777777" w:rsidR="000805DB" w:rsidRPr="00390CF2" w:rsidRDefault="000805DB" w:rsidP="000805DB">
      <w:pPr>
        <w:pStyle w:val="PL"/>
        <w:rPr>
          <w:ins w:id="11695" w:author="SA R2-1809108" w:date="2018-05-30T00:19:00Z"/>
          <w:highlight w:val="cyan"/>
        </w:rPr>
      </w:pPr>
      <w:ins w:id="11696" w:author="SA R2-1809108" w:date="2018-05-30T00:19:00Z">
        <w:r w:rsidRPr="00390CF2">
          <w:rPr>
            <w:rFonts w:eastAsia="MS Mincho"/>
            <w:highlight w:val="cyan"/>
          </w:rPr>
          <w:t>-- ASN1STOP</w:t>
        </w:r>
      </w:ins>
    </w:p>
    <w:p w14:paraId="2D4E9ECD" w14:textId="77777777" w:rsidR="000805DB" w:rsidRPr="00390CF2" w:rsidRDefault="000805DB" w:rsidP="000805DB">
      <w:pPr>
        <w:rPr>
          <w:ins w:id="1169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80832F" w14:textId="77777777" w:rsidTr="00526540">
        <w:trPr>
          <w:ins w:id="11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2EE7D4" w14:textId="77777777" w:rsidR="000805DB" w:rsidRPr="00390CF2" w:rsidRDefault="000805DB" w:rsidP="00526540">
            <w:pPr>
              <w:pStyle w:val="TAH"/>
              <w:rPr>
                <w:ins w:id="11699" w:author="SA R2-1809108" w:date="2018-05-30T00:19:00Z"/>
                <w:highlight w:val="cyan"/>
              </w:rPr>
            </w:pPr>
            <w:ins w:id="11700" w:author="SA R2-1809108" w:date="2018-05-31T20:44:00Z">
              <w:r w:rsidRPr="00390CF2">
                <w:rPr>
                  <w:i/>
                  <w:highlight w:val="cyan"/>
                  <w:lang w:val="fi-FI"/>
                </w:rPr>
                <w:t>Downlink</w:t>
              </w:r>
            </w:ins>
            <w:ins w:id="11701" w:author="SA R2-1809108" w:date="2018-05-30T00:19:00Z">
              <w:r w:rsidRPr="00390CF2">
                <w:rPr>
                  <w:i/>
                  <w:highlight w:val="cyan"/>
                </w:rPr>
                <w:t>ConfigCommon</w:t>
              </w:r>
            </w:ins>
            <w:ins w:id="11702" w:author="Ericsson (Jens)" w:date="2018-06-21T01:48:00Z">
              <w:r w:rsidRPr="00390CF2">
                <w:rPr>
                  <w:i/>
                  <w:highlight w:val="cyan"/>
                  <w:lang w:val="sv-SE"/>
                </w:rPr>
                <w:t>SIB</w:t>
              </w:r>
            </w:ins>
            <w:ins w:id="11703" w:author="SA R2-1809108" w:date="2018-05-30T00:19:00Z">
              <w:r w:rsidRPr="00390CF2">
                <w:rPr>
                  <w:highlight w:val="cyan"/>
                </w:rPr>
                <w:t xml:space="preserve"> field descriptions</w:t>
              </w:r>
            </w:ins>
          </w:p>
        </w:tc>
      </w:tr>
      <w:tr w:rsidR="000805DB" w:rsidRPr="00390CF2" w14:paraId="285F02B4" w14:textId="77777777" w:rsidTr="00526540">
        <w:trPr>
          <w:ins w:id="11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33593BD" w14:textId="77777777" w:rsidR="000805DB" w:rsidRPr="00390CF2" w:rsidRDefault="000805DB" w:rsidP="00526540">
            <w:pPr>
              <w:pStyle w:val="TAL"/>
              <w:rPr>
                <w:ins w:id="11705" w:author="SA R2-1809108" w:date="2018-05-30T00:19:00Z"/>
                <w:b/>
                <w:i/>
                <w:highlight w:val="cyan"/>
                <w:lang w:val="en-US"/>
              </w:rPr>
            </w:pPr>
            <w:ins w:id="11706" w:author="SA R2-1809108" w:date="2018-05-30T00:19:00Z">
              <w:r w:rsidRPr="00390CF2">
                <w:rPr>
                  <w:b/>
                  <w:i/>
                  <w:highlight w:val="cyan"/>
                </w:rPr>
                <w:t>frequencyInfo</w:t>
              </w:r>
              <w:r w:rsidRPr="00390CF2">
                <w:rPr>
                  <w:b/>
                  <w:i/>
                  <w:highlight w:val="cyan"/>
                  <w:lang w:val="en-US"/>
                </w:rPr>
                <w:t>DL</w:t>
              </w:r>
            </w:ins>
            <w:ins w:id="11707" w:author="Rapporteur" w:date="2018-06-18T18:08:00Z">
              <w:r w:rsidRPr="00390CF2">
                <w:rPr>
                  <w:b/>
                  <w:i/>
                  <w:highlight w:val="cyan"/>
                  <w:lang w:val="en-US"/>
                </w:rPr>
                <w:t>-</w:t>
              </w:r>
            </w:ins>
            <w:ins w:id="11708" w:author="SA R2-1809108" w:date="2018-05-30T00:19:00Z">
              <w:r w:rsidRPr="00390CF2">
                <w:rPr>
                  <w:b/>
                  <w:i/>
                  <w:highlight w:val="cyan"/>
                  <w:lang w:val="en-US"/>
                </w:rPr>
                <w:t>SIB</w:t>
              </w:r>
            </w:ins>
          </w:p>
          <w:p w14:paraId="4971A8A1" w14:textId="77777777" w:rsidR="000805DB" w:rsidRPr="00390CF2" w:rsidRDefault="000805DB" w:rsidP="00526540">
            <w:pPr>
              <w:pStyle w:val="TAL"/>
              <w:rPr>
                <w:ins w:id="11709" w:author="SA R2-1809108" w:date="2018-05-30T00:19:00Z"/>
                <w:highlight w:val="cyan"/>
              </w:rPr>
            </w:pPr>
            <w:ins w:id="1171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45937841" w14:textId="77777777" w:rsidTr="00526540">
        <w:trPr>
          <w:ins w:id="117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FF7818A" w14:textId="77777777" w:rsidR="000805DB" w:rsidRPr="00390CF2" w:rsidRDefault="000805DB" w:rsidP="00526540">
            <w:pPr>
              <w:pStyle w:val="TAL"/>
              <w:rPr>
                <w:ins w:id="11712" w:author="SA R2-1809108" w:date="2018-05-30T00:19:00Z"/>
                <w:b/>
                <w:i/>
                <w:highlight w:val="cyan"/>
              </w:rPr>
            </w:pPr>
            <w:ins w:id="11713" w:author="SA R2-1809108" w:date="2018-05-30T00:19:00Z">
              <w:r w:rsidRPr="00390CF2">
                <w:rPr>
                  <w:b/>
                  <w:i/>
                  <w:highlight w:val="cyan"/>
                </w:rPr>
                <w:t>initial</w:t>
              </w:r>
              <w:del w:id="11714" w:author="Ericsson (Jens)" w:date="2018-06-21T01:49:00Z">
                <w:r w:rsidRPr="00390CF2">
                  <w:rPr>
                    <w:b/>
                    <w:i/>
                    <w:highlight w:val="cyan"/>
                  </w:rPr>
                  <w:delText>Up</w:delText>
                </w:r>
              </w:del>
            </w:ins>
            <w:ins w:id="11715" w:author="Ericsson (Jens)" w:date="2018-06-21T01:49:00Z">
              <w:r w:rsidR="004D34B3" w:rsidRPr="004D34B3">
                <w:rPr>
                  <w:b/>
                  <w:i/>
                  <w:highlight w:val="cyan"/>
                  <w:lang w:val="en-US"/>
                  <w:rPrChange w:id="11716" w:author="R2-1810848 SA" w:date="2018-07-10T13:28:00Z">
                    <w:rPr>
                      <w:b/>
                      <w:i/>
                      <w:sz w:val="16"/>
                      <w:szCs w:val="16"/>
                      <w:lang w:val="sv-SE"/>
                    </w:rPr>
                  </w:rPrChange>
                </w:rPr>
                <w:t>Down</w:t>
              </w:r>
            </w:ins>
            <w:ins w:id="11717" w:author="SA R2-1809108" w:date="2018-05-30T00:19:00Z">
              <w:r w:rsidRPr="00390CF2">
                <w:rPr>
                  <w:b/>
                  <w:i/>
                  <w:highlight w:val="cyan"/>
                </w:rPr>
                <w:t>linkBWP</w:t>
              </w:r>
            </w:ins>
          </w:p>
          <w:p w14:paraId="35317648" w14:textId="77777777" w:rsidR="000805DB" w:rsidRPr="00390CF2" w:rsidRDefault="000805DB" w:rsidP="00526540">
            <w:pPr>
              <w:pStyle w:val="TAL"/>
              <w:rPr>
                <w:ins w:id="11718" w:author="SA R2-1809108" w:date="2018-05-30T00:19:00Z"/>
                <w:highlight w:val="cyan"/>
              </w:rPr>
            </w:pPr>
            <w:ins w:id="11719" w:author="SA R2-1809108" w:date="2018-05-30T00:19:00Z">
              <w:r w:rsidRPr="00390CF2">
                <w:rPr>
                  <w:highlight w:val="cyan"/>
                </w:rPr>
                <w:t>The initial downlink BWP configuration for a SpCell (PCell of MCG or SCG).</w:t>
              </w:r>
            </w:ins>
          </w:p>
        </w:tc>
      </w:tr>
      <w:tr w:rsidR="000805DB" w:rsidRPr="00390CF2" w14:paraId="5C0A4338" w14:textId="77777777" w:rsidTr="00526540">
        <w:trPr>
          <w:ins w:id="11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79361F" w14:textId="77777777" w:rsidR="000805DB" w:rsidRPr="00390CF2" w:rsidRDefault="000805DB" w:rsidP="00526540">
            <w:pPr>
              <w:pStyle w:val="TAL"/>
              <w:rPr>
                <w:ins w:id="11721" w:author="SA R2-1809108" w:date="2018-05-30T00:19:00Z"/>
                <w:b/>
                <w:i/>
                <w:highlight w:val="cyan"/>
                <w:lang w:val="en-US"/>
              </w:rPr>
            </w:pPr>
            <w:ins w:id="11722" w:author="SA R2-1809108" w:date="2018-05-30T00:19:00Z">
              <w:r w:rsidRPr="00390CF2">
                <w:rPr>
                  <w:b/>
                  <w:i/>
                  <w:highlight w:val="cyan"/>
                </w:rPr>
                <w:t>bcch-</w:t>
              </w:r>
              <w:r w:rsidRPr="00390CF2">
                <w:rPr>
                  <w:b/>
                  <w:i/>
                  <w:highlight w:val="cyan"/>
                  <w:lang w:val="en-US"/>
                </w:rPr>
                <w:t>Config</w:t>
              </w:r>
            </w:ins>
          </w:p>
          <w:p w14:paraId="561E1B4D" w14:textId="77777777" w:rsidR="000805DB" w:rsidRPr="00390CF2" w:rsidRDefault="000805DB" w:rsidP="00526540">
            <w:pPr>
              <w:pStyle w:val="TAL"/>
              <w:rPr>
                <w:ins w:id="11723" w:author="SA R2-1809108" w:date="2018-05-30T00:19:00Z"/>
                <w:highlight w:val="cyan"/>
                <w:lang w:val="en-US"/>
              </w:rPr>
            </w:pPr>
            <w:ins w:id="1172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0DCB5612" w14:textId="77777777" w:rsidTr="00526540">
        <w:trPr>
          <w:ins w:id="117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0C1AAEA" w14:textId="77777777" w:rsidR="000805DB" w:rsidRPr="00390CF2" w:rsidRDefault="000805DB" w:rsidP="00526540">
            <w:pPr>
              <w:pStyle w:val="TAL"/>
              <w:rPr>
                <w:ins w:id="11726" w:author="SA R2-1809108" w:date="2018-05-30T00:19:00Z"/>
                <w:b/>
                <w:i/>
                <w:highlight w:val="cyan"/>
                <w:lang w:val="en-US"/>
              </w:rPr>
            </w:pPr>
            <w:ins w:id="11727" w:author="SA R2-1809108" w:date="2018-05-30T00:19:00Z">
              <w:r w:rsidRPr="00390CF2">
                <w:rPr>
                  <w:b/>
                  <w:i/>
                  <w:highlight w:val="cyan"/>
                </w:rPr>
                <w:t>pcch-</w:t>
              </w:r>
              <w:r w:rsidRPr="00390CF2">
                <w:rPr>
                  <w:b/>
                  <w:i/>
                  <w:highlight w:val="cyan"/>
                  <w:lang w:val="en-US"/>
                </w:rPr>
                <w:t>Config</w:t>
              </w:r>
            </w:ins>
          </w:p>
          <w:p w14:paraId="70C6983D" w14:textId="77777777" w:rsidR="000805DB" w:rsidRPr="00390CF2" w:rsidRDefault="000805DB" w:rsidP="00526540">
            <w:pPr>
              <w:pStyle w:val="TAL"/>
              <w:rPr>
                <w:ins w:id="11728" w:author="SA R2-1809108" w:date="2018-05-30T00:19:00Z"/>
                <w:highlight w:val="cyan"/>
              </w:rPr>
            </w:pPr>
            <w:ins w:id="11729" w:author="SA R2-1809108" w:date="2018-05-30T00:19:00Z">
              <w:r w:rsidRPr="00390CF2">
                <w:rPr>
                  <w:highlight w:val="cyan"/>
                </w:rPr>
                <w:t>The paging related configuration.</w:t>
              </w:r>
            </w:ins>
          </w:p>
        </w:tc>
      </w:tr>
      <w:bookmarkEnd w:id="11613"/>
    </w:tbl>
    <w:p w14:paraId="4CB1B865" w14:textId="77777777" w:rsidR="00360B89" w:rsidRDefault="00360B89">
      <w:pPr>
        <w:rPr>
          <w:ins w:id="11730" w:author="Rapporteur ASN1 SA" w:date="2018-07-11T07:34:00Z"/>
          <w:highlight w:val="cyan"/>
          <w:lang w:eastAsia="en-US"/>
        </w:rPr>
        <w:pPrChange w:id="1173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31CA46" w14:textId="77777777" w:rsidTr="00526540">
        <w:trPr>
          <w:ins w:id="1173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8FBDBF2" w14:textId="77777777" w:rsidR="000805DB" w:rsidRPr="00390CF2" w:rsidRDefault="000805DB" w:rsidP="00526540">
            <w:pPr>
              <w:pStyle w:val="TAH"/>
              <w:rPr>
                <w:ins w:id="11733" w:author="Rapporteur ASN1 SA" w:date="2018-07-11T07:34:00Z"/>
                <w:highlight w:val="cyan"/>
              </w:rPr>
            </w:pPr>
            <w:ins w:id="1173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3DA2D356" w14:textId="77777777" w:rsidTr="00526540">
        <w:trPr>
          <w:ins w:id="1173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E29C6D4" w14:textId="77777777" w:rsidR="000805DB" w:rsidRPr="00390CF2" w:rsidRDefault="000805DB" w:rsidP="00526540">
            <w:pPr>
              <w:pStyle w:val="TAL"/>
              <w:rPr>
                <w:ins w:id="11736" w:author="Rapporteur ASN1 SA" w:date="2018-07-11T07:34:00Z"/>
                <w:b/>
                <w:i/>
                <w:highlight w:val="cyan"/>
                <w:lang w:val="en-US"/>
              </w:rPr>
            </w:pPr>
            <w:ins w:id="11737" w:author="Rapporteur ASN1 SA" w:date="2018-07-11T07:34:00Z">
              <w:r w:rsidRPr="00390CF2">
                <w:rPr>
                  <w:b/>
                  <w:i/>
                  <w:highlight w:val="cyan"/>
                </w:rPr>
                <w:t>defaultPagingCycle</w:t>
              </w:r>
            </w:ins>
          </w:p>
          <w:p w14:paraId="23BDA655" w14:textId="77777777" w:rsidR="000805DB" w:rsidRPr="00390CF2" w:rsidRDefault="000805DB" w:rsidP="00526540">
            <w:pPr>
              <w:pStyle w:val="TAL"/>
              <w:rPr>
                <w:ins w:id="11738" w:author="Rapporteur ASN1 SA" w:date="2018-07-11T07:34:00Z"/>
                <w:highlight w:val="cyan"/>
              </w:rPr>
            </w:pPr>
            <w:ins w:id="1173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738AC426" w14:textId="77777777" w:rsidTr="00526540">
        <w:trPr>
          <w:ins w:id="1174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2A925685" w14:textId="77777777" w:rsidR="000805DB" w:rsidRPr="00390CF2" w:rsidRDefault="004D34B3" w:rsidP="00526540">
            <w:pPr>
              <w:pStyle w:val="TAL"/>
              <w:rPr>
                <w:ins w:id="11741" w:author="Rapporteur ASN1 SA" w:date="2018-07-11T07:35:00Z"/>
                <w:b/>
                <w:i/>
                <w:highlight w:val="cyan"/>
                <w:rPrChange w:id="11742" w:author="Rapporteur ASN1 SA" w:date="2018-07-11T07:36:00Z">
                  <w:rPr>
                    <w:ins w:id="11743" w:author="Rapporteur ASN1 SA" w:date="2018-07-11T07:35:00Z"/>
                  </w:rPr>
                </w:rPrChange>
              </w:rPr>
            </w:pPr>
            <w:ins w:id="11744" w:author="Rapporteur ASN1 SA" w:date="2018-07-11T07:35:00Z">
              <w:r w:rsidRPr="004D34B3">
                <w:rPr>
                  <w:b/>
                  <w:i/>
                  <w:highlight w:val="cyan"/>
                  <w:rPrChange w:id="11745" w:author="Rapporteur ASN1 SA" w:date="2018-07-11T07:36:00Z">
                    <w:rPr>
                      <w:sz w:val="16"/>
                      <w:szCs w:val="16"/>
                    </w:rPr>
                  </w:rPrChange>
                </w:rPr>
                <w:t>N</w:t>
              </w:r>
            </w:ins>
          </w:p>
          <w:p w14:paraId="4B0E02B5" w14:textId="77777777" w:rsidR="000805DB" w:rsidRPr="00390CF2" w:rsidRDefault="000805DB" w:rsidP="00526540">
            <w:pPr>
              <w:pStyle w:val="TAL"/>
              <w:rPr>
                <w:ins w:id="11746" w:author="Rapporteur ASN1 SA" w:date="2018-07-11T07:34:00Z"/>
                <w:highlight w:val="cyan"/>
              </w:rPr>
            </w:pPr>
            <w:ins w:id="1174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735D9A40" w14:textId="77777777" w:rsidTr="00526540">
        <w:trPr>
          <w:ins w:id="1174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2D93E350" w14:textId="77777777" w:rsidR="000805DB" w:rsidRPr="00390CF2" w:rsidRDefault="000805DB" w:rsidP="00526540">
            <w:pPr>
              <w:pStyle w:val="TAL"/>
              <w:rPr>
                <w:ins w:id="11749" w:author="Rapporteur ASN1 SA" w:date="2018-07-11T07:39:00Z"/>
                <w:b/>
                <w:i/>
                <w:highlight w:val="cyan"/>
              </w:rPr>
            </w:pPr>
            <w:ins w:id="11750" w:author="Rapporteur ASN1 SA" w:date="2018-07-11T07:39:00Z">
              <w:r w:rsidRPr="00390CF2">
                <w:rPr>
                  <w:b/>
                  <w:i/>
                  <w:highlight w:val="cyan"/>
                </w:rPr>
                <w:t>Ns</w:t>
              </w:r>
            </w:ins>
          </w:p>
          <w:p w14:paraId="1D843122" w14:textId="77777777" w:rsidR="000805DB" w:rsidRPr="00390CF2" w:rsidRDefault="004D34B3" w:rsidP="00526540">
            <w:pPr>
              <w:pStyle w:val="TAL"/>
              <w:rPr>
                <w:ins w:id="11751" w:author="Rapporteur ASN1 SA" w:date="2018-07-11T07:37:00Z"/>
                <w:highlight w:val="cyan"/>
                <w:rPrChange w:id="11752" w:author="Rapporteur ASN1 SA" w:date="2018-07-11T07:39:00Z">
                  <w:rPr>
                    <w:ins w:id="11753" w:author="Rapporteur ASN1 SA" w:date="2018-07-11T07:37:00Z"/>
                    <w:b/>
                    <w:i/>
                  </w:rPr>
                </w:rPrChange>
              </w:rPr>
            </w:pPr>
            <w:ins w:id="11754" w:author="Rapporteur ASN1 SA" w:date="2018-07-11T07:39:00Z">
              <w:r w:rsidRPr="004D34B3">
                <w:rPr>
                  <w:highlight w:val="cyan"/>
                  <w:rPrChange w:id="11755" w:author="Rapporteur ASN1 SA" w:date="2018-07-11T07:39:00Z">
                    <w:rPr>
                      <w:b/>
                      <w:i/>
                      <w:sz w:val="16"/>
                      <w:szCs w:val="16"/>
                    </w:rPr>
                  </w:rPrChange>
                </w:rPr>
                <w:t>Number of paging occasions in paging frame</w:t>
              </w:r>
            </w:ins>
          </w:p>
        </w:tc>
      </w:tr>
      <w:tr w:rsidR="000805DB" w:rsidRPr="00390CF2" w14:paraId="5BCFAB76" w14:textId="77777777" w:rsidTr="00526540">
        <w:trPr>
          <w:ins w:id="117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8F36C3A" w14:textId="77777777" w:rsidR="000805DB" w:rsidRPr="00390CF2" w:rsidRDefault="000805DB" w:rsidP="00526540">
            <w:pPr>
              <w:pStyle w:val="TAL"/>
              <w:rPr>
                <w:ins w:id="11757" w:author="Rapporteur ASN1 SA" w:date="2018-07-11T07:34:00Z"/>
                <w:b/>
                <w:bCs/>
                <w:i/>
                <w:iCs/>
                <w:highlight w:val="cyan"/>
                <w:lang w:val="en-US"/>
              </w:rPr>
            </w:pPr>
            <w:ins w:id="11758" w:author="Rapporteur ASN1 SA" w:date="2018-07-11T07:34:00Z">
              <w:r w:rsidRPr="00390CF2">
                <w:rPr>
                  <w:b/>
                  <w:bCs/>
                  <w:i/>
                  <w:iCs/>
                  <w:highlight w:val="cyan"/>
                  <w:lang w:val="en-US"/>
                </w:rPr>
                <w:t>PF-Offset</w:t>
              </w:r>
            </w:ins>
          </w:p>
          <w:p w14:paraId="5D8BEB53" w14:textId="77777777" w:rsidR="000805DB" w:rsidRPr="00390CF2" w:rsidRDefault="000805DB" w:rsidP="00526540">
            <w:pPr>
              <w:pStyle w:val="TAL"/>
              <w:rPr>
                <w:ins w:id="11759" w:author="Rapporteur ASN1 SA" w:date="2018-07-11T07:34:00Z"/>
                <w:highlight w:val="cyan"/>
                <w:lang w:val="en-US"/>
              </w:rPr>
            </w:pPr>
            <w:ins w:id="11760" w:author="Rapporteur ASN1 SA" w:date="2018-07-11T07:34:00Z">
              <w:r w:rsidRPr="00390CF2">
                <w:rPr>
                  <w:highlight w:val="cyan"/>
                  <w:lang w:val="en-US"/>
                </w:rPr>
                <w:t>Paging frame offset, corresponding to parameter PF_offset in TS 38.304 [20].</w:t>
              </w:r>
            </w:ins>
          </w:p>
        </w:tc>
      </w:tr>
    </w:tbl>
    <w:p w14:paraId="48F1C5AD" w14:textId="77777777" w:rsidR="00360B89" w:rsidRPr="00360B89" w:rsidRDefault="00360B89">
      <w:pPr>
        <w:rPr>
          <w:ins w:id="11761" w:author="Rapporteur ASN1 SA" w:date="2018-07-11T07:34:00Z"/>
          <w:highlight w:val="cyan"/>
          <w:lang w:val="en-US"/>
          <w:rPrChange w:id="11762" w:author="Rapporteur ASN1 SA" w:date="2018-07-11T07:34:00Z">
            <w:rPr>
              <w:ins w:id="11763" w:author="Rapporteur ASN1 SA" w:date="2018-07-11T07:34:00Z"/>
            </w:rPr>
          </w:rPrChange>
        </w:rPr>
        <w:pPrChange w:id="11764" w:author="Rapporteur ASN1 SA" w:date="2018-07-11T07:35:00Z">
          <w:pPr>
            <w:pStyle w:val="Heading4"/>
          </w:pPr>
        </w:pPrChange>
      </w:pPr>
    </w:p>
    <w:p w14:paraId="7E3968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614"/>
    </w:p>
    <w:p w14:paraId="7B724F40"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6B573B5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0C8B7004" w14:textId="77777777" w:rsidR="000805DB" w:rsidRPr="00390CF2" w:rsidRDefault="000805DB" w:rsidP="000805DB">
      <w:pPr>
        <w:pStyle w:val="PL"/>
        <w:rPr>
          <w:color w:val="808080"/>
          <w:highlight w:val="cyan"/>
        </w:rPr>
      </w:pPr>
      <w:r w:rsidRPr="00390CF2">
        <w:rPr>
          <w:color w:val="808080"/>
          <w:highlight w:val="cyan"/>
        </w:rPr>
        <w:t>-- ASN1START</w:t>
      </w:r>
    </w:p>
    <w:p w14:paraId="5C54F7F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42BA50AB" w14:textId="77777777" w:rsidR="000805DB" w:rsidRPr="00390CF2" w:rsidRDefault="000805DB" w:rsidP="000805DB">
      <w:pPr>
        <w:pStyle w:val="PL"/>
        <w:rPr>
          <w:highlight w:val="cyan"/>
        </w:rPr>
      </w:pPr>
    </w:p>
    <w:p w14:paraId="00B58CF6"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6ED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2C308A6"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6F2FB0F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3A55D82"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4A011347" w14:textId="77777777" w:rsidR="000805DB" w:rsidRPr="00390CF2" w:rsidRDefault="000805DB" w:rsidP="000805DB">
      <w:pPr>
        <w:pStyle w:val="PL"/>
        <w:rPr>
          <w:highlight w:val="cyan"/>
        </w:rPr>
      </w:pPr>
      <w:r w:rsidRPr="00390CF2">
        <w:rPr>
          <w:highlight w:val="cyan"/>
        </w:rPr>
        <w:tab/>
        <w:t>...</w:t>
      </w:r>
    </w:p>
    <w:p w14:paraId="264D5679" w14:textId="77777777" w:rsidR="000805DB" w:rsidRPr="00390CF2" w:rsidRDefault="000805DB" w:rsidP="000805DB">
      <w:pPr>
        <w:pStyle w:val="PL"/>
        <w:rPr>
          <w:highlight w:val="cyan"/>
        </w:rPr>
      </w:pPr>
      <w:r w:rsidRPr="00390CF2">
        <w:rPr>
          <w:highlight w:val="cyan"/>
        </w:rPr>
        <w:t>}</w:t>
      </w:r>
    </w:p>
    <w:p w14:paraId="7FFB24F6" w14:textId="77777777" w:rsidR="000805DB" w:rsidRPr="00390CF2" w:rsidRDefault="000805DB" w:rsidP="000805DB">
      <w:pPr>
        <w:pStyle w:val="PL"/>
        <w:rPr>
          <w:highlight w:val="cyan"/>
        </w:rPr>
      </w:pPr>
    </w:p>
    <w:p w14:paraId="60C5FCBB"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267D8C71"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981A437"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D85B1AA" w14:textId="77777777" w:rsidR="000805DB" w:rsidRPr="00390CF2" w:rsidRDefault="000805DB" w:rsidP="000805DB">
      <w:pPr>
        <w:pStyle w:val="PL"/>
        <w:rPr>
          <w:highlight w:val="cyan"/>
        </w:rPr>
      </w:pPr>
      <w:r w:rsidRPr="00390CF2">
        <w:rPr>
          <w:highlight w:val="cyan"/>
        </w:rPr>
        <w:t>}</w:t>
      </w:r>
    </w:p>
    <w:p w14:paraId="4CFD9EDF" w14:textId="77777777" w:rsidR="000805DB" w:rsidRPr="00390CF2" w:rsidRDefault="000805DB" w:rsidP="000805DB">
      <w:pPr>
        <w:pStyle w:val="PL"/>
        <w:rPr>
          <w:highlight w:val="cyan"/>
        </w:rPr>
      </w:pPr>
    </w:p>
    <w:p w14:paraId="38C4C23B" w14:textId="77777777" w:rsidR="000805DB" w:rsidRPr="00390CF2" w:rsidRDefault="000805DB" w:rsidP="000805DB">
      <w:pPr>
        <w:pStyle w:val="PL"/>
        <w:rPr>
          <w:color w:val="808080"/>
          <w:highlight w:val="cyan"/>
        </w:rPr>
      </w:pPr>
      <w:r w:rsidRPr="00390CF2">
        <w:rPr>
          <w:color w:val="808080"/>
          <w:highlight w:val="cyan"/>
        </w:rPr>
        <w:t>-- TAG-DOWNLINKPREEMPTION-STOP</w:t>
      </w:r>
    </w:p>
    <w:p w14:paraId="6F5C1684" w14:textId="77777777" w:rsidR="000805DB" w:rsidRPr="00390CF2" w:rsidRDefault="000805DB" w:rsidP="000805DB">
      <w:pPr>
        <w:pStyle w:val="PL"/>
        <w:rPr>
          <w:color w:val="808080"/>
          <w:highlight w:val="cyan"/>
        </w:rPr>
      </w:pPr>
      <w:r w:rsidRPr="00390CF2">
        <w:rPr>
          <w:color w:val="808080"/>
          <w:highlight w:val="cyan"/>
        </w:rPr>
        <w:t>-- ASN1STOP</w:t>
      </w:r>
    </w:p>
    <w:p w14:paraId="3AD8B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ADB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2EA133"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0B870E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FA2D86" w14:textId="77777777" w:rsidR="000805DB" w:rsidRPr="00390CF2" w:rsidRDefault="000805DB" w:rsidP="00526540">
            <w:pPr>
              <w:pStyle w:val="TAL"/>
              <w:rPr>
                <w:szCs w:val="22"/>
                <w:highlight w:val="cyan"/>
              </w:rPr>
            </w:pPr>
            <w:r w:rsidRPr="00390CF2">
              <w:rPr>
                <w:b/>
                <w:i/>
                <w:szCs w:val="22"/>
                <w:highlight w:val="cyan"/>
              </w:rPr>
              <w:t>dci-PayloadSize</w:t>
            </w:r>
          </w:p>
          <w:p w14:paraId="01B157EF"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36992F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503B19" w14:textId="77777777" w:rsidR="000805DB" w:rsidRPr="00390CF2" w:rsidRDefault="000805DB" w:rsidP="00526540">
            <w:pPr>
              <w:pStyle w:val="TAL"/>
              <w:rPr>
                <w:szCs w:val="22"/>
                <w:highlight w:val="cyan"/>
              </w:rPr>
            </w:pPr>
            <w:bookmarkStart w:id="11765" w:name="_Hlk515947394"/>
            <w:r w:rsidRPr="00390CF2">
              <w:rPr>
                <w:b/>
                <w:i/>
                <w:szCs w:val="22"/>
                <w:highlight w:val="cyan"/>
              </w:rPr>
              <w:t>int-ConfigurationPerServingCell</w:t>
            </w:r>
          </w:p>
          <w:p w14:paraId="3BF81061"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65"/>
            <w:r w:rsidRPr="00390CF2">
              <w:rPr>
                <w:szCs w:val="22"/>
                <w:highlight w:val="cyan"/>
              </w:rPr>
              <w:t>. Corresponds to L1 parameter 'INT-cell-to-INT' and 'cell-to-INT' (see 38.213, section 11.2)</w:t>
            </w:r>
          </w:p>
        </w:tc>
      </w:tr>
      <w:tr w:rsidR="000805DB" w:rsidRPr="00390CF2" w14:paraId="0F7112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ADDA1" w14:textId="77777777" w:rsidR="000805DB" w:rsidRPr="00390CF2" w:rsidRDefault="000805DB" w:rsidP="00526540">
            <w:pPr>
              <w:pStyle w:val="TAL"/>
              <w:rPr>
                <w:szCs w:val="22"/>
                <w:highlight w:val="cyan"/>
              </w:rPr>
            </w:pPr>
            <w:r w:rsidRPr="00390CF2">
              <w:rPr>
                <w:b/>
                <w:i/>
                <w:szCs w:val="22"/>
                <w:highlight w:val="cyan"/>
              </w:rPr>
              <w:t>int-RNTI</w:t>
            </w:r>
          </w:p>
          <w:p w14:paraId="5AA53863"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C1C3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CF09C9" w14:textId="77777777" w:rsidR="000805DB" w:rsidRPr="00390CF2" w:rsidRDefault="000805DB" w:rsidP="00526540">
            <w:pPr>
              <w:pStyle w:val="TAL"/>
              <w:rPr>
                <w:szCs w:val="22"/>
                <w:highlight w:val="cyan"/>
              </w:rPr>
            </w:pPr>
            <w:r w:rsidRPr="00390CF2">
              <w:rPr>
                <w:b/>
                <w:i/>
                <w:szCs w:val="22"/>
                <w:highlight w:val="cyan"/>
              </w:rPr>
              <w:t>timeFrequencySet</w:t>
            </w:r>
          </w:p>
          <w:p w14:paraId="44B76EA3"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9891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DA1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0618A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0D61B1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467C61" w14:textId="77777777" w:rsidR="000805DB" w:rsidRPr="00390CF2" w:rsidRDefault="000805DB" w:rsidP="00526540">
            <w:pPr>
              <w:pStyle w:val="TAL"/>
              <w:rPr>
                <w:szCs w:val="22"/>
                <w:highlight w:val="cyan"/>
              </w:rPr>
            </w:pPr>
            <w:r w:rsidRPr="00390CF2">
              <w:rPr>
                <w:b/>
                <w:i/>
                <w:szCs w:val="22"/>
                <w:highlight w:val="cyan"/>
              </w:rPr>
              <w:t>positionInDCI</w:t>
            </w:r>
          </w:p>
          <w:p w14:paraId="341E66FC"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F2DB62" w14:textId="77777777" w:rsidR="000805DB" w:rsidRPr="00390CF2" w:rsidRDefault="000805DB" w:rsidP="000805DB">
      <w:pPr>
        <w:rPr>
          <w:highlight w:val="cyan"/>
        </w:rPr>
      </w:pPr>
    </w:p>
    <w:p w14:paraId="3AD73118" w14:textId="77777777" w:rsidR="000805DB" w:rsidRPr="00390CF2" w:rsidRDefault="000805DB" w:rsidP="000805DB">
      <w:pPr>
        <w:pStyle w:val="Heading4"/>
        <w:rPr>
          <w:highlight w:val="cyan"/>
        </w:rPr>
      </w:pPr>
      <w:bookmarkStart w:id="11766" w:name="_Toc510018609"/>
      <w:r w:rsidRPr="00390CF2">
        <w:rPr>
          <w:highlight w:val="cyan"/>
        </w:rPr>
        <w:t>–</w:t>
      </w:r>
      <w:r w:rsidRPr="00390CF2">
        <w:rPr>
          <w:highlight w:val="cyan"/>
        </w:rPr>
        <w:tab/>
      </w:r>
      <w:r w:rsidRPr="00390CF2">
        <w:rPr>
          <w:i/>
          <w:noProof/>
          <w:highlight w:val="cyan"/>
        </w:rPr>
        <w:t>DRB-Identity</w:t>
      </w:r>
      <w:bookmarkEnd w:id="11766"/>
    </w:p>
    <w:p w14:paraId="6C832E2C"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7F8F409F"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35AF10AB" w14:textId="77777777" w:rsidR="000805DB" w:rsidRPr="00390CF2" w:rsidRDefault="000805DB" w:rsidP="000805DB">
      <w:pPr>
        <w:pStyle w:val="PL"/>
        <w:rPr>
          <w:color w:val="808080"/>
          <w:highlight w:val="cyan"/>
        </w:rPr>
      </w:pPr>
      <w:r w:rsidRPr="00390CF2">
        <w:rPr>
          <w:color w:val="808080"/>
          <w:highlight w:val="cyan"/>
        </w:rPr>
        <w:t>-- ASN1START</w:t>
      </w:r>
    </w:p>
    <w:p w14:paraId="181F422C" w14:textId="77777777" w:rsidR="000805DB" w:rsidRPr="00390CF2" w:rsidRDefault="000805DB" w:rsidP="000805DB">
      <w:pPr>
        <w:pStyle w:val="PL"/>
        <w:rPr>
          <w:color w:val="808080"/>
          <w:highlight w:val="cyan"/>
        </w:rPr>
      </w:pPr>
      <w:r w:rsidRPr="00390CF2">
        <w:rPr>
          <w:color w:val="808080"/>
          <w:highlight w:val="cyan"/>
        </w:rPr>
        <w:t>-- TAG-DRB-IDENTITY-START</w:t>
      </w:r>
    </w:p>
    <w:p w14:paraId="023A417E" w14:textId="77777777" w:rsidR="000805DB" w:rsidRPr="00390CF2" w:rsidRDefault="000805DB" w:rsidP="000805DB">
      <w:pPr>
        <w:pStyle w:val="PL"/>
        <w:rPr>
          <w:highlight w:val="cyan"/>
        </w:rPr>
      </w:pPr>
    </w:p>
    <w:p w14:paraId="0FEF3866"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67534851" w14:textId="77777777" w:rsidR="000805DB" w:rsidRPr="00390CF2" w:rsidRDefault="000805DB" w:rsidP="000805DB">
      <w:pPr>
        <w:pStyle w:val="PL"/>
        <w:rPr>
          <w:highlight w:val="cyan"/>
        </w:rPr>
      </w:pPr>
    </w:p>
    <w:p w14:paraId="010A432A" w14:textId="77777777" w:rsidR="000805DB" w:rsidRPr="00390CF2" w:rsidRDefault="000805DB" w:rsidP="000805DB">
      <w:pPr>
        <w:pStyle w:val="PL"/>
        <w:rPr>
          <w:color w:val="808080"/>
          <w:highlight w:val="cyan"/>
        </w:rPr>
      </w:pPr>
      <w:r w:rsidRPr="00390CF2">
        <w:rPr>
          <w:color w:val="808080"/>
          <w:highlight w:val="cyan"/>
        </w:rPr>
        <w:t>-- TAG-DRB-IDENTITY-STOP</w:t>
      </w:r>
    </w:p>
    <w:p w14:paraId="01BF5FC7" w14:textId="77777777" w:rsidR="000805DB" w:rsidRPr="00390CF2" w:rsidRDefault="000805DB" w:rsidP="000805DB">
      <w:pPr>
        <w:pStyle w:val="PL"/>
        <w:rPr>
          <w:color w:val="808080"/>
          <w:highlight w:val="cyan"/>
        </w:rPr>
      </w:pPr>
      <w:r w:rsidRPr="00390CF2">
        <w:rPr>
          <w:color w:val="808080"/>
          <w:highlight w:val="cyan"/>
        </w:rPr>
        <w:t>-- ASN1STOP</w:t>
      </w:r>
    </w:p>
    <w:p w14:paraId="25CA0DA4" w14:textId="77777777" w:rsidR="000805DB" w:rsidRPr="00390CF2" w:rsidRDefault="000805DB" w:rsidP="000805DB">
      <w:pPr>
        <w:rPr>
          <w:ins w:id="11767" w:author="SA R2-1809060" w:date="2018-05-31T17:00:00Z"/>
          <w:del w:id="11768" w:author="SA Rapporteur Rev 1" w:date="2018-06-02T00:49:00Z"/>
          <w:highlight w:val="cyan"/>
        </w:rPr>
      </w:pPr>
      <w:bookmarkStart w:id="11769" w:name="_Hlk508035486"/>
    </w:p>
    <w:p w14:paraId="537A2255" w14:textId="77777777" w:rsidR="000805DB" w:rsidRPr="00390CF2" w:rsidRDefault="000805DB" w:rsidP="000805DB">
      <w:pPr>
        <w:pStyle w:val="Heading4"/>
        <w:rPr>
          <w:ins w:id="11770" w:author="SA R2-1809060" w:date="2018-05-31T17:00:00Z"/>
          <w:del w:id="11771" w:author="SA Rapporteur Rev 1" w:date="2018-06-02T00:49:00Z"/>
          <w:rFonts w:eastAsia="Arial"/>
          <w:highlight w:val="cyan"/>
        </w:rPr>
      </w:pPr>
      <w:ins w:id="11772" w:author="SA R2-1809060" w:date="2018-05-31T17:00:00Z">
        <w:del w:id="1177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0F83E897" w14:textId="77777777" w:rsidR="000805DB" w:rsidRPr="00390CF2" w:rsidRDefault="000805DB" w:rsidP="000805DB">
      <w:pPr>
        <w:rPr>
          <w:ins w:id="11774" w:author="SA R2-1809060" w:date="2018-05-31T17:00:00Z"/>
          <w:del w:id="11775" w:author="SA Rapporteur Rev 1" w:date="2018-06-02T00:49:00Z"/>
          <w:highlight w:val="cyan"/>
        </w:rPr>
      </w:pPr>
      <w:ins w:id="11776" w:author="SA R2-1809060" w:date="2018-05-31T17:00:00Z">
        <w:del w:id="1177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527EB296" w14:textId="77777777" w:rsidR="000805DB" w:rsidRPr="00390CF2" w:rsidRDefault="000805DB" w:rsidP="000805DB">
      <w:pPr>
        <w:pStyle w:val="TH"/>
        <w:rPr>
          <w:ins w:id="11778" w:author="SA R2-1809060" w:date="2018-05-31T17:00:00Z"/>
          <w:del w:id="11779" w:author="SA Rapporteur Rev 1" w:date="2018-06-02T00:49:00Z"/>
          <w:rFonts w:eastAsia="MS Mincho"/>
          <w:highlight w:val="cyan"/>
        </w:rPr>
      </w:pPr>
      <w:ins w:id="11780" w:author="SA R2-1809060" w:date="2018-05-31T17:00:00Z">
        <w:del w:id="1178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195F424" w14:textId="77777777" w:rsidR="000805DB" w:rsidRPr="00390CF2" w:rsidRDefault="000805DB" w:rsidP="000805DB">
      <w:pPr>
        <w:pStyle w:val="PL"/>
        <w:rPr>
          <w:ins w:id="11782" w:author="SA R2-1809060" w:date="2018-05-31T17:00:00Z"/>
          <w:del w:id="11783" w:author="SA Rapporteur Rev 1" w:date="2018-06-02T00:49:00Z"/>
          <w:highlight w:val="cyan"/>
        </w:rPr>
      </w:pPr>
      <w:ins w:id="11784" w:author="SA R2-1809060" w:date="2018-05-31T17:00:00Z">
        <w:del w:id="11785" w:author="SA Rapporteur Rev 1" w:date="2018-06-02T00:49:00Z">
          <w:r w:rsidRPr="00390CF2">
            <w:rPr>
              <w:b/>
              <w:highlight w:val="cyan"/>
            </w:rPr>
            <w:delText>-- ASN1START</w:delText>
          </w:r>
        </w:del>
      </w:ins>
    </w:p>
    <w:p w14:paraId="50C3E623" w14:textId="77777777" w:rsidR="000805DB" w:rsidRPr="00390CF2" w:rsidRDefault="000805DB" w:rsidP="000805DB">
      <w:pPr>
        <w:pStyle w:val="PL"/>
        <w:rPr>
          <w:ins w:id="11786" w:author="SA R2-1809060" w:date="2018-05-31T17:00:00Z"/>
          <w:del w:id="11787" w:author="SA Rapporteur Rev 1" w:date="2018-06-02T00:49:00Z"/>
          <w:rFonts w:eastAsia="MS Mincho"/>
          <w:highlight w:val="cyan"/>
        </w:rPr>
      </w:pPr>
      <w:ins w:id="11788" w:author="SA R2-1809060" w:date="2018-05-31T17:00:00Z">
        <w:del w:id="11789" w:author="SA Rapporteur Rev 1" w:date="2018-06-02T00:49:00Z">
          <w:r w:rsidRPr="00390CF2">
            <w:rPr>
              <w:rFonts w:eastAsia="MS Mincho"/>
              <w:highlight w:val="cyan"/>
            </w:rPr>
            <w:delText>-- TAG-EUTRA-ALLOWED-MEAS-BANDWIDTH-START</w:delText>
          </w:r>
        </w:del>
      </w:ins>
    </w:p>
    <w:p w14:paraId="0660BD7C" w14:textId="77777777" w:rsidR="000805DB" w:rsidRPr="00390CF2" w:rsidRDefault="000805DB" w:rsidP="000805DB">
      <w:pPr>
        <w:pStyle w:val="PL"/>
        <w:rPr>
          <w:ins w:id="11790" w:author="SA R2-1809060" w:date="2018-05-31T17:00:00Z"/>
          <w:del w:id="11791" w:author="SA Rapporteur Rev 1" w:date="2018-06-02T00:49:00Z"/>
          <w:highlight w:val="cyan"/>
        </w:rPr>
      </w:pPr>
    </w:p>
    <w:p w14:paraId="4851FFAF" w14:textId="77777777" w:rsidR="000805DB" w:rsidRPr="00390CF2" w:rsidRDefault="000805DB" w:rsidP="000805DB">
      <w:pPr>
        <w:pStyle w:val="PL"/>
        <w:rPr>
          <w:ins w:id="11792" w:author="SA R2-1809060" w:date="2018-05-31T17:00:00Z"/>
          <w:del w:id="11793" w:author="SA Rapporteur Rev 1" w:date="2018-06-02T00:49:00Z"/>
          <w:highlight w:val="cyan"/>
        </w:rPr>
      </w:pPr>
      <w:ins w:id="11794" w:author="SA R2-1809060" w:date="2018-05-31T17:00:00Z">
        <w:del w:id="1179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CABAEA" w14:textId="77777777" w:rsidR="000805DB" w:rsidRPr="00390CF2" w:rsidRDefault="000805DB" w:rsidP="000805DB">
      <w:pPr>
        <w:pStyle w:val="PL"/>
        <w:rPr>
          <w:ins w:id="11796" w:author="SA R2-1809060" w:date="2018-05-31T17:00:00Z"/>
          <w:del w:id="11797" w:author="SA Rapporteur Rev 1" w:date="2018-06-02T00:49:00Z"/>
          <w:highlight w:val="cyan"/>
        </w:rPr>
      </w:pPr>
    </w:p>
    <w:p w14:paraId="58714A6B" w14:textId="77777777" w:rsidR="000805DB" w:rsidRPr="00390CF2" w:rsidRDefault="000805DB" w:rsidP="000805DB">
      <w:pPr>
        <w:pStyle w:val="PL"/>
        <w:rPr>
          <w:ins w:id="11798" w:author="SA R2-1809060" w:date="2018-05-31T17:00:00Z"/>
          <w:del w:id="11799" w:author="SA Rapporteur Rev 1" w:date="2018-06-02T00:49:00Z"/>
          <w:rFonts w:eastAsia="MS Mincho"/>
          <w:highlight w:val="cyan"/>
        </w:rPr>
      </w:pPr>
      <w:ins w:id="11800" w:author="SA R2-1809060" w:date="2018-05-31T17:00:00Z">
        <w:del w:id="11801" w:author="SA Rapporteur Rev 1" w:date="2018-06-02T00:49:00Z">
          <w:r w:rsidRPr="00390CF2">
            <w:rPr>
              <w:rFonts w:eastAsia="MS Mincho"/>
              <w:highlight w:val="cyan"/>
            </w:rPr>
            <w:delText>-- TAG-EUTRA- ALLOWED-MEAS-BANDWIDTH-STOP</w:delText>
          </w:r>
        </w:del>
      </w:ins>
    </w:p>
    <w:p w14:paraId="0D40D98B" w14:textId="77777777" w:rsidR="000805DB" w:rsidRPr="00390CF2" w:rsidRDefault="000805DB" w:rsidP="000805DB">
      <w:pPr>
        <w:pStyle w:val="PL"/>
        <w:rPr>
          <w:ins w:id="11802" w:author="SA R2-1809060" w:date="2018-05-31T17:00:00Z"/>
          <w:del w:id="11803" w:author="SA Rapporteur Rev 1" w:date="2018-06-02T00:49:00Z"/>
          <w:highlight w:val="cyan"/>
        </w:rPr>
      </w:pPr>
      <w:ins w:id="11804" w:author="SA R2-1809060" w:date="2018-05-31T17:00:00Z">
        <w:del w:id="11805" w:author="SA Rapporteur Rev 1" w:date="2018-06-02T00:49:00Z">
          <w:r w:rsidRPr="00390CF2">
            <w:rPr>
              <w:highlight w:val="cyan"/>
            </w:rPr>
            <w:delText>-- ASN1STOP</w:delText>
          </w:r>
        </w:del>
      </w:ins>
    </w:p>
    <w:p w14:paraId="0BE667D7" w14:textId="77777777" w:rsidR="000805DB" w:rsidRPr="00390CF2" w:rsidRDefault="000805DB" w:rsidP="000805DB">
      <w:pPr>
        <w:rPr>
          <w:ins w:id="11806" w:author="SA R2-1809060" w:date="2018-05-31T17:00:00Z"/>
          <w:del w:id="11807" w:author="SA Rapporteur Rev 1" w:date="2018-06-02T00:49:00Z"/>
          <w:highlight w:val="cyan"/>
        </w:rPr>
      </w:pPr>
    </w:p>
    <w:p w14:paraId="212A5B61" w14:textId="77777777" w:rsidR="000805DB" w:rsidRPr="00390CF2" w:rsidRDefault="000805DB" w:rsidP="000805DB">
      <w:pPr>
        <w:rPr>
          <w:highlight w:val="cyan"/>
        </w:rPr>
      </w:pPr>
    </w:p>
    <w:p w14:paraId="71005B85" w14:textId="77777777" w:rsidR="000805DB" w:rsidRPr="00390CF2" w:rsidRDefault="000805DB" w:rsidP="000805DB">
      <w:pPr>
        <w:pStyle w:val="Heading4"/>
        <w:rPr>
          <w:highlight w:val="cyan"/>
        </w:rPr>
      </w:pPr>
      <w:bookmarkStart w:id="11808" w:name="_Toc510018610"/>
      <w:r w:rsidRPr="00390CF2">
        <w:rPr>
          <w:highlight w:val="cyan"/>
        </w:rPr>
        <w:t>–</w:t>
      </w:r>
      <w:r w:rsidRPr="00390CF2">
        <w:rPr>
          <w:highlight w:val="cyan"/>
        </w:rPr>
        <w:tab/>
      </w:r>
      <w:r w:rsidRPr="00390CF2">
        <w:rPr>
          <w:i/>
          <w:highlight w:val="cyan"/>
        </w:rPr>
        <w:t>EUTRA-MBSFN-SubframeConfigList</w:t>
      </w:r>
      <w:bookmarkEnd w:id="11808"/>
    </w:p>
    <w:p w14:paraId="35C401D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3B88619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7A13A8D3" w14:textId="77777777" w:rsidR="000805DB" w:rsidRPr="00390CF2" w:rsidRDefault="000805DB" w:rsidP="000805DB">
      <w:pPr>
        <w:pStyle w:val="PL"/>
        <w:rPr>
          <w:color w:val="808080"/>
          <w:highlight w:val="cyan"/>
        </w:rPr>
      </w:pPr>
      <w:r w:rsidRPr="00390CF2">
        <w:rPr>
          <w:color w:val="808080"/>
          <w:highlight w:val="cyan"/>
        </w:rPr>
        <w:t>-- ASN1START</w:t>
      </w:r>
    </w:p>
    <w:p w14:paraId="5F40ACD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F33E6F5" w14:textId="77777777" w:rsidR="000805DB" w:rsidRPr="00390CF2" w:rsidRDefault="000805DB" w:rsidP="000805DB">
      <w:pPr>
        <w:pStyle w:val="PL"/>
        <w:rPr>
          <w:highlight w:val="cyan"/>
        </w:rPr>
      </w:pPr>
    </w:p>
    <w:p w14:paraId="153034F3" w14:textId="77777777" w:rsidR="000805DB" w:rsidRPr="00390CF2" w:rsidRDefault="000805DB" w:rsidP="000805DB">
      <w:pPr>
        <w:pStyle w:val="PL"/>
        <w:rPr>
          <w:highlight w:val="cyan"/>
        </w:rPr>
      </w:pPr>
      <w:bookmarkStart w:id="1180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09"/>
    <w:p w14:paraId="756C0FFD" w14:textId="77777777" w:rsidR="000805DB" w:rsidRPr="00390CF2" w:rsidRDefault="000805DB" w:rsidP="000805DB">
      <w:pPr>
        <w:pStyle w:val="PL"/>
        <w:rPr>
          <w:highlight w:val="cyan"/>
        </w:rPr>
      </w:pPr>
    </w:p>
    <w:p w14:paraId="4DAE4236"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2F01A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735E92E4"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E363C60"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B6F8F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37A814F"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3DBFA285" w14:textId="77777777" w:rsidR="000805DB" w:rsidRPr="00390CF2" w:rsidRDefault="000805DB" w:rsidP="000805DB">
      <w:pPr>
        <w:pStyle w:val="PL"/>
        <w:rPr>
          <w:highlight w:val="cyan"/>
        </w:rPr>
      </w:pPr>
      <w:bookmarkStart w:id="11810" w:name="_Hlk508823362"/>
      <w:r w:rsidRPr="00390CF2">
        <w:rPr>
          <w:highlight w:val="cyan"/>
        </w:rPr>
        <w:tab/>
        <w:t>},</w:t>
      </w:r>
    </w:p>
    <w:p w14:paraId="7BCA94A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10"/>
    <w:p w14:paraId="25B6417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5BFAF21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52701A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762EB8" w14:textId="77777777" w:rsidR="000805DB" w:rsidRPr="00390CF2" w:rsidRDefault="000805DB" w:rsidP="000805DB">
      <w:pPr>
        <w:pStyle w:val="PL"/>
        <w:rPr>
          <w:highlight w:val="cyan"/>
        </w:rPr>
      </w:pPr>
      <w:r w:rsidRPr="00390CF2">
        <w:rPr>
          <w:highlight w:val="cyan"/>
        </w:rPr>
        <w:tab/>
        <w:t>...</w:t>
      </w:r>
    </w:p>
    <w:p w14:paraId="44EB0948" w14:textId="77777777" w:rsidR="000805DB" w:rsidRPr="00390CF2" w:rsidRDefault="000805DB" w:rsidP="000805DB">
      <w:pPr>
        <w:pStyle w:val="PL"/>
        <w:rPr>
          <w:highlight w:val="cyan"/>
        </w:rPr>
      </w:pPr>
      <w:r w:rsidRPr="00390CF2">
        <w:rPr>
          <w:highlight w:val="cyan"/>
        </w:rPr>
        <w:t>}</w:t>
      </w:r>
    </w:p>
    <w:p w14:paraId="07CFF117" w14:textId="77777777" w:rsidR="000805DB" w:rsidRPr="00390CF2" w:rsidRDefault="000805DB" w:rsidP="000805DB">
      <w:pPr>
        <w:pStyle w:val="PL"/>
        <w:rPr>
          <w:highlight w:val="cyan"/>
        </w:rPr>
      </w:pPr>
    </w:p>
    <w:p w14:paraId="4F60C257"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4E0C6C48" w14:textId="77777777" w:rsidR="000805DB" w:rsidRPr="00390CF2" w:rsidRDefault="000805DB" w:rsidP="000805DB">
      <w:pPr>
        <w:pStyle w:val="PL"/>
        <w:rPr>
          <w:color w:val="808080"/>
          <w:highlight w:val="cyan"/>
        </w:rPr>
      </w:pPr>
      <w:r w:rsidRPr="00390CF2">
        <w:rPr>
          <w:color w:val="808080"/>
          <w:highlight w:val="cyan"/>
        </w:rPr>
        <w:t>-- ASN1STOP</w:t>
      </w:r>
    </w:p>
    <w:bookmarkEnd w:id="11769"/>
    <w:p w14:paraId="4DA2D67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8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0AFBBB"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9CB1A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C09F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2807AED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07728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CED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25B374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3D751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5F6F0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63329C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6CD98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51EB8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1FC6C05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11CA0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1B03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7C8122A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D959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43D51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3F5366A5"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363CF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63FEB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0D305CC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7725DEF3" w14:textId="77777777" w:rsidR="000805DB" w:rsidRPr="00390CF2" w:rsidRDefault="000805DB" w:rsidP="000805DB">
      <w:pPr>
        <w:pStyle w:val="Heading4"/>
        <w:rPr>
          <w:ins w:id="11811" w:author="SA R2-1809060" w:date="2018-05-31T17:01:00Z"/>
          <w:del w:id="11812" w:author="SA Rapporteur Rev 1" w:date="2018-06-02T00:50:00Z"/>
          <w:rFonts w:eastAsia="Arial"/>
          <w:highlight w:val="cyan"/>
        </w:rPr>
      </w:pPr>
      <w:ins w:id="11813" w:author="SA R2-1809060" w:date="2018-05-31T17:01:00Z">
        <w:del w:id="1181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02E70731" w14:textId="77777777" w:rsidR="000805DB" w:rsidRPr="00390CF2" w:rsidRDefault="000805DB" w:rsidP="000805DB">
      <w:pPr>
        <w:rPr>
          <w:ins w:id="11815" w:author="SA R2-1809060" w:date="2018-05-31T17:01:00Z"/>
          <w:del w:id="11816" w:author="SA Rapporteur Rev 1" w:date="2018-06-02T00:50:00Z"/>
          <w:iCs/>
          <w:highlight w:val="cyan"/>
        </w:rPr>
      </w:pPr>
      <w:ins w:id="11817" w:author="SA R2-1809060" w:date="2018-05-31T17:01:00Z">
        <w:del w:id="1181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40BA077" w14:textId="77777777" w:rsidR="000805DB" w:rsidRPr="00390CF2" w:rsidRDefault="000805DB" w:rsidP="000805DB">
      <w:pPr>
        <w:pStyle w:val="TH"/>
        <w:rPr>
          <w:ins w:id="11819" w:author="SA R2-1809060" w:date="2018-05-31T17:01:00Z"/>
          <w:del w:id="11820" w:author="SA Rapporteur Rev 1" w:date="2018-06-02T00:50:00Z"/>
          <w:rFonts w:eastAsia="MS Mincho"/>
          <w:highlight w:val="cyan"/>
        </w:rPr>
      </w:pPr>
      <w:ins w:id="11821" w:author="SA R2-1809060" w:date="2018-05-31T17:01:00Z">
        <w:del w:id="1182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D17E1E0" w14:textId="77777777" w:rsidR="000805DB" w:rsidRPr="00390CF2" w:rsidRDefault="000805DB" w:rsidP="000805DB">
      <w:pPr>
        <w:pStyle w:val="PL"/>
        <w:rPr>
          <w:ins w:id="11823" w:author="SA R2-1809060" w:date="2018-05-31T17:01:00Z"/>
          <w:del w:id="11824" w:author="SA Rapporteur Rev 1" w:date="2018-06-02T00:50:00Z"/>
          <w:highlight w:val="cyan"/>
        </w:rPr>
      </w:pPr>
      <w:ins w:id="11825" w:author="SA R2-1809060" w:date="2018-05-31T17:01:00Z">
        <w:del w:id="11826" w:author="SA Rapporteur Rev 1" w:date="2018-06-02T00:50:00Z">
          <w:r w:rsidRPr="00390CF2">
            <w:rPr>
              <w:b/>
              <w:highlight w:val="cyan"/>
            </w:rPr>
            <w:delText>-- ASN1START</w:delText>
          </w:r>
        </w:del>
      </w:ins>
    </w:p>
    <w:p w14:paraId="18414DD5" w14:textId="77777777" w:rsidR="000805DB" w:rsidRPr="00390CF2" w:rsidRDefault="000805DB" w:rsidP="000805DB">
      <w:pPr>
        <w:pStyle w:val="PL"/>
        <w:rPr>
          <w:ins w:id="11827" w:author="SA R2-1809060" w:date="2018-05-31T17:01:00Z"/>
          <w:del w:id="11828" w:author="SA Rapporteur Rev 1" w:date="2018-06-02T00:50:00Z"/>
          <w:rFonts w:eastAsia="MS Mincho"/>
          <w:highlight w:val="cyan"/>
        </w:rPr>
      </w:pPr>
      <w:ins w:id="11829" w:author="SA R2-1809060" w:date="2018-05-31T17:01:00Z">
        <w:del w:id="11830" w:author="SA Rapporteur Rev 1" w:date="2018-06-02T00:50:00Z">
          <w:r w:rsidRPr="00390CF2">
            <w:rPr>
              <w:rFonts w:eastAsia="MS Mincho"/>
              <w:highlight w:val="cyan"/>
            </w:rPr>
            <w:delText>-- TAG-EUTRA-PHYS-CELL-ID-START</w:delText>
          </w:r>
        </w:del>
      </w:ins>
    </w:p>
    <w:p w14:paraId="1C5396CF" w14:textId="77777777" w:rsidR="000805DB" w:rsidRPr="00390CF2" w:rsidRDefault="000805DB" w:rsidP="000805DB">
      <w:pPr>
        <w:pStyle w:val="PL"/>
        <w:rPr>
          <w:ins w:id="11831" w:author="SA R2-1809060" w:date="2018-05-31T17:01:00Z"/>
          <w:del w:id="11832" w:author="SA Rapporteur Rev 1" w:date="2018-06-02T00:50:00Z"/>
          <w:highlight w:val="cyan"/>
        </w:rPr>
      </w:pPr>
    </w:p>
    <w:p w14:paraId="4DCD400A" w14:textId="77777777" w:rsidR="000805DB" w:rsidRPr="00390CF2" w:rsidRDefault="000805DB" w:rsidP="000805DB">
      <w:pPr>
        <w:pStyle w:val="PL"/>
        <w:rPr>
          <w:ins w:id="11833" w:author="SA R2-1809060" w:date="2018-05-31T17:01:00Z"/>
          <w:del w:id="11834" w:author="SA Rapporteur Rev 1" w:date="2018-06-02T00:50:00Z"/>
          <w:highlight w:val="cyan"/>
        </w:rPr>
      </w:pPr>
      <w:ins w:id="11835" w:author="SA R2-1809060" w:date="2018-05-31T17:01:00Z">
        <w:del w:id="1183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61EAC5A" w14:textId="77777777" w:rsidR="000805DB" w:rsidRPr="00390CF2" w:rsidRDefault="000805DB" w:rsidP="000805DB">
      <w:pPr>
        <w:pStyle w:val="PL"/>
        <w:rPr>
          <w:ins w:id="11837" w:author="SA R2-1809060" w:date="2018-05-31T17:01:00Z"/>
          <w:del w:id="11838" w:author="SA Rapporteur Rev 1" w:date="2018-06-02T00:50:00Z"/>
          <w:highlight w:val="cyan"/>
        </w:rPr>
      </w:pPr>
    </w:p>
    <w:p w14:paraId="71C6E809" w14:textId="77777777" w:rsidR="000805DB" w:rsidRPr="00390CF2" w:rsidRDefault="000805DB" w:rsidP="000805DB">
      <w:pPr>
        <w:pStyle w:val="PL"/>
        <w:rPr>
          <w:ins w:id="11839" w:author="SA R2-1809060" w:date="2018-05-31T17:01:00Z"/>
          <w:del w:id="11840" w:author="SA Rapporteur Rev 1" w:date="2018-06-02T00:50:00Z"/>
          <w:rFonts w:eastAsia="MS Mincho"/>
          <w:highlight w:val="cyan"/>
        </w:rPr>
      </w:pPr>
      <w:ins w:id="11841" w:author="SA R2-1809060" w:date="2018-05-31T17:01:00Z">
        <w:del w:id="11842" w:author="SA Rapporteur Rev 1" w:date="2018-06-02T00:50:00Z">
          <w:r w:rsidRPr="00390CF2">
            <w:rPr>
              <w:rFonts w:eastAsia="MS Mincho"/>
              <w:highlight w:val="cyan"/>
            </w:rPr>
            <w:delText>-- TAG-EUTRA-PHYS-CELL-ID-STOP</w:delText>
          </w:r>
        </w:del>
      </w:ins>
    </w:p>
    <w:p w14:paraId="76C09E52" w14:textId="77777777" w:rsidR="000805DB" w:rsidRPr="00390CF2" w:rsidRDefault="000805DB" w:rsidP="000805DB">
      <w:pPr>
        <w:pStyle w:val="PL"/>
        <w:rPr>
          <w:ins w:id="11843" w:author="SA R2-1809060" w:date="2018-05-31T17:01:00Z"/>
          <w:del w:id="11844" w:author="SA Rapporteur Rev 1" w:date="2018-06-02T00:50:00Z"/>
          <w:highlight w:val="cyan"/>
        </w:rPr>
      </w:pPr>
      <w:ins w:id="11845" w:author="SA R2-1809060" w:date="2018-05-31T17:01:00Z">
        <w:del w:id="11846" w:author="SA Rapporteur Rev 1" w:date="2018-06-02T00:50:00Z">
          <w:r w:rsidRPr="00390CF2">
            <w:rPr>
              <w:highlight w:val="cyan"/>
            </w:rPr>
            <w:delText>-- ASN1STOP</w:delText>
          </w:r>
        </w:del>
      </w:ins>
    </w:p>
    <w:p w14:paraId="5686B622" w14:textId="77777777" w:rsidR="000805DB" w:rsidRPr="00390CF2" w:rsidRDefault="000805DB" w:rsidP="000805DB">
      <w:pPr>
        <w:pStyle w:val="Heading4"/>
        <w:rPr>
          <w:ins w:id="11847" w:author="SA R2-1809060" w:date="2018-05-31T17:01:00Z"/>
          <w:del w:id="11848" w:author="SA Rapporteur Rev 1" w:date="2018-06-02T00:50:00Z"/>
          <w:rFonts w:eastAsia="Arial"/>
          <w:highlight w:val="cyan"/>
        </w:rPr>
      </w:pPr>
      <w:ins w:id="11849" w:author="SA R2-1809060" w:date="2018-05-31T17:01:00Z">
        <w:del w:id="1185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09062A6B" w14:textId="77777777" w:rsidR="000805DB" w:rsidRPr="00390CF2" w:rsidRDefault="000805DB" w:rsidP="000805DB">
      <w:pPr>
        <w:keepNext/>
        <w:keepLines/>
        <w:rPr>
          <w:ins w:id="11851" w:author="SA R2-1809060" w:date="2018-05-31T17:01:00Z"/>
          <w:del w:id="11852" w:author="SA Rapporteur Rev 1" w:date="2018-06-02T00:50:00Z"/>
          <w:iCs/>
          <w:highlight w:val="cyan"/>
        </w:rPr>
      </w:pPr>
      <w:ins w:id="11853" w:author="SA R2-1809060" w:date="2018-05-31T17:01:00Z">
        <w:del w:id="1185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C960C35" w14:textId="77777777" w:rsidR="000805DB" w:rsidRPr="00390CF2" w:rsidRDefault="000805DB" w:rsidP="000805DB">
      <w:pPr>
        <w:pStyle w:val="TH"/>
        <w:rPr>
          <w:ins w:id="11855" w:author="SA R2-1809060" w:date="2018-05-31T17:01:00Z"/>
          <w:del w:id="11856" w:author="SA Rapporteur Rev 1" w:date="2018-06-02T00:50:00Z"/>
          <w:rFonts w:eastAsia="MS Mincho"/>
          <w:highlight w:val="cyan"/>
        </w:rPr>
      </w:pPr>
      <w:ins w:id="11857" w:author="SA R2-1809060" w:date="2018-05-31T17:01:00Z">
        <w:del w:id="1185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335F3614" w14:textId="77777777" w:rsidR="000805DB" w:rsidRPr="00390CF2" w:rsidRDefault="000805DB" w:rsidP="000805DB">
      <w:pPr>
        <w:pStyle w:val="PL"/>
        <w:rPr>
          <w:ins w:id="11859" w:author="SA R2-1809060" w:date="2018-05-31T17:01:00Z"/>
          <w:del w:id="11860" w:author="SA Rapporteur Rev 1" w:date="2018-06-02T00:50:00Z"/>
          <w:highlight w:val="cyan"/>
        </w:rPr>
      </w:pPr>
      <w:ins w:id="11861" w:author="SA R2-1809060" w:date="2018-05-31T17:01:00Z">
        <w:del w:id="11862" w:author="SA Rapporteur Rev 1" w:date="2018-06-02T00:50:00Z">
          <w:r w:rsidRPr="00390CF2">
            <w:rPr>
              <w:b/>
              <w:highlight w:val="cyan"/>
            </w:rPr>
            <w:delText>-- ASN1START</w:delText>
          </w:r>
        </w:del>
      </w:ins>
    </w:p>
    <w:p w14:paraId="66AA7B86" w14:textId="77777777" w:rsidR="000805DB" w:rsidRPr="00390CF2" w:rsidRDefault="000805DB" w:rsidP="000805DB">
      <w:pPr>
        <w:pStyle w:val="PL"/>
        <w:rPr>
          <w:ins w:id="11863" w:author="SA R2-1809060" w:date="2018-05-31T17:01:00Z"/>
          <w:del w:id="11864" w:author="SA Rapporteur Rev 1" w:date="2018-06-02T00:50:00Z"/>
          <w:rFonts w:eastAsia="MS Mincho"/>
          <w:highlight w:val="cyan"/>
        </w:rPr>
      </w:pPr>
      <w:ins w:id="11865" w:author="SA R2-1809060" w:date="2018-05-31T17:01:00Z">
        <w:del w:id="11866" w:author="SA Rapporteur Rev 1" w:date="2018-06-02T00:50:00Z">
          <w:r w:rsidRPr="00390CF2">
            <w:rPr>
              <w:rFonts w:eastAsia="MS Mincho"/>
              <w:highlight w:val="cyan"/>
            </w:rPr>
            <w:delText>-- TAG-EUTRA-PHYS-CELL-ID-RANGE-START</w:delText>
          </w:r>
        </w:del>
      </w:ins>
    </w:p>
    <w:p w14:paraId="3551B0DA" w14:textId="77777777" w:rsidR="000805DB" w:rsidRPr="00390CF2" w:rsidRDefault="000805DB" w:rsidP="000805DB">
      <w:pPr>
        <w:pStyle w:val="PL"/>
        <w:rPr>
          <w:ins w:id="11867" w:author="SA R2-1809060" w:date="2018-05-31T17:01:00Z"/>
          <w:del w:id="11868" w:author="SA Rapporteur Rev 1" w:date="2018-06-02T00:50:00Z"/>
          <w:highlight w:val="cyan"/>
        </w:rPr>
      </w:pPr>
    </w:p>
    <w:p w14:paraId="19FA67A0" w14:textId="77777777" w:rsidR="000805DB" w:rsidRPr="00390CF2" w:rsidRDefault="000805DB" w:rsidP="000805DB">
      <w:pPr>
        <w:pStyle w:val="PL"/>
        <w:rPr>
          <w:ins w:id="11869" w:author="SA R2-1809060" w:date="2018-05-31T17:01:00Z"/>
          <w:del w:id="11870" w:author="SA Rapporteur Rev 1" w:date="2018-06-02T00:50:00Z"/>
          <w:highlight w:val="cyan"/>
        </w:rPr>
      </w:pPr>
      <w:ins w:id="11871" w:author="SA R2-1809060" w:date="2018-05-31T17:01:00Z">
        <w:del w:id="1187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36662317" w14:textId="77777777" w:rsidR="000805DB" w:rsidRPr="00390CF2" w:rsidRDefault="000805DB" w:rsidP="000805DB">
      <w:pPr>
        <w:pStyle w:val="PL"/>
        <w:rPr>
          <w:ins w:id="11873" w:author="SA R2-1809060" w:date="2018-05-31T17:01:00Z"/>
          <w:del w:id="11874" w:author="SA Rapporteur Rev 1" w:date="2018-06-02T00:50:00Z"/>
          <w:highlight w:val="cyan"/>
        </w:rPr>
      </w:pPr>
      <w:ins w:id="11875" w:author="SA R2-1809060" w:date="2018-05-31T17:01:00Z">
        <w:del w:id="1187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075D0B84" w14:textId="77777777" w:rsidR="000805DB" w:rsidRPr="00390CF2" w:rsidRDefault="000805DB" w:rsidP="000805DB">
      <w:pPr>
        <w:pStyle w:val="PL"/>
        <w:rPr>
          <w:ins w:id="11877" w:author="SA R2-1809060" w:date="2018-05-31T17:01:00Z"/>
          <w:del w:id="11878" w:author="SA Rapporteur Rev 1" w:date="2018-06-02T00:50:00Z"/>
          <w:highlight w:val="cyan"/>
        </w:rPr>
      </w:pPr>
      <w:ins w:id="11879" w:author="SA R2-1809060" w:date="2018-05-31T17:01:00Z">
        <w:del w:id="1188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178F787C" w14:textId="77777777" w:rsidR="000805DB" w:rsidRPr="00390CF2" w:rsidRDefault="000805DB" w:rsidP="000805DB">
      <w:pPr>
        <w:pStyle w:val="PL"/>
        <w:rPr>
          <w:ins w:id="11881" w:author="SA R2-1809060" w:date="2018-05-31T17:01:00Z"/>
          <w:del w:id="11882" w:author="SA Rapporteur Rev 1" w:date="2018-06-02T00:50:00Z"/>
          <w:highlight w:val="cyan"/>
        </w:rPr>
      </w:pPr>
      <w:ins w:id="11883" w:author="SA R2-1809060" w:date="2018-05-31T17:01:00Z">
        <w:del w:id="118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760DE2FE" w14:textId="77777777" w:rsidR="000805DB" w:rsidRPr="00390CF2" w:rsidRDefault="000805DB" w:rsidP="000805DB">
      <w:pPr>
        <w:pStyle w:val="PL"/>
        <w:rPr>
          <w:ins w:id="11885" w:author="SA R2-1809060" w:date="2018-05-31T17:01:00Z"/>
          <w:del w:id="11886" w:author="SA Rapporteur Rev 1" w:date="2018-06-02T00:50:00Z"/>
          <w:highlight w:val="cyan"/>
        </w:rPr>
      </w:pPr>
      <w:ins w:id="11887" w:author="SA R2-1809060" w:date="2018-05-31T17:01:00Z">
        <w:del w:id="118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DCA2216" w14:textId="77777777" w:rsidR="000805DB" w:rsidRPr="00390CF2" w:rsidRDefault="000805DB" w:rsidP="000805DB">
      <w:pPr>
        <w:pStyle w:val="PL"/>
        <w:rPr>
          <w:ins w:id="11889" w:author="SA R2-1809060" w:date="2018-05-31T17:01:00Z"/>
          <w:del w:id="11890" w:author="SA Rapporteur Rev 1" w:date="2018-06-02T00:50:00Z"/>
          <w:highlight w:val="cyan"/>
        </w:rPr>
      </w:pPr>
      <w:ins w:id="11891" w:author="SA R2-1809060" w:date="2018-05-31T17:01:00Z">
        <w:del w:id="11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1E8A6A8E" w14:textId="77777777" w:rsidR="000805DB" w:rsidRPr="00390CF2" w:rsidRDefault="000805DB" w:rsidP="000805DB">
      <w:pPr>
        <w:pStyle w:val="PL"/>
        <w:rPr>
          <w:ins w:id="11893" w:author="SA R2-1809060" w:date="2018-05-31T17:01:00Z"/>
          <w:del w:id="11894" w:author="SA Rapporteur Rev 1" w:date="2018-06-02T00:50:00Z"/>
          <w:highlight w:val="cyan"/>
        </w:rPr>
      </w:pPr>
      <w:ins w:id="11895" w:author="SA R2-1809060" w:date="2018-05-31T17:01:00Z">
        <w:del w:id="11896" w:author="SA Rapporteur Rev 1" w:date="2018-06-02T00:50:00Z">
          <w:r w:rsidRPr="00390CF2">
            <w:rPr>
              <w:highlight w:val="cyan"/>
            </w:rPr>
            <w:delText>}</w:delText>
          </w:r>
        </w:del>
      </w:ins>
    </w:p>
    <w:p w14:paraId="3F2684C8" w14:textId="77777777" w:rsidR="000805DB" w:rsidRPr="00390CF2" w:rsidRDefault="000805DB" w:rsidP="000805DB">
      <w:pPr>
        <w:pStyle w:val="PL"/>
        <w:rPr>
          <w:ins w:id="11897" w:author="SA R2-1809060" w:date="2018-05-31T17:01:00Z"/>
          <w:del w:id="11898" w:author="SA Rapporteur Rev 1" w:date="2018-06-02T00:50:00Z"/>
          <w:highlight w:val="cyan"/>
        </w:rPr>
      </w:pPr>
    </w:p>
    <w:p w14:paraId="43C0B32A" w14:textId="77777777" w:rsidR="000805DB" w:rsidRPr="00390CF2" w:rsidRDefault="000805DB" w:rsidP="000805DB">
      <w:pPr>
        <w:pStyle w:val="PL"/>
        <w:rPr>
          <w:ins w:id="11899" w:author="SA R2-1809060" w:date="2018-05-31T17:01:00Z"/>
          <w:del w:id="11900" w:author="SA Rapporteur Rev 1" w:date="2018-06-02T00:50:00Z"/>
          <w:rFonts w:eastAsia="MS Mincho"/>
          <w:highlight w:val="cyan"/>
        </w:rPr>
      </w:pPr>
      <w:ins w:id="11901" w:author="SA R2-1809060" w:date="2018-05-31T17:01:00Z">
        <w:del w:id="11902" w:author="SA Rapporteur Rev 1" w:date="2018-06-02T00:50:00Z">
          <w:r w:rsidRPr="00390CF2">
            <w:rPr>
              <w:rFonts w:eastAsia="MS Mincho"/>
              <w:highlight w:val="cyan"/>
            </w:rPr>
            <w:delText>-- TAG-EUTRA-PHYS-CELL-ID-RANGE-STOP</w:delText>
          </w:r>
        </w:del>
      </w:ins>
    </w:p>
    <w:p w14:paraId="52A6292C" w14:textId="77777777" w:rsidR="000805DB" w:rsidRPr="00390CF2" w:rsidRDefault="000805DB" w:rsidP="000805DB">
      <w:pPr>
        <w:pStyle w:val="PL"/>
        <w:rPr>
          <w:ins w:id="11903" w:author="SA R2-1809060" w:date="2018-05-31T17:01:00Z"/>
          <w:del w:id="11904" w:author="SA Rapporteur Rev 1" w:date="2018-06-02T00:50:00Z"/>
          <w:highlight w:val="cyan"/>
        </w:rPr>
      </w:pPr>
      <w:ins w:id="11905" w:author="SA R2-1809060" w:date="2018-05-31T17:01:00Z">
        <w:del w:id="11906" w:author="SA Rapporteur Rev 1" w:date="2018-06-02T00:50:00Z">
          <w:r w:rsidRPr="00390CF2">
            <w:rPr>
              <w:highlight w:val="cyan"/>
            </w:rPr>
            <w:delText>-- ASN1STOP</w:delText>
          </w:r>
        </w:del>
      </w:ins>
    </w:p>
    <w:p w14:paraId="4B8671CC" w14:textId="77777777" w:rsidR="000805DB" w:rsidRPr="00390CF2" w:rsidRDefault="000805DB" w:rsidP="000805DB">
      <w:pPr>
        <w:pStyle w:val="Heading4"/>
        <w:rPr>
          <w:ins w:id="11907" w:author="SA R2-1809060" w:date="2018-05-31T17:01:00Z"/>
          <w:del w:id="11908" w:author="SA Rapporteur Rev 1" w:date="2018-06-02T00:50:00Z"/>
          <w:noProof/>
          <w:highlight w:val="cyan"/>
        </w:rPr>
      </w:pPr>
      <w:ins w:id="11909" w:author="SA R2-1809060" w:date="2018-05-31T17:01:00Z">
        <w:del w:id="1191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7FC87FC3" w14:textId="77777777" w:rsidR="000805DB" w:rsidRPr="00390CF2" w:rsidRDefault="000805DB" w:rsidP="000805DB">
      <w:pPr>
        <w:rPr>
          <w:ins w:id="11911" w:author="SA R2-1809060" w:date="2018-05-31T17:01:00Z"/>
          <w:del w:id="11912" w:author="SA Rapporteur Rev 1" w:date="2018-06-02T00:50:00Z"/>
          <w:highlight w:val="cyan"/>
        </w:rPr>
      </w:pPr>
      <w:ins w:id="11913" w:author="SA R2-1809060" w:date="2018-05-31T17:01:00Z">
        <w:del w:id="1191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49DA682E" w14:textId="77777777" w:rsidR="000805DB" w:rsidRPr="00390CF2" w:rsidRDefault="000805DB" w:rsidP="000805DB">
      <w:pPr>
        <w:pStyle w:val="TH"/>
        <w:rPr>
          <w:ins w:id="11915" w:author="SA R2-1809060" w:date="2018-05-31T17:01:00Z"/>
          <w:del w:id="11916" w:author="SA Rapporteur Rev 1" w:date="2018-06-02T00:50:00Z"/>
          <w:highlight w:val="cyan"/>
        </w:rPr>
      </w:pPr>
      <w:ins w:id="11917" w:author="SA R2-1809060" w:date="2018-05-31T17:01:00Z">
        <w:del w:id="1191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5ADB8ECA" w14:textId="77777777" w:rsidR="000805DB" w:rsidRPr="00390CF2" w:rsidRDefault="000805DB" w:rsidP="000805DB">
      <w:pPr>
        <w:pStyle w:val="PL"/>
        <w:rPr>
          <w:ins w:id="11919" w:author="SA R2-1809060" w:date="2018-05-31T17:01:00Z"/>
          <w:del w:id="11920" w:author="SA Rapporteur Rev 1" w:date="2018-06-02T00:50:00Z"/>
          <w:highlight w:val="cyan"/>
        </w:rPr>
      </w:pPr>
      <w:ins w:id="11921" w:author="SA R2-1809060" w:date="2018-05-31T17:01:00Z">
        <w:del w:id="11922" w:author="SA Rapporteur Rev 1" w:date="2018-06-02T00:50:00Z">
          <w:r w:rsidRPr="00390CF2">
            <w:rPr>
              <w:b/>
              <w:highlight w:val="cyan"/>
            </w:rPr>
            <w:delText>-- ASN1START</w:delText>
          </w:r>
        </w:del>
      </w:ins>
    </w:p>
    <w:p w14:paraId="3401D2AB" w14:textId="77777777" w:rsidR="000805DB" w:rsidRPr="00390CF2" w:rsidRDefault="000805DB" w:rsidP="000805DB">
      <w:pPr>
        <w:pStyle w:val="PL"/>
        <w:rPr>
          <w:ins w:id="11923" w:author="SA R2-1809060" w:date="2018-05-31T17:01:00Z"/>
          <w:del w:id="11924" w:author="SA Rapporteur Rev 1" w:date="2018-06-02T00:50:00Z"/>
          <w:rFonts w:eastAsia="MS Mincho"/>
          <w:highlight w:val="cyan"/>
        </w:rPr>
      </w:pPr>
      <w:ins w:id="11925" w:author="SA R2-1809060" w:date="2018-05-31T17:01:00Z">
        <w:del w:id="11926" w:author="SA Rapporteur Rev 1" w:date="2018-06-02T00:50:00Z">
          <w:r w:rsidRPr="00390CF2">
            <w:rPr>
              <w:rFonts w:eastAsia="MS Mincho"/>
              <w:highlight w:val="cyan"/>
            </w:rPr>
            <w:delText>-- TAG-EUTRA-PRESENCE-ANTENNA-PORT1-START</w:delText>
          </w:r>
        </w:del>
      </w:ins>
    </w:p>
    <w:p w14:paraId="44FBCA8E" w14:textId="77777777" w:rsidR="000805DB" w:rsidRPr="00390CF2" w:rsidRDefault="000805DB" w:rsidP="000805DB">
      <w:pPr>
        <w:pStyle w:val="PL"/>
        <w:rPr>
          <w:ins w:id="11927" w:author="SA R2-1809060" w:date="2018-05-31T17:01:00Z"/>
          <w:del w:id="11928" w:author="SA Rapporteur Rev 1" w:date="2018-06-02T00:50:00Z"/>
          <w:highlight w:val="cyan"/>
        </w:rPr>
      </w:pPr>
    </w:p>
    <w:p w14:paraId="0A967AA9" w14:textId="77777777" w:rsidR="000805DB" w:rsidRPr="00390CF2" w:rsidRDefault="000805DB" w:rsidP="000805DB">
      <w:pPr>
        <w:pStyle w:val="PL"/>
        <w:rPr>
          <w:ins w:id="11929" w:author="SA R2-1809060" w:date="2018-05-31T17:01:00Z"/>
          <w:del w:id="11930" w:author="SA Rapporteur Rev 1" w:date="2018-06-02T00:50:00Z"/>
          <w:highlight w:val="cyan"/>
        </w:rPr>
      </w:pPr>
      <w:ins w:id="11931" w:author="SA R2-1809060" w:date="2018-05-31T17:01:00Z">
        <w:del w:id="1193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49EC6D66" w14:textId="77777777" w:rsidR="000805DB" w:rsidRPr="00390CF2" w:rsidRDefault="000805DB" w:rsidP="000805DB">
      <w:pPr>
        <w:pStyle w:val="PL"/>
        <w:rPr>
          <w:ins w:id="11933" w:author="SA R2-1809060" w:date="2018-05-31T17:01:00Z"/>
          <w:del w:id="11934" w:author="SA Rapporteur Rev 1" w:date="2018-06-02T00:50:00Z"/>
          <w:highlight w:val="cyan"/>
        </w:rPr>
      </w:pPr>
    </w:p>
    <w:p w14:paraId="0E2DD140" w14:textId="77777777" w:rsidR="000805DB" w:rsidRPr="00390CF2" w:rsidRDefault="000805DB" w:rsidP="000805DB">
      <w:pPr>
        <w:pStyle w:val="PL"/>
        <w:rPr>
          <w:ins w:id="11935" w:author="SA R2-1809060" w:date="2018-05-31T17:01:00Z"/>
          <w:del w:id="11936" w:author="SA Rapporteur Rev 1" w:date="2018-06-02T00:50:00Z"/>
          <w:rFonts w:eastAsia="MS Mincho"/>
          <w:highlight w:val="cyan"/>
        </w:rPr>
      </w:pPr>
      <w:ins w:id="11937" w:author="SA R2-1809060" w:date="2018-05-31T17:01:00Z">
        <w:del w:id="11938" w:author="SA Rapporteur Rev 1" w:date="2018-06-02T00:50:00Z">
          <w:r w:rsidRPr="00390CF2">
            <w:rPr>
              <w:rFonts w:eastAsia="MS Mincho"/>
              <w:highlight w:val="cyan"/>
            </w:rPr>
            <w:delText>-- TAG-EUTRA-PRESENCE-ANTENNA-PORT1-STOP</w:delText>
          </w:r>
        </w:del>
      </w:ins>
    </w:p>
    <w:p w14:paraId="0EC14D02" w14:textId="77777777" w:rsidR="000805DB" w:rsidRPr="00390CF2" w:rsidRDefault="000805DB" w:rsidP="000805DB">
      <w:pPr>
        <w:pStyle w:val="PL"/>
        <w:rPr>
          <w:ins w:id="11939" w:author="SA R2-1809060" w:date="2018-05-31T17:01:00Z"/>
          <w:del w:id="11940" w:author="SA Rapporteur Rev 1" w:date="2018-06-02T00:50:00Z"/>
          <w:highlight w:val="cyan"/>
        </w:rPr>
      </w:pPr>
      <w:ins w:id="11941" w:author="SA R2-1809060" w:date="2018-05-31T17:01:00Z">
        <w:del w:id="11942" w:author="SA Rapporteur Rev 1" w:date="2018-06-02T00:50:00Z">
          <w:r w:rsidRPr="00390CF2">
            <w:rPr>
              <w:highlight w:val="cyan"/>
            </w:rPr>
            <w:delText>-- ASN1STOP</w:delText>
          </w:r>
        </w:del>
      </w:ins>
    </w:p>
    <w:p w14:paraId="28B40784" w14:textId="77777777" w:rsidR="000805DB" w:rsidRPr="00390CF2" w:rsidRDefault="000805DB" w:rsidP="000805DB">
      <w:pPr>
        <w:pStyle w:val="Heading4"/>
        <w:rPr>
          <w:ins w:id="11943" w:author="SA R2-1809060" w:date="2018-05-31T17:01:00Z"/>
          <w:highlight w:val="cyan"/>
        </w:rPr>
      </w:pPr>
      <w:bookmarkStart w:id="11944" w:name="_Toc494150153"/>
      <w:ins w:id="11945" w:author="SA R2-1809060" w:date="2018-05-31T17:01:00Z">
        <w:r w:rsidRPr="00390CF2">
          <w:rPr>
            <w:highlight w:val="cyan"/>
          </w:rPr>
          <w:t>–</w:t>
        </w:r>
        <w:r w:rsidRPr="00390CF2">
          <w:rPr>
            <w:highlight w:val="cyan"/>
          </w:rPr>
          <w:tab/>
        </w:r>
        <w:r w:rsidRPr="00390CF2">
          <w:rPr>
            <w:i/>
            <w:highlight w:val="cyan"/>
          </w:rPr>
          <w:t>EUTRA-Q-OffsetRange</w:t>
        </w:r>
        <w:bookmarkEnd w:id="11944"/>
      </w:ins>
    </w:p>
    <w:p w14:paraId="1D9118DD" w14:textId="77777777" w:rsidR="000805DB" w:rsidRPr="00390CF2" w:rsidRDefault="000805DB" w:rsidP="000805DB">
      <w:pPr>
        <w:rPr>
          <w:ins w:id="11946" w:author="SA R2-1809060" w:date="2018-05-31T17:01:00Z"/>
          <w:highlight w:val="cyan"/>
        </w:rPr>
      </w:pPr>
      <w:ins w:id="1194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2739BD1" w14:textId="77777777" w:rsidR="000805DB" w:rsidRPr="00390CF2" w:rsidRDefault="000805DB" w:rsidP="000805DB">
      <w:pPr>
        <w:pStyle w:val="TH"/>
        <w:rPr>
          <w:ins w:id="11948" w:author="SA R2-1809060" w:date="2018-05-31T17:01:00Z"/>
          <w:highlight w:val="cyan"/>
        </w:rPr>
      </w:pPr>
      <w:ins w:id="11949" w:author="SA R2-1809060" w:date="2018-05-31T17:01:00Z">
        <w:r w:rsidRPr="00390CF2">
          <w:rPr>
            <w:bCs/>
            <w:i/>
            <w:iCs/>
            <w:highlight w:val="cyan"/>
          </w:rPr>
          <w:t>EUTRA-Q-OffsetRange</w:t>
        </w:r>
        <w:r w:rsidRPr="00390CF2">
          <w:rPr>
            <w:highlight w:val="cyan"/>
          </w:rPr>
          <w:t xml:space="preserve"> information element</w:t>
        </w:r>
      </w:ins>
    </w:p>
    <w:p w14:paraId="082D9059" w14:textId="77777777" w:rsidR="000805DB" w:rsidRPr="00390CF2" w:rsidRDefault="000805DB" w:rsidP="000805DB">
      <w:pPr>
        <w:pStyle w:val="PL"/>
        <w:rPr>
          <w:ins w:id="11950" w:author="SA R2-1809060" w:date="2018-05-31T17:01:00Z"/>
          <w:highlight w:val="cyan"/>
        </w:rPr>
      </w:pPr>
      <w:ins w:id="11951" w:author="SA R2-1809060" w:date="2018-05-31T17:01:00Z">
        <w:r w:rsidRPr="00390CF2">
          <w:rPr>
            <w:highlight w:val="cyan"/>
          </w:rPr>
          <w:t>-- ASN1START</w:t>
        </w:r>
      </w:ins>
    </w:p>
    <w:p w14:paraId="57075DA1" w14:textId="77777777" w:rsidR="000805DB" w:rsidRPr="00390CF2" w:rsidRDefault="000805DB" w:rsidP="000805DB">
      <w:pPr>
        <w:pStyle w:val="PL"/>
        <w:rPr>
          <w:ins w:id="11952" w:author="SA R2-1809060" w:date="2018-05-31T17:01:00Z"/>
          <w:highlight w:val="cyan"/>
        </w:rPr>
      </w:pPr>
    </w:p>
    <w:p w14:paraId="509FC546" w14:textId="77777777" w:rsidR="000805DB" w:rsidRPr="00390CF2" w:rsidRDefault="000805DB" w:rsidP="000805DB">
      <w:pPr>
        <w:pStyle w:val="PL"/>
        <w:rPr>
          <w:ins w:id="11953" w:author="SA R2-1809060" w:date="2018-05-31T17:01:00Z"/>
          <w:highlight w:val="cyan"/>
        </w:rPr>
      </w:pPr>
      <w:ins w:id="1195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C5FFBD4" w14:textId="77777777" w:rsidR="000805DB" w:rsidRPr="00390CF2" w:rsidRDefault="000805DB" w:rsidP="000805DB">
      <w:pPr>
        <w:pStyle w:val="PL"/>
        <w:rPr>
          <w:ins w:id="11955" w:author="SA R2-1809060" w:date="2018-05-31T17:01:00Z"/>
          <w:highlight w:val="cyan"/>
        </w:rPr>
      </w:pPr>
      <w:ins w:id="11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294CAEFC" w14:textId="77777777" w:rsidR="000805DB" w:rsidRPr="00390CF2" w:rsidRDefault="000805DB" w:rsidP="000805DB">
      <w:pPr>
        <w:pStyle w:val="PL"/>
        <w:rPr>
          <w:ins w:id="11957" w:author="SA R2-1809060" w:date="2018-05-31T17:01:00Z"/>
          <w:highlight w:val="cyan"/>
        </w:rPr>
      </w:pPr>
      <w:ins w:id="11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7DE1D182" w14:textId="77777777" w:rsidR="000805DB" w:rsidRPr="00390CF2" w:rsidRDefault="000805DB" w:rsidP="000805DB">
      <w:pPr>
        <w:pStyle w:val="PL"/>
        <w:rPr>
          <w:ins w:id="11959" w:author="SA R2-1809060" w:date="2018-05-31T17:01:00Z"/>
          <w:highlight w:val="cyan"/>
        </w:rPr>
      </w:pPr>
      <w:ins w:id="119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5B2F71DE" w14:textId="77777777" w:rsidR="000805DB" w:rsidRPr="00390CF2" w:rsidRDefault="000805DB" w:rsidP="000805DB">
      <w:pPr>
        <w:pStyle w:val="PL"/>
        <w:rPr>
          <w:ins w:id="11961" w:author="SA R2-1809060" w:date="2018-05-31T17:01:00Z"/>
          <w:highlight w:val="cyan"/>
        </w:rPr>
      </w:pPr>
      <w:ins w:id="119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630456A" w14:textId="77777777" w:rsidR="000805DB" w:rsidRPr="00390CF2" w:rsidRDefault="000805DB" w:rsidP="000805DB">
      <w:pPr>
        <w:pStyle w:val="PL"/>
        <w:rPr>
          <w:ins w:id="11963" w:author="SA R2-1809060" w:date="2018-05-31T17:01:00Z"/>
          <w:snapToGrid w:val="0"/>
          <w:highlight w:val="cyan"/>
        </w:rPr>
      </w:pPr>
      <w:ins w:id="11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44E3BF56" w14:textId="77777777" w:rsidR="000805DB" w:rsidRPr="00390CF2" w:rsidRDefault="000805DB" w:rsidP="000805DB">
      <w:pPr>
        <w:pStyle w:val="PL"/>
        <w:rPr>
          <w:ins w:id="11965" w:author="SA R2-1809060" w:date="2018-05-31T17:01:00Z"/>
          <w:highlight w:val="cyan"/>
        </w:rPr>
      </w:pPr>
    </w:p>
    <w:p w14:paraId="7030192F" w14:textId="77777777" w:rsidR="000805DB" w:rsidRPr="00390CF2" w:rsidRDefault="000805DB" w:rsidP="000805DB">
      <w:pPr>
        <w:pStyle w:val="PL"/>
        <w:rPr>
          <w:ins w:id="11966" w:author="SA R2-1809060" w:date="2018-05-31T17:01:00Z"/>
          <w:highlight w:val="cyan"/>
        </w:rPr>
      </w:pPr>
      <w:ins w:id="11967" w:author="SA R2-1809060" w:date="2018-05-31T17:01:00Z">
        <w:r w:rsidRPr="00390CF2">
          <w:rPr>
            <w:highlight w:val="cyan"/>
          </w:rPr>
          <w:t>-- ASN1STOP</w:t>
        </w:r>
      </w:ins>
    </w:p>
    <w:p w14:paraId="00432334" w14:textId="77777777" w:rsidR="000805DB" w:rsidRPr="00390CF2" w:rsidRDefault="000805DB" w:rsidP="000805DB">
      <w:pPr>
        <w:pStyle w:val="Heading4"/>
        <w:rPr>
          <w:rFonts w:eastAsia="MS Mincho"/>
          <w:i/>
          <w:highlight w:val="cyan"/>
        </w:rPr>
      </w:pPr>
      <w:bookmarkStart w:id="1196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68"/>
    </w:p>
    <w:p w14:paraId="2AAA309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5E163119"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14666F11" w14:textId="77777777" w:rsidR="000805DB" w:rsidRPr="00390CF2" w:rsidRDefault="000805DB" w:rsidP="000805DB">
      <w:pPr>
        <w:pStyle w:val="PL"/>
        <w:rPr>
          <w:color w:val="808080"/>
          <w:highlight w:val="cyan"/>
        </w:rPr>
      </w:pPr>
      <w:r w:rsidRPr="00390CF2">
        <w:rPr>
          <w:color w:val="808080"/>
          <w:highlight w:val="cyan"/>
        </w:rPr>
        <w:t>-- ASN1START</w:t>
      </w:r>
    </w:p>
    <w:p w14:paraId="38BF90A1" w14:textId="77777777" w:rsidR="000805DB" w:rsidRPr="00390CF2" w:rsidRDefault="000805DB" w:rsidP="000805DB">
      <w:pPr>
        <w:pStyle w:val="PL"/>
        <w:rPr>
          <w:color w:val="808080"/>
          <w:highlight w:val="cyan"/>
        </w:rPr>
      </w:pPr>
      <w:r w:rsidRPr="00390CF2">
        <w:rPr>
          <w:color w:val="808080"/>
          <w:highlight w:val="cyan"/>
        </w:rPr>
        <w:t>-- TAG-FILTERCOEFFICIENT-START</w:t>
      </w:r>
    </w:p>
    <w:p w14:paraId="281C45D5" w14:textId="77777777" w:rsidR="000805DB" w:rsidRPr="00390CF2" w:rsidRDefault="000805DB" w:rsidP="000805DB">
      <w:pPr>
        <w:pStyle w:val="PL"/>
        <w:rPr>
          <w:highlight w:val="cyan"/>
        </w:rPr>
      </w:pPr>
    </w:p>
    <w:p w14:paraId="5FAFD1F2" w14:textId="77777777" w:rsidR="000805DB" w:rsidRPr="00390CF2" w:rsidRDefault="000805DB" w:rsidP="000805DB">
      <w:pPr>
        <w:pStyle w:val="PL"/>
        <w:rPr>
          <w:highlight w:val="cyan"/>
        </w:rPr>
      </w:pPr>
      <w:bookmarkStart w:id="11969" w:name="_Hlk508971982"/>
      <w:r w:rsidRPr="00390CF2">
        <w:rPr>
          <w:highlight w:val="cyan"/>
        </w:rPr>
        <w:t>FilterCoefficient</w:t>
      </w:r>
      <w:bookmarkEnd w:id="119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77161B62" w14:textId="77777777" w:rsidR="000805DB" w:rsidRPr="00390CF2" w:rsidRDefault="000805DB" w:rsidP="000805DB">
      <w:pPr>
        <w:pStyle w:val="PL"/>
        <w:rPr>
          <w:highlight w:val="cyan"/>
        </w:rPr>
      </w:pPr>
    </w:p>
    <w:p w14:paraId="26258314" w14:textId="77777777" w:rsidR="000805DB" w:rsidRPr="00390CF2" w:rsidRDefault="000805DB" w:rsidP="000805DB">
      <w:pPr>
        <w:pStyle w:val="PL"/>
        <w:rPr>
          <w:color w:val="808080"/>
          <w:highlight w:val="cyan"/>
        </w:rPr>
      </w:pPr>
      <w:r w:rsidRPr="00390CF2">
        <w:rPr>
          <w:color w:val="808080"/>
          <w:highlight w:val="cyan"/>
        </w:rPr>
        <w:t>-- TAG-FILTERCOEFFICIENT-STOP</w:t>
      </w:r>
    </w:p>
    <w:p w14:paraId="08224F24" w14:textId="77777777" w:rsidR="000805DB" w:rsidRPr="00390CF2" w:rsidRDefault="000805DB" w:rsidP="000805DB">
      <w:pPr>
        <w:pStyle w:val="PL"/>
        <w:rPr>
          <w:color w:val="808080"/>
          <w:highlight w:val="cyan"/>
        </w:rPr>
      </w:pPr>
      <w:r w:rsidRPr="00390CF2">
        <w:rPr>
          <w:color w:val="808080"/>
          <w:highlight w:val="cyan"/>
        </w:rPr>
        <w:t>-- ASN1STOP</w:t>
      </w:r>
    </w:p>
    <w:p w14:paraId="2742C663" w14:textId="77777777" w:rsidR="000805DB" w:rsidRPr="00390CF2" w:rsidRDefault="000805DB" w:rsidP="000805DB">
      <w:pPr>
        <w:rPr>
          <w:iCs/>
          <w:highlight w:val="cyan"/>
        </w:rPr>
      </w:pPr>
    </w:p>
    <w:p w14:paraId="47C1812E" w14:textId="77777777" w:rsidR="000805DB" w:rsidRPr="00390CF2" w:rsidRDefault="000805DB" w:rsidP="000805DB">
      <w:pPr>
        <w:pStyle w:val="EditorsNote"/>
        <w:rPr>
          <w:highlight w:val="cyan"/>
        </w:rPr>
      </w:pPr>
      <w:r w:rsidRPr="00390CF2">
        <w:rPr>
          <w:highlight w:val="cyan"/>
        </w:rPr>
        <w:t>Editor’s Note: Values should be checked.</w:t>
      </w:r>
    </w:p>
    <w:p w14:paraId="6585AAE9" w14:textId="77777777" w:rsidR="000805DB" w:rsidRPr="00390CF2" w:rsidRDefault="000805DB" w:rsidP="000805DB">
      <w:pPr>
        <w:pStyle w:val="Heading4"/>
        <w:rPr>
          <w:highlight w:val="cyan"/>
        </w:rPr>
      </w:pPr>
      <w:bookmarkStart w:id="11970" w:name="_Toc510018612"/>
      <w:r w:rsidRPr="00390CF2">
        <w:rPr>
          <w:highlight w:val="cyan"/>
        </w:rPr>
        <w:t>–</w:t>
      </w:r>
      <w:r w:rsidRPr="00390CF2">
        <w:rPr>
          <w:highlight w:val="cyan"/>
        </w:rPr>
        <w:tab/>
      </w:r>
      <w:r w:rsidRPr="00390CF2">
        <w:rPr>
          <w:i/>
          <w:highlight w:val="cyan"/>
        </w:rPr>
        <w:t>FreqBandIndicatorNR</w:t>
      </w:r>
      <w:bookmarkEnd w:id="11970"/>
    </w:p>
    <w:p w14:paraId="53FA8762"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D28932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28A2A6EC" w14:textId="77777777" w:rsidR="000805DB" w:rsidRPr="00390CF2" w:rsidRDefault="000805DB" w:rsidP="000805DB">
      <w:pPr>
        <w:pStyle w:val="PL"/>
        <w:rPr>
          <w:color w:val="808080"/>
          <w:highlight w:val="cyan"/>
        </w:rPr>
      </w:pPr>
      <w:r w:rsidRPr="00390CF2">
        <w:rPr>
          <w:color w:val="808080"/>
          <w:highlight w:val="cyan"/>
        </w:rPr>
        <w:t>-- ASN1START</w:t>
      </w:r>
    </w:p>
    <w:p w14:paraId="02EA7E76"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7902165B" w14:textId="77777777" w:rsidR="000805DB" w:rsidRPr="00390CF2" w:rsidRDefault="000805DB" w:rsidP="000805DB">
      <w:pPr>
        <w:pStyle w:val="PL"/>
        <w:rPr>
          <w:highlight w:val="cyan"/>
        </w:rPr>
      </w:pPr>
    </w:p>
    <w:p w14:paraId="6020A8AE"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5FF40349" w14:textId="77777777" w:rsidR="000805DB" w:rsidRPr="00390CF2" w:rsidRDefault="000805DB" w:rsidP="000805DB">
      <w:pPr>
        <w:pStyle w:val="PL"/>
        <w:rPr>
          <w:highlight w:val="cyan"/>
        </w:rPr>
      </w:pPr>
    </w:p>
    <w:p w14:paraId="2F2EECD3" w14:textId="77777777" w:rsidR="000805DB" w:rsidRPr="00390CF2" w:rsidRDefault="000805DB" w:rsidP="000805DB">
      <w:pPr>
        <w:pStyle w:val="PL"/>
        <w:rPr>
          <w:color w:val="808080"/>
          <w:highlight w:val="cyan"/>
        </w:rPr>
      </w:pPr>
      <w:r w:rsidRPr="00390CF2">
        <w:rPr>
          <w:color w:val="808080"/>
          <w:highlight w:val="cyan"/>
        </w:rPr>
        <w:t>-- TAG-FREQBANDINDICATORNR-STOP</w:t>
      </w:r>
    </w:p>
    <w:p w14:paraId="3640244F" w14:textId="77777777" w:rsidR="000805DB" w:rsidRPr="00390CF2" w:rsidRDefault="000805DB" w:rsidP="000805DB">
      <w:pPr>
        <w:pStyle w:val="PL"/>
        <w:rPr>
          <w:color w:val="808080"/>
          <w:highlight w:val="cyan"/>
        </w:rPr>
      </w:pPr>
      <w:r w:rsidRPr="00390CF2">
        <w:rPr>
          <w:color w:val="808080"/>
          <w:highlight w:val="cyan"/>
        </w:rPr>
        <w:t>-- ASN1STOP</w:t>
      </w:r>
    </w:p>
    <w:p w14:paraId="55BDB361" w14:textId="77777777" w:rsidR="000805DB" w:rsidRPr="00390CF2" w:rsidRDefault="000805DB" w:rsidP="000805DB">
      <w:pPr>
        <w:rPr>
          <w:highlight w:val="cyan"/>
        </w:rPr>
      </w:pPr>
    </w:p>
    <w:p w14:paraId="6997716B" w14:textId="77777777" w:rsidR="000805DB" w:rsidRPr="00390CF2" w:rsidRDefault="000805DB" w:rsidP="000805DB">
      <w:pPr>
        <w:pStyle w:val="Heading4"/>
        <w:rPr>
          <w:i/>
          <w:noProof/>
          <w:highlight w:val="cyan"/>
        </w:rPr>
      </w:pPr>
      <w:bookmarkStart w:id="11971" w:name="_Toc510018613"/>
      <w:r w:rsidRPr="00390CF2">
        <w:rPr>
          <w:highlight w:val="cyan"/>
        </w:rPr>
        <w:t>–</w:t>
      </w:r>
      <w:r w:rsidRPr="00390CF2">
        <w:rPr>
          <w:highlight w:val="cyan"/>
        </w:rPr>
        <w:tab/>
        <w:t>FrequencyInfoDL</w:t>
      </w:r>
      <w:bookmarkEnd w:id="11971"/>
    </w:p>
    <w:p w14:paraId="71E70643"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46E823DD"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52B4A1F0" w14:textId="77777777" w:rsidR="000805DB" w:rsidRPr="00390CF2" w:rsidRDefault="000805DB" w:rsidP="000805DB">
      <w:pPr>
        <w:pStyle w:val="PL"/>
        <w:rPr>
          <w:color w:val="808080"/>
          <w:highlight w:val="cyan"/>
        </w:rPr>
      </w:pPr>
      <w:r w:rsidRPr="00390CF2">
        <w:rPr>
          <w:color w:val="808080"/>
          <w:highlight w:val="cyan"/>
        </w:rPr>
        <w:t>-- ASN1START</w:t>
      </w:r>
    </w:p>
    <w:p w14:paraId="76B5470E" w14:textId="77777777" w:rsidR="000805DB" w:rsidRPr="00390CF2" w:rsidRDefault="000805DB" w:rsidP="000805DB">
      <w:pPr>
        <w:pStyle w:val="PL"/>
        <w:rPr>
          <w:color w:val="808080"/>
          <w:highlight w:val="cyan"/>
        </w:rPr>
      </w:pPr>
      <w:r w:rsidRPr="00390CF2">
        <w:rPr>
          <w:color w:val="808080"/>
          <w:highlight w:val="cyan"/>
        </w:rPr>
        <w:t>-- TAG-FREQUENCY-INFO-DL-START</w:t>
      </w:r>
    </w:p>
    <w:p w14:paraId="2373E03F" w14:textId="77777777" w:rsidR="000805DB" w:rsidRPr="00390CF2" w:rsidRDefault="000805DB" w:rsidP="000805DB">
      <w:pPr>
        <w:pStyle w:val="PL"/>
        <w:rPr>
          <w:highlight w:val="cyan"/>
        </w:rPr>
      </w:pPr>
    </w:p>
    <w:p w14:paraId="2F6E839D" w14:textId="77777777" w:rsidR="000805DB" w:rsidRPr="00390CF2" w:rsidRDefault="000805DB" w:rsidP="000805DB">
      <w:pPr>
        <w:pStyle w:val="PL"/>
        <w:rPr>
          <w:highlight w:val="cyan"/>
        </w:rPr>
      </w:pPr>
      <w:bookmarkStart w:id="11972" w:name="_Hlk505296607"/>
      <w:r w:rsidRPr="00390CF2">
        <w:rPr>
          <w:highlight w:val="cyan"/>
        </w:rPr>
        <w:t xml:space="preserve">FrequencyInfoDL </w:t>
      </w:r>
      <w:bookmarkEnd w:id="119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BF6C0"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EF5FFFC"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6E6A5763"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00A76016"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301DEDDB" w14:textId="77777777" w:rsidR="000805DB" w:rsidRPr="00390CF2" w:rsidRDefault="000805DB" w:rsidP="000805DB">
      <w:pPr>
        <w:pStyle w:val="PL"/>
        <w:rPr>
          <w:highlight w:val="cyan"/>
        </w:rPr>
      </w:pPr>
      <w:r w:rsidRPr="00390CF2">
        <w:rPr>
          <w:highlight w:val="cyan"/>
        </w:rPr>
        <w:tab/>
        <w:t>...</w:t>
      </w:r>
    </w:p>
    <w:p w14:paraId="073AB771" w14:textId="77777777" w:rsidR="000805DB" w:rsidRPr="00390CF2" w:rsidRDefault="000805DB" w:rsidP="000805DB">
      <w:pPr>
        <w:pStyle w:val="PL"/>
        <w:rPr>
          <w:highlight w:val="cyan"/>
        </w:rPr>
      </w:pPr>
      <w:r w:rsidRPr="00390CF2">
        <w:rPr>
          <w:highlight w:val="cyan"/>
        </w:rPr>
        <w:t>}</w:t>
      </w:r>
    </w:p>
    <w:p w14:paraId="729C1099" w14:textId="77777777" w:rsidR="000805DB" w:rsidRPr="00390CF2" w:rsidRDefault="000805DB" w:rsidP="000805DB">
      <w:pPr>
        <w:pStyle w:val="PL"/>
        <w:rPr>
          <w:highlight w:val="cyan"/>
        </w:rPr>
      </w:pPr>
    </w:p>
    <w:p w14:paraId="6835BC05"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707B0CC4"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3BA5AC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1281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BD0B4" w14:textId="77777777" w:rsidR="000805DB" w:rsidRPr="00390CF2" w:rsidRDefault="000805DB" w:rsidP="00526540">
            <w:pPr>
              <w:pStyle w:val="TAH"/>
              <w:rPr>
                <w:szCs w:val="22"/>
                <w:highlight w:val="cyan"/>
              </w:rPr>
            </w:pPr>
            <w:bookmarkStart w:id="11973" w:name="_Hlk513522673"/>
            <w:r w:rsidRPr="00390CF2">
              <w:rPr>
                <w:i/>
                <w:szCs w:val="22"/>
                <w:highlight w:val="cyan"/>
              </w:rPr>
              <w:lastRenderedPageBreak/>
              <w:t>FrequencyInfoDL field descriptions</w:t>
            </w:r>
            <w:bookmarkEnd w:id="11973"/>
          </w:p>
        </w:tc>
      </w:tr>
      <w:tr w:rsidR="000805DB" w:rsidRPr="00390CF2" w14:paraId="2B06A6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78B79" w14:textId="77777777" w:rsidR="000805DB" w:rsidRPr="00390CF2" w:rsidRDefault="000805DB" w:rsidP="00526540">
            <w:pPr>
              <w:pStyle w:val="TAL"/>
              <w:rPr>
                <w:szCs w:val="22"/>
                <w:highlight w:val="cyan"/>
              </w:rPr>
            </w:pPr>
            <w:r w:rsidRPr="00390CF2">
              <w:rPr>
                <w:b/>
                <w:i/>
                <w:szCs w:val="22"/>
                <w:highlight w:val="cyan"/>
              </w:rPr>
              <w:t>absoluteFrequencyPointA</w:t>
            </w:r>
          </w:p>
          <w:p w14:paraId="207E5EC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B83FF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20DFF0" w14:textId="77777777" w:rsidR="000805DB" w:rsidRPr="00390CF2" w:rsidRDefault="000805DB" w:rsidP="00526540">
            <w:pPr>
              <w:pStyle w:val="TAL"/>
              <w:rPr>
                <w:szCs w:val="22"/>
                <w:highlight w:val="cyan"/>
              </w:rPr>
            </w:pPr>
            <w:bookmarkStart w:id="11974" w:name="_Hlk513522650"/>
            <w:r w:rsidRPr="00390CF2">
              <w:rPr>
                <w:b/>
                <w:i/>
                <w:szCs w:val="22"/>
                <w:highlight w:val="cyan"/>
              </w:rPr>
              <w:t>absoluteFrequencySSB</w:t>
            </w:r>
            <w:bookmarkEnd w:id="11974"/>
          </w:p>
          <w:p w14:paraId="3D3BD5C0"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75" w:author="Rapporteur" w:date="2018-06-29T11:58:00Z">
              <w:r w:rsidRPr="00390CF2">
                <w:rPr>
                  <w:szCs w:val="22"/>
                  <w:highlight w:val="cyan"/>
                </w:rPr>
                <w:t xml:space="preserve">SSB related parameters (e.g. SSB index) provided for a serving cell refer to this SSB frequency unless </w:t>
              </w:r>
            </w:ins>
            <w:ins w:id="1197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4D34B3" w:rsidRPr="004D34B3">
              <w:rPr>
                <w:szCs w:val="22"/>
                <w:highlight w:val="cyan"/>
                <w:lang w:val="en-US"/>
                <w:rPrChange w:id="11977"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754E92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E3B4DB" w14:textId="77777777" w:rsidR="000805DB" w:rsidRPr="00390CF2" w:rsidRDefault="000805DB" w:rsidP="00526540">
            <w:pPr>
              <w:pStyle w:val="TAL"/>
              <w:rPr>
                <w:szCs w:val="22"/>
                <w:highlight w:val="cyan"/>
              </w:rPr>
            </w:pPr>
            <w:r w:rsidRPr="00390CF2">
              <w:rPr>
                <w:b/>
                <w:i/>
                <w:szCs w:val="22"/>
                <w:highlight w:val="cyan"/>
              </w:rPr>
              <w:t>frequencyBandList</w:t>
            </w:r>
          </w:p>
          <w:p w14:paraId="279E0C67"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7322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6655" w14:textId="77777777" w:rsidR="000805DB" w:rsidRPr="00390CF2" w:rsidRDefault="000805DB" w:rsidP="00526540">
            <w:pPr>
              <w:pStyle w:val="TAL"/>
              <w:rPr>
                <w:szCs w:val="22"/>
                <w:highlight w:val="cyan"/>
              </w:rPr>
            </w:pPr>
            <w:r w:rsidRPr="00390CF2">
              <w:rPr>
                <w:b/>
                <w:i/>
                <w:szCs w:val="22"/>
                <w:highlight w:val="cyan"/>
              </w:rPr>
              <w:t>scs-SpecificCarrierList</w:t>
            </w:r>
          </w:p>
          <w:p w14:paraId="0D70B08F"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99F141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3C8DE9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6D1B33C"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5D5BD38" w14:textId="77777777" w:rsidR="000805DB" w:rsidRPr="00390CF2" w:rsidRDefault="000805DB" w:rsidP="00526540">
            <w:pPr>
              <w:pStyle w:val="TAH"/>
              <w:rPr>
                <w:highlight w:val="cyan"/>
              </w:rPr>
            </w:pPr>
            <w:r w:rsidRPr="00390CF2">
              <w:rPr>
                <w:highlight w:val="cyan"/>
              </w:rPr>
              <w:t>Explanation</w:t>
            </w:r>
          </w:p>
        </w:tc>
      </w:tr>
      <w:tr w:rsidR="000805DB" w:rsidRPr="00390CF2" w14:paraId="022B7034"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2C0F369F"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AF3259"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577C35A2" w14:textId="77777777" w:rsidR="000805DB" w:rsidRPr="00390CF2" w:rsidRDefault="000805DB" w:rsidP="000805DB">
      <w:pPr>
        <w:pStyle w:val="TAH"/>
        <w:rPr>
          <w:highlight w:val="cyan"/>
        </w:rPr>
      </w:pPr>
    </w:p>
    <w:p w14:paraId="53227147" w14:textId="77777777" w:rsidR="000805DB" w:rsidRPr="00390CF2" w:rsidRDefault="004D34B3" w:rsidP="000805DB">
      <w:pPr>
        <w:pStyle w:val="Heading4"/>
        <w:rPr>
          <w:ins w:id="11978" w:author="SA R2-1809108" w:date="2018-05-30T00:20:00Z"/>
          <w:i/>
          <w:iCs/>
          <w:noProof/>
          <w:highlight w:val="cyan"/>
        </w:rPr>
      </w:pPr>
      <w:bookmarkStart w:id="11979" w:name="_Toc510018614"/>
      <w:ins w:id="11980" w:author="SA R2-1809108" w:date="2018-05-30T00:20:00Z">
        <w:r w:rsidRPr="004D34B3">
          <w:rPr>
            <w:i/>
            <w:iCs/>
            <w:highlight w:val="cyan"/>
            <w:rPrChange w:id="11981" w:author="SA R2-1809108" w:date="2018-05-31T20:58:00Z">
              <w:rPr>
                <w:sz w:val="16"/>
                <w:szCs w:val="16"/>
              </w:rPr>
            </w:rPrChange>
          </w:rPr>
          <w:t>–</w:t>
        </w:r>
        <w:r w:rsidRPr="004D34B3">
          <w:rPr>
            <w:i/>
            <w:iCs/>
            <w:highlight w:val="cyan"/>
            <w:rPrChange w:id="11982" w:author="SA R2-1809108" w:date="2018-05-31T20:58:00Z">
              <w:rPr>
                <w:sz w:val="16"/>
                <w:szCs w:val="16"/>
              </w:rPr>
            </w:rPrChange>
          </w:rPr>
          <w:tab/>
          <w:t>FrequencyInfoDL</w:t>
        </w:r>
      </w:ins>
      <w:ins w:id="11983" w:author="Rapporteur" w:date="2018-06-18T18:08:00Z">
        <w:r w:rsidR="000805DB" w:rsidRPr="00390CF2">
          <w:rPr>
            <w:i/>
            <w:iCs/>
            <w:highlight w:val="cyan"/>
          </w:rPr>
          <w:t>-</w:t>
        </w:r>
      </w:ins>
      <w:ins w:id="11984" w:author="SA R2-1809108" w:date="2018-05-30T00:20:00Z">
        <w:r w:rsidRPr="004D34B3">
          <w:rPr>
            <w:i/>
            <w:iCs/>
            <w:highlight w:val="cyan"/>
            <w:rPrChange w:id="11985" w:author="SA R2-1809108" w:date="2018-05-31T20:58:00Z">
              <w:rPr>
                <w:sz w:val="16"/>
                <w:szCs w:val="16"/>
              </w:rPr>
            </w:rPrChange>
          </w:rPr>
          <w:t>SIB</w:t>
        </w:r>
      </w:ins>
    </w:p>
    <w:p w14:paraId="6B609113" w14:textId="77777777" w:rsidR="000805DB" w:rsidRPr="00390CF2" w:rsidRDefault="000805DB" w:rsidP="000805DB">
      <w:pPr>
        <w:rPr>
          <w:ins w:id="11986" w:author="SA R2-1809108" w:date="2018-05-30T00:20:00Z"/>
          <w:highlight w:val="cyan"/>
        </w:rPr>
      </w:pPr>
      <w:ins w:id="11987" w:author="SA R2-1809108" w:date="2018-05-30T00:20:00Z">
        <w:r w:rsidRPr="00390CF2">
          <w:rPr>
            <w:highlight w:val="cyan"/>
          </w:rPr>
          <w:t xml:space="preserve">The IE </w:t>
        </w:r>
        <w:r w:rsidRPr="00390CF2">
          <w:rPr>
            <w:i/>
            <w:highlight w:val="cyan"/>
          </w:rPr>
          <w:t>FrequencyInfoDL</w:t>
        </w:r>
      </w:ins>
      <w:ins w:id="11988" w:author="Rapporteur" w:date="2018-06-18T18:08:00Z">
        <w:r w:rsidRPr="00390CF2">
          <w:rPr>
            <w:i/>
            <w:highlight w:val="cyan"/>
          </w:rPr>
          <w:t>-</w:t>
        </w:r>
      </w:ins>
      <w:ins w:id="1198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2AA6F66" w14:textId="77777777" w:rsidR="000805DB" w:rsidRPr="00390CF2" w:rsidRDefault="000805DB" w:rsidP="000805DB">
      <w:pPr>
        <w:pStyle w:val="TH"/>
        <w:rPr>
          <w:ins w:id="11990" w:author="SA R2-1809108" w:date="2018-05-30T00:20:00Z"/>
          <w:highlight w:val="cyan"/>
        </w:rPr>
      </w:pPr>
      <w:ins w:id="11991" w:author="SA R2-1809108" w:date="2018-05-30T00:20:00Z">
        <w:r w:rsidRPr="00390CF2">
          <w:rPr>
            <w:bCs/>
            <w:i/>
            <w:iCs/>
            <w:highlight w:val="cyan"/>
          </w:rPr>
          <w:t>FrequencyInfoDL</w:t>
        </w:r>
      </w:ins>
      <w:ins w:id="11992" w:author="Rapporteur" w:date="2018-06-18T18:08:00Z">
        <w:r w:rsidRPr="00390CF2">
          <w:rPr>
            <w:bCs/>
            <w:i/>
            <w:iCs/>
            <w:highlight w:val="cyan"/>
          </w:rPr>
          <w:t>-</w:t>
        </w:r>
      </w:ins>
      <w:ins w:id="11993" w:author="SA R2-1809108" w:date="2018-05-30T00:20:00Z">
        <w:r w:rsidRPr="00390CF2">
          <w:rPr>
            <w:bCs/>
            <w:i/>
            <w:iCs/>
            <w:highlight w:val="cyan"/>
          </w:rPr>
          <w:t xml:space="preserve">SIB </w:t>
        </w:r>
        <w:r w:rsidRPr="00390CF2">
          <w:rPr>
            <w:highlight w:val="cyan"/>
          </w:rPr>
          <w:t>information element</w:t>
        </w:r>
      </w:ins>
    </w:p>
    <w:p w14:paraId="0F8092AB" w14:textId="77777777" w:rsidR="000805DB" w:rsidRPr="00390CF2" w:rsidRDefault="000805DB" w:rsidP="000805DB">
      <w:pPr>
        <w:pStyle w:val="PL"/>
        <w:rPr>
          <w:ins w:id="11994" w:author="SA R2-1809108" w:date="2018-05-30T00:20:00Z"/>
          <w:highlight w:val="cyan"/>
        </w:rPr>
      </w:pPr>
      <w:ins w:id="11995" w:author="SA R2-1809108" w:date="2018-05-30T00:20:00Z">
        <w:r w:rsidRPr="00390CF2">
          <w:rPr>
            <w:highlight w:val="cyan"/>
          </w:rPr>
          <w:t>-- ASN1START</w:t>
        </w:r>
      </w:ins>
    </w:p>
    <w:p w14:paraId="52877247" w14:textId="77777777" w:rsidR="000805DB" w:rsidRPr="00390CF2" w:rsidRDefault="000805DB" w:rsidP="000805DB">
      <w:pPr>
        <w:pStyle w:val="PL"/>
        <w:rPr>
          <w:ins w:id="11996" w:author="SA R2-1809108" w:date="2018-05-30T00:20:00Z"/>
          <w:highlight w:val="cyan"/>
        </w:rPr>
      </w:pPr>
      <w:ins w:id="11997" w:author="SA R2-1809108" w:date="2018-05-30T00:20:00Z">
        <w:r w:rsidRPr="00390CF2">
          <w:rPr>
            <w:highlight w:val="cyan"/>
          </w:rPr>
          <w:t>-- TAG-FREQUENCY-INFO-DL-SIB-START</w:t>
        </w:r>
      </w:ins>
    </w:p>
    <w:p w14:paraId="3137E490" w14:textId="77777777" w:rsidR="000805DB" w:rsidRPr="00390CF2" w:rsidRDefault="000805DB" w:rsidP="000805DB">
      <w:pPr>
        <w:pStyle w:val="PL"/>
        <w:rPr>
          <w:ins w:id="11998" w:author="SA R2-1809108" w:date="2018-05-30T00:20:00Z"/>
          <w:highlight w:val="cyan"/>
        </w:rPr>
      </w:pPr>
    </w:p>
    <w:p w14:paraId="484828D3" w14:textId="77777777" w:rsidR="000805DB" w:rsidRPr="00390CF2" w:rsidRDefault="000805DB" w:rsidP="000805DB">
      <w:pPr>
        <w:pStyle w:val="PL"/>
        <w:rPr>
          <w:ins w:id="11999" w:author="SA R2-1809108" w:date="2018-05-30T00:20:00Z"/>
          <w:highlight w:val="cyan"/>
        </w:rPr>
      </w:pPr>
      <w:ins w:id="12000" w:author="SA R2-1809108" w:date="2018-05-30T00:20:00Z">
        <w:r w:rsidRPr="00390CF2">
          <w:rPr>
            <w:highlight w:val="cyan"/>
          </w:rPr>
          <w:t>FrequencyInfoDL</w:t>
        </w:r>
      </w:ins>
      <w:ins w:id="12001" w:author="Rapporteur" w:date="2018-06-18T18:08:00Z">
        <w:r w:rsidRPr="00390CF2">
          <w:rPr>
            <w:highlight w:val="cyan"/>
          </w:rPr>
          <w:t>-</w:t>
        </w:r>
      </w:ins>
      <w:ins w:id="1200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530F8E" w14:textId="77777777" w:rsidR="000805DB" w:rsidRPr="00390CF2" w:rsidRDefault="000805DB" w:rsidP="000805DB">
      <w:pPr>
        <w:pStyle w:val="PL"/>
        <w:rPr>
          <w:ins w:id="12003" w:author="SA R2-1809108" w:date="2018-05-30T00:20:00Z"/>
          <w:highlight w:val="cyan"/>
        </w:rPr>
      </w:pPr>
      <w:ins w:id="1200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74887973" w14:textId="77777777" w:rsidR="000805DB" w:rsidRPr="00390CF2" w:rsidRDefault="000805DB" w:rsidP="000805DB">
      <w:pPr>
        <w:pStyle w:val="PL"/>
        <w:rPr>
          <w:ins w:id="12005" w:author="SA R2-1809108" w:date="2018-05-30T00:20:00Z"/>
          <w:highlight w:val="cyan"/>
        </w:rPr>
      </w:pPr>
      <w:ins w:id="1200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0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32A819D4" w14:textId="77777777" w:rsidR="00360B89" w:rsidRDefault="000805DB">
      <w:pPr>
        <w:pStyle w:val="PL"/>
        <w:rPr>
          <w:ins w:id="12008" w:author="SA R2-1809108" w:date="2018-05-30T00:20:00Z"/>
          <w:highlight w:val="cyan"/>
        </w:rPr>
        <w:pPrChange w:id="12009" w:author="SA R2-1809108" w:date="2018-05-31T20:58:00Z">
          <w:pPr>
            <w:spacing w:after="0"/>
          </w:pPr>
        </w:pPrChange>
      </w:pPr>
      <w:ins w:id="1201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75F3A6F7" w14:textId="77777777" w:rsidR="000805DB" w:rsidRPr="00390CF2" w:rsidRDefault="000805DB" w:rsidP="000805DB">
      <w:pPr>
        <w:pStyle w:val="PL"/>
        <w:rPr>
          <w:ins w:id="12011" w:author="SA R2-1809108" w:date="2018-05-30T00:20:00Z"/>
          <w:highlight w:val="cyan"/>
        </w:rPr>
      </w:pPr>
      <w:ins w:id="12012" w:author="SA R2-1809108" w:date="2018-05-30T00:20:00Z">
        <w:r w:rsidRPr="00390CF2">
          <w:rPr>
            <w:highlight w:val="cyan"/>
          </w:rPr>
          <w:t>}</w:t>
        </w:r>
      </w:ins>
    </w:p>
    <w:p w14:paraId="1F59407A" w14:textId="77777777" w:rsidR="000805DB" w:rsidRPr="00390CF2" w:rsidRDefault="000805DB" w:rsidP="000805DB">
      <w:pPr>
        <w:pStyle w:val="PL"/>
        <w:rPr>
          <w:ins w:id="12013" w:author="SA R2-1809108" w:date="2018-05-30T00:20:00Z"/>
          <w:highlight w:val="cyan"/>
        </w:rPr>
      </w:pPr>
    </w:p>
    <w:p w14:paraId="3E0B4DC7" w14:textId="77777777" w:rsidR="000805DB" w:rsidRPr="00390CF2" w:rsidRDefault="000805DB" w:rsidP="000805DB">
      <w:pPr>
        <w:pStyle w:val="PL"/>
        <w:rPr>
          <w:ins w:id="12014" w:author="SA R2-1809108" w:date="2018-05-30T00:20:00Z"/>
          <w:rFonts w:eastAsia="MS Mincho"/>
          <w:highlight w:val="cyan"/>
        </w:rPr>
      </w:pPr>
      <w:ins w:id="12015" w:author="SA R2-1809108" w:date="2018-05-30T00:20:00Z">
        <w:r w:rsidRPr="00390CF2">
          <w:rPr>
            <w:highlight w:val="cyan"/>
          </w:rPr>
          <w:t>-- TAG-FREQUENCY-INFO-DL-SIB-STOP</w:t>
        </w:r>
      </w:ins>
    </w:p>
    <w:p w14:paraId="52B3B3BE" w14:textId="77777777" w:rsidR="000805DB" w:rsidRPr="00390CF2" w:rsidRDefault="000805DB" w:rsidP="000805DB">
      <w:pPr>
        <w:pStyle w:val="PL"/>
        <w:rPr>
          <w:ins w:id="12016" w:author="SA R2-1809108" w:date="2018-05-30T00:20:00Z"/>
          <w:highlight w:val="cyan"/>
        </w:rPr>
      </w:pPr>
      <w:ins w:id="12017" w:author="SA R2-1809108" w:date="2018-05-30T00:20:00Z">
        <w:r w:rsidRPr="00390CF2">
          <w:rPr>
            <w:rFonts w:eastAsia="MS Mincho"/>
            <w:highlight w:val="cyan"/>
          </w:rPr>
          <w:t>-- ASN1STOP</w:t>
        </w:r>
      </w:ins>
    </w:p>
    <w:p w14:paraId="530361CE" w14:textId="77777777" w:rsidR="000805DB" w:rsidRPr="00390CF2" w:rsidRDefault="000805DB" w:rsidP="000805DB">
      <w:pPr>
        <w:rPr>
          <w:ins w:id="1201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D91CCF" w14:textId="77777777" w:rsidTr="00526540">
        <w:trPr>
          <w:ins w:id="120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3CBF740" w14:textId="77777777" w:rsidR="000805DB" w:rsidRPr="00390CF2" w:rsidRDefault="000805DB" w:rsidP="00526540">
            <w:pPr>
              <w:pStyle w:val="TAH"/>
              <w:rPr>
                <w:ins w:id="12020" w:author="SA R2-1809108" w:date="2018-05-30T00:20:00Z"/>
                <w:szCs w:val="22"/>
                <w:highlight w:val="cyan"/>
              </w:rPr>
            </w:pPr>
            <w:ins w:id="12021" w:author="SA R2-1809108" w:date="2018-05-30T00:20:00Z">
              <w:r w:rsidRPr="00390CF2">
                <w:rPr>
                  <w:i/>
                  <w:szCs w:val="22"/>
                  <w:highlight w:val="cyan"/>
                </w:rPr>
                <w:lastRenderedPageBreak/>
                <w:t>FrequencyInfoDL</w:t>
              </w:r>
            </w:ins>
            <w:ins w:id="12022" w:author="Rapporteur" w:date="2018-06-18T18:08:00Z">
              <w:r w:rsidRPr="00390CF2">
                <w:rPr>
                  <w:i/>
                  <w:szCs w:val="22"/>
                  <w:highlight w:val="cyan"/>
                </w:rPr>
                <w:t>-</w:t>
              </w:r>
            </w:ins>
            <w:ins w:id="12023" w:author="SA R2-1809108" w:date="2018-05-30T00:20:00Z">
              <w:r w:rsidRPr="00390CF2">
                <w:rPr>
                  <w:i/>
                  <w:szCs w:val="22"/>
                  <w:highlight w:val="cyan"/>
                </w:rPr>
                <w:t>SIB field descriptions</w:t>
              </w:r>
            </w:ins>
          </w:p>
        </w:tc>
      </w:tr>
      <w:tr w:rsidR="000805DB" w:rsidRPr="00390CF2" w14:paraId="59023DB0" w14:textId="77777777" w:rsidTr="00526540">
        <w:trPr>
          <w:ins w:id="120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E32DA69" w14:textId="77777777" w:rsidR="000805DB" w:rsidRPr="00390CF2" w:rsidRDefault="000805DB" w:rsidP="00526540">
            <w:pPr>
              <w:pStyle w:val="TAL"/>
              <w:rPr>
                <w:ins w:id="12025" w:author="SA R2-1809108" w:date="2018-05-30T00:20:00Z"/>
                <w:szCs w:val="22"/>
                <w:highlight w:val="cyan"/>
              </w:rPr>
            </w:pPr>
            <w:ins w:id="12026" w:author="SA R2-1809108" w:date="2018-05-30T00:20:00Z">
              <w:r w:rsidRPr="00390CF2">
                <w:rPr>
                  <w:b/>
                  <w:i/>
                  <w:szCs w:val="22"/>
                  <w:highlight w:val="cyan"/>
                </w:rPr>
                <w:t xml:space="preserve">offsetToPointA </w:t>
              </w:r>
            </w:ins>
          </w:p>
          <w:p w14:paraId="5FF1C43D" w14:textId="77777777" w:rsidR="000805DB" w:rsidRPr="00390CF2" w:rsidRDefault="000805DB" w:rsidP="00526540">
            <w:pPr>
              <w:pStyle w:val="TAL"/>
              <w:rPr>
                <w:ins w:id="12027" w:author="SA R2-1809108" w:date="2018-05-30T00:20:00Z"/>
                <w:szCs w:val="22"/>
                <w:highlight w:val="cyan"/>
              </w:rPr>
            </w:pPr>
            <w:ins w:id="1202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02C9153C" w14:textId="77777777" w:rsidTr="00526540">
        <w:trPr>
          <w:ins w:id="1202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605677F" w14:textId="77777777" w:rsidR="000805DB" w:rsidRPr="00390CF2" w:rsidRDefault="000805DB" w:rsidP="00526540">
            <w:pPr>
              <w:pStyle w:val="TAL"/>
              <w:rPr>
                <w:ins w:id="12030" w:author="SA R2-1809108" w:date="2018-05-30T00:20:00Z"/>
                <w:szCs w:val="22"/>
                <w:highlight w:val="cyan"/>
              </w:rPr>
            </w:pPr>
            <w:ins w:id="12031" w:author="SA R2-1809108" w:date="2018-05-30T00:20:00Z">
              <w:r w:rsidRPr="00390CF2">
                <w:rPr>
                  <w:b/>
                  <w:i/>
                  <w:szCs w:val="22"/>
                  <w:highlight w:val="cyan"/>
                </w:rPr>
                <w:t>frequencyBandList</w:t>
              </w:r>
            </w:ins>
          </w:p>
          <w:p w14:paraId="586055D1" w14:textId="77777777" w:rsidR="000805DB" w:rsidRPr="00390CF2" w:rsidRDefault="000805DB" w:rsidP="00526540">
            <w:pPr>
              <w:pStyle w:val="TAL"/>
              <w:rPr>
                <w:ins w:id="12032" w:author="SA R2-1809108" w:date="2018-05-30T00:20:00Z"/>
                <w:szCs w:val="22"/>
                <w:highlight w:val="cyan"/>
              </w:rPr>
            </w:pPr>
            <w:ins w:id="1203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204F196C" w14:textId="77777777" w:rsidTr="00526540">
        <w:trPr>
          <w:ins w:id="1203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7405E42" w14:textId="77777777" w:rsidR="000805DB" w:rsidRPr="00390CF2" w:rsidRDefault="000805DB" w:rsidP="00526540">
            <w:pPr>
              <w:pStyle w:val="TAL"/>
              <w:rPr>
                <w:ins w:id="12035" w:author="Rapporteur SA" w:date="2018-06-18T18:25:00Z"/>
                <w:b/>
                <w:i/>
                <w:szCs w:val="22"/>
                <w:highlight w:val="cyan"/>
              </w:rPr>
            </w:pPr>
            <w:ins w:id="12036" w:author="Rapporteur SA" w:date="2018-06-18T18:25:00Z">
              <w:r w:rsidRPr="00390CF2">
                <w:rPr>
                  <w:b/>
                  <w:i/>
                  <w:szCs w:val="22"/>
                  <w:highlight w:val="cyan"/>
                </w:rPr>
                <w:t>scs-SpecificCarrierList</w:t>
              </w:r>
            </w:ins>
          </w:p>
          <w:p w14:paraId="7B6D0469" w14:textId="77777777" w:rsidR="000805DB" w:rsidRPr="00390CF2" w:rsidRDefault="000805DB" w:rsidP="00526540">
            <w:pPr>
              <w:pStyle w:val="TAL"/>
              <w:rPr>
                <w:ins w:id="12037" w:author="Rapporteur SA" w:date="2018-06-18T18:25:00Z"/>
                <w:szCs w:val="22"/>
                <w:highlight w:val="cyan"/>
              </w:rPr>
            </w:pPr>
            <w:ins w:id="1203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158EFFA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979"/>
    </w:p>
    <w:p w14:paraId="29F28515"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E8412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041977A7" w14:textId="77777777" w:rsidR="000805DB" w:rsidRPr="00390CF2" w:rsidRDefault="000805DB" w:rsidP="000805DB">
      <w:pPr>
        <w:pStyle w:val="PL"/>
        <w:rPr>
          <w:color w:val="808080"/>
          <w:highlight w:val="cyan"/>
        </w:rPr>
      </w:pPr>
      <w:r w:rsidRPr="00390CF2">
        <w:rPr>
          <w:color w:val="808080"/>
          <w:highlight w:val="cyan"/>
        </w:rPr>
        <w:t>-- ASN1START</w:t>
      </w:r>
    </w:p>
    <w:p w14:paraId="600FF165" w14:textId="77777777" w:rsidR="000805DB" w:rsidRPr="00390CF2" w:rsidRDefault="000805DB" w:rsidP="000805DB">
      <w:pPr>
        <w:pStyle w:val="PL"/>
        <w:rPr>
          <w:color w:val="808080"/>
          <w:highlight w:val="cyan"/>
        </w:rPr>
      </w:pPr>
      <w:r w:rsidRPr="00390CF2">
        <w:rPr>
          <w:color w:val="808080"/>
          <w:highlight w:val="cyan"/>
        </w:rPr>
        <w:t>-- TAG-FREQUENCY-INFO-UL-START</w:t>
      </w:r>
    </w:p>
    <w:p w14:paraId="5EACA494" w14:textId="77777777" w:rsidR="000805DB" w:rsidRPr="00390CF2" w:rsidRDefault="000805DB" w:rsidP="000805DB">
      <w:pPr>
        <w:pStyle w:val="PL"/>
        <w:rPr>
          <w:highlight w:val="cyan"/>
        </w:rPr>
      </w:pPr>
    </w:p>
    <w:p w14:paraId="2032A965"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9432F" w14:textId="77777777" w:rsidR="000805DB" w:rsidRPr="00390CF2" w:rsidRDefault="000805DB" w:rsidP="000805DB">
      <w:pPr>
        <w:pStyle w:val="PL"/>
        <w:rPr>
          <w:color w:val="808080"/>
          <w:highlight w:val="cyan"/>
        </w:rPr>
      </w:pPr>
      <w:bookmarkStart w:id="1203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39"/>
    <w:p w14:paraId="5CB34474"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645602EF"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2BB8123"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55EE48"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A346C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FE0100C" w14:textId="77777777" w:rsidR="000805DB" w:rsidRPr="00390CF2" w:rsidRDefault="000805DB" w:rsidP="000805DB">
      <w:pPr>
        <w:pStyle w:val="PL"/>
        <w:rPr>
          <w:highlight w:val="cyan"/>
        </w:rPr>
      </w:pPr>
      <w:r w:rsidRPr="00390CF2">
        <w:rPr>
          <w:highlight w:val="cyan"/>
        </w:rPr>
        <w:tab/>
        <w:t>...</w:t>
      </w:r>
    </w:p>
    <w:p w14:paraId="41D47393" w14:textId="77777777" w:rsidR="000805DB" w:rsidRPr="00390CF2" w:rsidRDefault="000805DB" w:rsidP="000805DB">
      <w:pPr>
        <w:pStyle w:val="PL"/>
        <w:rPr>
          <w:highlight w:val="cyan"/>
        </w:rPr>
      </w:pPr>
      <w:r w:rsidRPr="00390CF2">
        <w:rPr>
          <w:highlight w:val="cyan"/>
        </w:rPr>
        <w:t>}</w:t>
      </w:r>
    </w:p>
    <w:p w14:paraId="0E62B8BB" w14:textId="77777777" w:rsidR="000805DB" w:rsidRPr="00390CF2" w:rsidRDefault="000805DB" w:rsidP="000805DB">
      <w:pPr>
        <w:pStyle w:val="PL"/>
        <w:rPr>
          <w:highlight w:val="cyan"/>
        </w:rPr>
      </w:pPr>
    </w:p>
    <w:p w14:paraId="7C5587BD" w14:textId="77777777" w:rsidR="000805DB" w:rsidRPr="00390CF2" w:rsidRDefault="000805DB" w:rsidP="000805DB">
      <w:pPr>
        <w:pStyle w:val="PL"/>
        <w:rPr>
          <w:color w:val="808080"/>
          <w:highlight w:val="cyan"/>
        </w:rPr>
      </w:pPr>
      <w:r w:rsidRPr="00390CF2">
        <w:rPr>
          <w:color w:val="808080"/>
          <w:highlight w:val="cyan"/>
        </w:rPr>
        <w:t>-- TAG-FREQUENCY-INFO-UL-STOP</w:t>
      </w:r>
    </w:p>
    <w:p w14:paraId="78456B7F" w14:textId="77777777" w:rsidR="000805DB" w:rsidRPr="00390CF2" w:rsidRDefault="000805DB" w:rsidP="000805DB">
      <w:pPr>
        <w:pStyle w:val="PL"/>
        <w:rPr>
          <w:color w:val="808080"/>
          <w:highlight w:val="cyan"/>
        </w:rPr>
      </w:pPr>
      <w:r w:rsidRPr="00390CF2">
        <w:rPr>
          <w:color w:val="808080"/>
          <w:highlight w:val="cyan"/>
        </w:rPr>
        <w:t>-- ASN1STOP</w:t>
      </w:r>
    </w:p>
    <w:p w14:paraId="1A39E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8E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C907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767579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5B260" w14:textId="77777777" w:rsidR="000805DB" w:rsidRPr="00390CF2" w:rsidRDefault="000805DB" w:rsidP="00526540">
            <w:pPr>
              <w:pStyle w:val="TAL"/>
              <w:rPr>
                <w:szCs w:val="22"/>
                <w:highlight w:val="cyan"/>
              </w:rPr>
            </w:pPr>
            <w:r w:rsidRPr="00390CF2">
              <w:rPr>
                <w:b/>
                <w:i/>
                <w:szCs w:val="22"/>
                <w:highlight w:val="cyan"/>
              </w:rPr>
              <w:t>absoluteFrequencyPointA</w:t>
            </w:r>
          </w:p>
          <w:p w14:paraId="1258DF26"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1CA752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B8069A" w14:textId="77777777" w:rsidR="000805DB" w:rsidRPr="00390CF2" w:rsidRDefault="000805DB" w:rsidP="00526540">
            <w:pPr>
              <w:pStyle w:val="TAL"/>
              <w:rPr>
                <w:szCs w:val="22"/>
                <w:highlight w:val="cyan"/>
              </w:rPr>
            </w:pPr>
            <w:r w:rsidRPr="00390CF2">
              <w:rPr>
                <w:b/>
                <w:i/>
                <w:szCs w:val="22"/>
                <w:highlight w:val="cyan"/>
              </w:rPr>
              <w:t>additionalSpectrumEmission</w:t>
            </w:r>
          </w:p>
          <w:p w14:paraId="15E210B3"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57BE5A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18ADF" w14:textId="77777777" w:rsidR="000805DB" w:rsidRPr="00390CF2" w:rsidRDefault="000805DB" w:rsidP="00526540">
            <w:pPr>
              <w:pStyle w:val="TAL"/>
              <w:rPr>
                <w:szCs w:val="22"/>
                <w:highlight w:val="cyan"/>
              </w:rPr>
            </w:pPr>
            <w:r w:rsidRPr="00390CF2">
              <w:rPr>
                <w:b/>
                <w:i/>
                <w:szCs w:val="22"/>
                <w:highlight w:val="cyan"/>
              </w:rPr>
              <w:t>frequencyBandList</w:t>
            </w:r>
          </w:p>
          <w:p w14:paraId="53D9708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1C7F83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969BEF" w14:textId="77777777" w:rsidR="000805DB" w:rsidRPr="00390CF2" w:rsidRDefault="000805DB" w:rsidP="00526540">
            <w:pPr>
              <w:pStyle w:val="TAL"/>
              <w:rPr>
                <w:szCs w:val="22"/>
                <w:highlight w:val="cyan"/>
              </w:rPr>
            </w:pPr>
            <w:r w:rsidRPr="00390CF2">
              <w:rPr>
                <w:b/>
                <w:i/>
                <w:szCs w:val="22"/>
                <w:highlight w:val="cyan"/>
              </w:rPr>
              <w:t>frequencyShift7p5khz</w:t>
            </w:r>
          </w:p>
          <w:p w14:paraId="78E8F803"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B6906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DBFBC1" w14:textId="77777777" w:rsidR="000805DB" w:rsidRPr="00390CF2" w:rsidRDefault="000805DB" w:rsidP="00526540">
            <w:pPr>
              <w:pStyle w:val="TAL"/>
              <w:rPr>
                <w:szCs w:val="22"/>
                <w:highlight w:val="cyan"/>
              </w:rPr>
            </w:pPr>
            <w:r w:rsidRPr="00390CF2">
              <w:rPr>
                <w:b/>
                <w:i/>
                <w:szCs w:val="22"/>
                <w:highlight w:val="cyan"/>
              </w:rPr>
              <w:t>p-Max</w:t>
            </w:r>
          </w:p>
          <w:p w14:paraId="2C560776" w14:textId="77777777" w:rsidR="000805DB" w:rsidRPr="00390CF2" w:rsidRDefault="000805DB" w:rsidP="00526540">
            <w:pPr>
              <w:pStyle w:val="TAL"/>
              <w:rPr>
                <w:szCs w:val="22"/>
                <w:highlight w:val="cyan"/>
              </w:rPr>
            </w:pPr>
            <w:del w:id="12040" w:author="Rapporteur" w:date="2018-06-29T12:16:00Z">
              <w:r w:rsidRPr="00390CF2">
                <w:rPr>
                  <w:szCs w:val="22"/>
                  <w:highlight w:val="cyan"/>
                </w:rPr>
                <w:delText xml:space="preserve">FFS_Definition. </w:delText>
              </w:r>
            </w:del>
            <w:del w:id="12041" w:author="Rapporteur" w:date="2018-06-29T12:17:00Z">
              <w:r w:rsidRPr="00390CF2">
                <w:rPr>
                  <w:szCs w:val="22"/>
                  <w:highlight w:val="cyan"/>
                </w:rPr>
                <w:delText>Corresponds to parameter FFS_RAN4. (see FFS_Spec, section FFS_Section) If the field is absent, the UE applies the value FFS_RAN4.</w:delText>
              </w:r>
            </w:del>
            <w:ins w:id="1204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45BF42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62F73"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EF7067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55578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3D69F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B079A3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B4696D" w14:textId="77777777" w:rsidR="000805DB" w:rsidRPr="00390CF2" w:rsidRDefault="000805DB" w:rsidP="00526540">
            <w:pPr>
              <w:pStyle w:val="TAH"/>
              <w:rPr>
                <w:highlight w:val="cyan"/>
              </w:rPr>
            </w:pPr>
            <w:r w:rsidRPr="00390CF2">
              <w:rPr>
                <w:highlight w:val="cyan"/>
              </w:rPr>
              <w:t>Explanation</w:t>
            </w:r>
          </w:p>
        </w:tc>
      </w:tr>
      <w:tr w:rsidR="000805DB" w:rsidRPr="00390CF2" w14:paraId="69C21F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816196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2D8FF2C"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76AB395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7496171"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352C1194"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1C307D6" w14:textId="77777777" w:rsidR="000805DB" w:rsidRPr="00390CF2" w:rsidRDefault="000805DB" w:rsidP="000805DB">
      <w:pPr>
        <w:rPr>
          <w:highlight w:val="cyan"/>
        </w:rPr>
      </w:pPr>
    </w:p>
    <w:p w14:paraId="521058C2" w14:textId="77777777" w:rsidR="000805DB" w:rsidRPr="00390CF2" w:rsidRDefault="000805DB" w:rsidP="000805DB">
      <w:pPr>
        <w:pStyle w:val="Heading4"/>
        <w:rPr>
          <w:rFonts w:eastAsia="MS Mincho"/>
          <w:highlight w:val="cyan"/>
        </w:rPr>
      </w:pPr>
      <w:bookmarkStart w:id="1204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43"/>
    </w:p>
    <w:p w14:paraId="5829F74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D000860"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54E43CF" w14:textId="77777777" w:rsidR="000805DB" w:rsidRPr="00390CF2" w:rsidRDefault="000805DB" w:rsidP="000805DB">
      <w:pPr>
        <w:pStyle w:val="PL"/>
        <w:rPr>
          <w:color w:val="808080"/>
          <w:highlight w:val="cyan"/>
        </w:rPr>
      </w:pPr>
      <w:r w:rsidRPr="00390CF2">
        <w:rPr>
          <w:color w:val="808080"/>
          <w:highlight w:val="cyan"/>
        </w:rPr>
        <w:t>-- ASN1START</w:t>
      </w:r>
    </w:p>
    <w:p w14:paraId="068C3C7C" w14:textId="77777777" w:rsidR="000805DB" w:rsidRPr="00390CF2" w:rsidRDefault="000805DB" w:rsidP="000805DB">
      <w:pPr>
        <w:pStyle w:val="PL"/>
        <w:rPr>
          <w:highlight w:val="cyan"/>
        </w:rPr>
      </w:pPr>
    </w:p>
    <w:p w14:paraId="4CF9242F"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CEDEF53" w14:textId="77777777" w:rsidR="000805DB" w:rsidRPr="00390CF2" w:rsidRDefault="000805DB" w:rsidP="000805DB">
      <w:pPr>
        <w:pStyle w:val="PL"/>
        <w:rPr>
          <w:highlight w:val="cyan"/>
        </w:rPr>
      </w:pPr>
    </w:p>
    <w:p w14:paraId="1F030B3C" w14:textId="77777777" w:rsidR="000805DB" w:rsidRPr="00390CF2" w:rsidRDefault="000805DB" w:rsidP="000805DB">
      <w:pPr>
        <w:pStyle w:val="PL"/>
        <w:rPr>
          <w:color w:val="808080"/>
          <w:highlight w:val="cyan"/>
        </w:rPr>
      </w:pPr>
      <w:r w:rsidRPr="00390CF2">
        <w:rPr>
          <w:color w:val="808080"/>
          <w:highlight w:val="cyan"/>
        </w:rPr>
        <w:t>-- ASN1STOP</w:t>
      </w:r>
    </w:p>
    <w:p w14:paraId="52D2CC98" w14:textId="77777777" w:rsidR="000805DB" w:rsidRPr="00390CF2" w:rsidRDefault="000805DB" w:rsidP="000805DB">
      <w:pPr>
        <w:pStyle w:val="EditorsNote"/>
        <w:rPr>
          <w:highlight w:val="cyan"/>
        </w:rPr>
      </w:pPr>
      <w:r w:rsidRPr="00390CF2">
        <w:rPr>
          <w:highlight w:val="cyan"/>
        </w:rPr>
        <w:t>Editor’s Note: Values should be checked.</w:t>
      </w:r>
    </w:p>
    <w:p w14:paraId="7BFFCE37" w14:textId="77777777" w:rsidR="000805DB" w:rsidRPr="00390CF2" w:rsidRDefault="000805DB" w:rsidP="000805DB">
      <w:pPr>
        <w:rPr>
          <w:ins w:id="12044" w:author="SA R2 -1807910" w:date="2018-05-15T07:49:00Z"/>
          <w:highlight w:val="cyan"/>
        </w:rPr>
      </w:pPr>
      <w:bookmarkStart w:id="12045" w:name="_Toc510018617"/>
    </w:p>
    <w:p w14:paraId="1F96FC82" w14:textId="77777777" w:rsidR="000805DB" w:rsidRPr="00390CF2" w:rsidRDefault="000805DB" w:rsidP="000805DB">
      <w:pPr>
        <w:pStyle w:val="Heading4"/>
        <w:rPr>
          <w:ins w:id="12046" w:author="SA R2 -1807910" w:date="2018-05-15T07:49:00Z"/>
          <w:rFonts w:eastAsia="MS Mincho"/>
          <w:highlight w:val="cyan"/>
        </w:rPr>
      </w:pPr>
      <w:ins w:id="1204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E61C9AF" w14:textId="77777777" w:rsidR="000805DB" w:rsidRPr="00390CF2" w:rsidRDefault="000805DB" w:rsidP="000805DB">
      <w:pPr>
        <w:rPr>
          <w:ins w:id="12048" w:author="SA R2 -1807910" w:date="2018-05-15T07:49:00Z"/>
          <w:rFonts w:eastAsia="MS Mincho"/>
          <w:highlight w:val="cyan"/>
        </w:rPr>
      </w:pPr>
      <w:ins w:id="1204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08834333" w14:textId="77777777" w:rsidR="000805DB" w:rsidRPr="00390CF2" w:rsidRDefault="004D34B3" w:rsidP="000805DB">
      <w:pPr>
        <w:pStyle w:val="TH"/>
        <w:rPr>
          <w:ins w:id="12050" w:author="SA R2 -1807910" w:date="2018-05-15T07:49:00Z"/>
          <w:highlight w:val="cyan"/>
        </w:rPr>
      </w:pPr>
      <w:ins w:id="12051" w:author="SA R2 -1807910" w:date="2018-05-15T07:49:00Z">
        <w:r w:rsidRPr="004D34B3">
          <w:rPr>
            <w:bCs/>
            <w:i/>
            <w:iCs/>
            <w:highlight w:val="cyan"/>
            <w:lang w:val="en-US"/>
            <w:rPrChange w:id="12052" w:author="R2-1810848 SA" w:date="2018-07-10T13:28:00Z">
              <w:rPr>
                <w:bCs/>
                <w:i/>
                <w:iCs/>
                <w:sz w:val="16"/>
                <w:szCs w:val="16"/>
                <w:lang w:val="sv-SE"/>
              </w:rPr>
            </w:rPrChange>
          </w:rPr>
          <w:lastRenderedPageBreak/>
          <w:t>I-RNTI-Value</w:t>
        </w:r>
      </w:ins>
      <w:ins w:id="12053" w:author="SA R2 -1807910" w:date="2018-05-15T10:08:00Z">
        <w:r w:rsidRPr="004D34B3">
          <w:rPr>
            <w:bCs/>
            <w:i/>
            <w:iCs/>
            <w:highlight w:val="cyan"/>
            <w:lang w:val="en-US"/>
            <w:rPrChange w:id="12054" w:author="R2-1810848 SA" w:date="2018-07-10T13:28:00Z">
              <w:rPr>
                <w:bCs/>
                <w:i/>
                <w:iCs/>
                <w:sz w:val="16"/>
                <w:szCs w:val="16"/>
                <w:lang w:val="sv-SE"/>
              </w:rPr>
            </w:rPrChange>
          </w:rPr>
          <w:t xml:space="preserve"> </w:t>
        </w:r>
      </w:ins>
      <w:ins w:id="12055" w:author="SA R2 -1807910" w:date="2018-05-15T07:49:00Z">
        <w:r w:rsidR="000805DB" w:rsidRPr="00390CF2">
          <w:rPr>
            <w:highlight w:val="cyan"/>
          </w:rPr>
          <w:t>information element</w:t>
        </w:r>
      </w:ins>
    </w:p>
    <w:p w14:paraId="2EB5C27C" w14:textId="77777777" w:rsidR="00360B89" w:rsidRDefault="000805DB">
      <w:pPr>
        <w:pStyle w:val="PL"/>
        <w:rPr>
          <w:ins w:id="12056" w:author="SA R2 -1807910" w:date="2018-05-15T07:49:00Z"/>
          <w:highlight w:val="cyan"/>
        </w:rPr>
        <w:pPrChange w:id="12057" w:author="SA R2 -1807910" w:date="2018-05-15T10:08:00Z">
          <w:pPr>
            <w:spacing w:after="0"/>
          </w:pPr>
        </w:pPrChange>
      </w:pPr>
      <w:ins w:id="12058" w:author="SA R2 -1807910" w:date="2018-05-15T07:49:00Z">
        <w:r w:rsidRPr="00390CF2">
          <w:rPr>
            <w:noProof w:val="0"/>
            <w:highlight w:val="cyan"/>
          </w:rPr>
          <w:t>-- ASN1START</w:t>
        </w:r>
      </w:ins>
    </w:p>
    <w:p w14:paraId="0DF2E96A" w14:textId="77777777" w:rsidR="00360B89" w:rsidRDefault="000805DB">
      <w:pPr>
        <w:pStyle w:val="PL"/>
        <w:rPr>
          <w:ins w:id="12059" w:author="SA R2 -1807910" w:date="2018-05-15T07:49:00Z"/>
          <w:highlight w:val="cyan"/>
        </w:rPr>
        <w:pPrChange w:id="12060" w:author="SA R2 -1807910" w:date="2018-05-15T10:08:00Z">
          <w:pPr>
            <w:spacing w:after="0"/>
          </w:pPr>
        </w:pPrChange>
      </w:pPr>
      <w:ins w:id="12061" w:author="SA R2 -1807910" w:date="2018-05-15T07:49:00Z">
        <w:r w:rsidRPr="00390CF2">
          <w:rPr>
            <w:noProof w:val="0"/>
            <w:highlight w:val="cyan"/>
          </w:rPr>
          <w:t>-- TAG-I-RNTI-VALUE-START</w:t>
        </w:r>
      </w:ins>
    </w:p>
    <w:p w14:paraId="3AF13D3B" w14:textId="77777777" w:rsidR="00360B89" w:rsidRDefault="00360B89">
      <w:pPr>
        <w:pStyle w:val="PL"/>
        <w:rPr>
          <w:ins w:id="12062" w:author="SA R2 -1807910" w:date="2018-05-15T07:49:00Z"/>
          <w:highlight w:val="cyan"/>
        </w:rPr>
        <w:pPrChange w:id="12063" w:author="SA R2 -1807910" w:date="2018-05-15T10:08:00Z">
          <w:pPr>
            <w:spacing w:after="0"/>
          </w:pPr>
        </w:pPrChange>
      </w:pPr>
    </w:p>
    <w:p w14:paraId="53C6E357" w14:textId="77777777" w:rsidR="00360B89" w:rsidRDefault="000805DB">
      <w:pPr>
        <w:pStyle w:val="PL"/>
        <w:rPr>
          <w:ins w:id="12064" w:author="SA R2 -1807910" w:date="2018-05-15T07:49:00Z"/>
          <w:highlight w:val="cyan"/>
        </w:rPr>
        <w:pPrChange w:id="12065" w:author="SA R2 -1807910" w:date="2018-05-15T10:08:00Z">
          <w:pPr>
            <w:spacing w:after="0"/>
          </w:pPr>
        </w:pPrChange>
      </w:pPr>
      <w:ins w:id="1206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67" w:author="Rapporteur ASN1 SA" w:date="2018-07-10T16:54:00Z">
        <w:r w:rsidRPr="00390CF2">
          <w:rPr>
            <w:highlight w:val="cyan"/>
            <w:lang w:val="en-US" w:eastAsia="en-US"/>
          </w:rPr>
          <w:t>BIT STRING (SIZE(40))</w:t>
        </w:r>
      </w:ins>
      <w:ins w:id="12068" w:author="SA R2 -1807910" w:date="2018-05-15T07:49:00Z">
        <w:del w:id="12069" w:author="Rapporteur ASN1 SA" w:date="2018-06-29T12:22:00Z">
          <w:r w:rsidRPr="00390CF2">
            <w:rPr>
              <w:noProof w:val="0"/>
              <w:highlight w:val="cyan"/>
              <w:lang w:val="en-US" w:eastAsia="en-US"/>
            </w:rPr>
            <w:delText>BIT STRING (SIZE())</w:delText>
          </w:r>
        </w:del>
      </w:ins>
    </w:p>
    <w:p w14:paraId="100C5175" w14:textId="77777777" w:rsidR="00360B89" w:rsidRDefault="00360B89">
      <w:pPr>
        <w:pStyle w:val="PL"/>
        <w:rPr>
          <w:ins w:id="12070" w:author="SA R2 -1807910" w:date="2018-05-15T07:49:00Z"/>
          <w:highlight w:val="cyan"/>
        </w:rPr>
        <w:pPrChange w:id="12071" w:author="SA R2 -1807910" w:date="2018-05-15T10:08:00Z">
          <w:pPr>
            <w:spacing w:after="0"/>
          </w:pPr>
        </w:pPrChange>
      </w:pPr>
    </w:p>
    <w:p w14:paraId="439DA89B" w14:textId="77777777" w:rsidR="00360B89" w:rsidRDefault="000805DB">
      <w:pPr>
        <w:pStyle w:val="PL"/>
        <w:rPr>
          <w:ins w:id="12072" w:author="SA R2 -1807910" w:date="2018-05-15T07:49:00Z"/>
          <w:rFonts w:eastAsia="MS Mincho"/>
          <w:highlight w:val="cyan"/>
        </w:rPr>
        <w:pPrChange w:id="12073" w:author="SA R2 -1807910" w:date="2018-05-15T10:08:00Z">
          <w:pPr>
            <w:spacing w:after="0"/>
          </w:pPr>
        </w:pPrChange>
      </w:pPr>
      <w:ins w:id="12074" w:author="SA R2 -1807910" w:date="2018-05-15T07:49:00Z">
        <w:r w:rsidRPr="00390CF2">
          <w:rPr>
            <w:noProof w:val="0"/>
            <w:highlight w:val="cyan"/>
          </w:rPr>
          <w:t>-- TAG-I-RNTI-VALUE-STOP</w:t>
        </w:r>
      </w:ins>
    </w:p>
    <w:p w14:paraId="125A1781" w14:textId="77777777" w:rsidR="00360B89" w:rsidRDefault="000805DB">
      <w:pPr>
        <w:pStyle w:val="PL"/>
        <w:rPr>
          <w:ins w:id="12075" w:author="SA R2 -1807910" w:date="2018-05-15T07:49:00Z"/>
          <w:rFonts w:eastAsia="MS Mincho"/>
          <w:highlight w:val="cyan"/>
        </w:rPr>
        <w:pPrChange w:id="12076" w:author="SA R2 -1807910" w:date="2018-05-15T10:08:00Z">
          <w:pPr>
            <w:spacing w:after="0"/>
          </w:pPr>
        </w:pPrChange>
      </w:pPr>
      <w:ins w:id="12077" w:author="SA R2 -1807910" w:date="2018-05-15T07:49:00Z">
        <w:r w:rsidRPr="00390CF2">
          <w:rPr>
            <w:rFonts w:eastAsia="MS Mincho"/>
            <w:noProof w:val="0"/>
            <w:highlight w:val="cyan"/>
          </w:rPr>
          <w:t>-- ASN1STOP</w:t>
        </w:r>
      </w:ins>
    </w:p>
    <w:p w14:paraId="2544777F" w14:textId="77777777" w:rsidR="000805DB" w:rsidRPr="00390CF2" w:rsidRDefault="000805DB" w:rsidP="000805DB">
      <w:pPr>
        <w:rPr>
          <w:ins w:id="12078" w:author="SA R2 -1807910" w:date="2018-05-15T07:49:00Z"/>
          <w:highlight w:val="cyan"/>
        </w:rPr>
      </w:pPr>
    </w:p>
    <w:p w14:paraId="4EA90F7D" w14:textId="77777777" w:rsidR="000805DB" w:rsidRPr="00390CF2" w:rsidRDefault="000805DB" w:rsidP="000805DB">
      <w:pPr>
        <w:pStyle w:val="Heading4"/>
        <w:rPr>
          <w:ins w:id="12079" w:author="SA R2-1808964" w:date="2018-06-02T01:17:00Z"/>
          <w:highlight w:val="cyan"/>
        </w:rPr>
      </w:pPr>
      <w:ins w:id="12080" w:author="SA R2-1808964" w:date="2018-06-02T01:17:00Z">
        <w:r w:rsidRPr="00390CF2">
          <w:rPr>
            <w:highlight w:val="cyan"/>
          </w:rPr>
          <w:t>–</w:t>
        </w:r>
        <w:r w:rsidRPr="00390CF2">
          <w:rPr>
            <w:highlight w:val="cyan"/>
          </w:rPr>
          <w:tab/>
        </w:r>
        <w:r w:rsidRPr="00390CF2">
          <w:rPr>
            <w:i/>
            <w:highlight w:val="cyan"/>
          </w:rPr>
          <w:t>LocationMeasurementInfo</w:t>
        </w:r>
      </w:ins>
    </w:p>
    <w:p w14:paraId="46C40BC5" w14:textId="77777777" w:rsidR="000805DB" w:rsidRPr="00390CF2" w:rsidRDefault="000805DB" w:rsidP="000805DB">
      <w:pPr>
        <w:rPr>
          <w:ins w:id="12081" w:author="SA R2-1808964" w:date="2018-06-02T01:17:00Z"/>
          <w:highlight w:val="cyan"/>
        </w:rPr>
      </w:pPr>
      <w:ins w:id="1208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6A046AD7" w14:textId="77777777" w:rsidR="000805DB" w:rsidRPr="00390CF2" w:rsidRDefault="000805DB" w:rsidP="000805DB">
      <w:pPr>
        <w:pStyle w:val="PL"/>
        <w:rPr>
          <w:ins w:id="12083" w:author="SA R2-1808964" w:date="2018-06-02T01:17:00Z"/>
          <w:color w:val="808080"/>
          <w:highlight w:val="cyan"/>
        </w:rPr>
      </w:pPr>
      <w:ins w:id="12084" w:author="SA R2-1808964" w:date="2018-06-02T01:17:00Z">
        <w:r w:rsidRPr="00390CF2">
          <w:rPr>
            <w:color w:val="808080"/>
            <w:highlight w:val="cyan"/>
          </w:rPr>
          <w:t>-- ASN1START</w:t>
        </w:r>
      </w:ins>
    </w:p>
    <w:p w14:paraId="4683B7FC" w14:textId="77777777" w:rsidR="000805DB" w:rsidRPr="00390CF2" w:rsidRDefault="000805DB" w:rsidP="000805DB">
      <w:pPr>
        <w:pStyle w:val="PL"/>
        <w:rPr>
          <w:ins w:id="12085" w:author="SA R2-1808964" w:date="2018-06-02T01:17:00Z"/>
          <w:color w:val="808080"/>
          <w:highlight w:val="cyan"/>
        </w:rPr>
      </w:pPr>
      <w:ins w:id="12086" w:author="SA R2-1808964" w:date="2018-06-02T01:17:00Z">
        <w:r w:rsidRPr="00390CF2">
          <w:rPr>
            <w:color w:val="808080"/>
            <w:highlight w:val="cyan"/>
          </w:rPr>
          <w:t>-- TAG-LOCATION-MEASUREMENT-INFO-START</w:t>
        </w:r>
      </w:ins>
    </w:p>
    <w:p w14:paraId="46361E61" w14:textId="77777777" w:rsidR="000805DB" w:rsidRPr="00390CF2" w:rsidRDefault="000805DB" w:rsidP="000805DB">
      <w:pPr>
        <w:pStyle w:val="PL"/>
        <w:rPr>
          <w:ins w:id="12087" w:author="SA R2-1808964" w:date="2018-06-02T01:17:00Z"/>
          <w:highlight w:val="cyan"/>
        </w:rPr>
      </w:pPr>
    </w:p>
    <w:p w14:paraId="2538554B" w14:textId="77777777" w:rsidR="000805DB" w:rsidRPr="00390CF2" w:rsidRDefault="000805DB" w:rsidP="000805DB">
      <w:pPr>
        <w:pStyle w:val="PL"/>
        <w:rPr>
          <w:ins w:id="12088" w:author="SA R2-1808964" w:date="2018-06-02T01:17:00Z"/>
          <w:highlight w:val="cyan"/>
          <w:lang w:eastAsia="zh-CN"/>
        </w:rPr>
      </w:pPr>
      <w:ins w:id="1208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7D2CE0DB" w14:textId="77777777" w:rsidR="000805DB" w:rsidRPr="00390CF2" w:rsidRDefault="000805DB" w:rsidP="000805DB">
      <w:pPr>
        <w:pStyle w:val="PL"/>
        <w:rPr>
          <w:ins w:id="12090" w:author="SA R2-1808964" w:date="2018-06-02T01:17:00Z"/>
          <w:highlight w:val="cyan"/>
          <w:lang w:eastAsia="zh-CN"/>
        </w:rPr>
      </w:pPr>
      <w:ins w:id="1209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3DBB1DC1" w14:textId="77777777" w:rsidR="000805DB" w:rsidRPr="00390CF2" w:rsidRDefault="000805DB" w:rsidP="000805DB">
      <w:pPr>
        <w:pStyle w:val="PL"/>
        <w:rPr>
          <w:ins w:id="12092" w:author="SA R2-1808964" w:date="2018-06-02T01:17:00Z"/>
          <w:highlight w:val="cyan"/>
        </w:rPr>
      </w:pPr>
      <w:ins w:id="12093" w:author="SA R2-1808964" w:date="2018-06-02T01:17:00Z">
        <w:r w:rsidRPr="00390CF2">
          <w:rPr>
            <w:highlight w:val="cyan"/>
          </w:rPr>
          <w:tab/>
        </w:r>
        <w:r w:rsidRPr="00390CF2">
          <w:rPr>
            <w:highlight w:val="cyan"/>
          </w:rPr>
          <w:tab/>
          <w:t>...</w:t>
        </w:r>
      </w:ins>
    </w:p>
    <w:p w14:paraId="4E715A0B" w14:textId="77777777" w:rsidR="000805DB" w:rsidRPr="00390CF2" w:rsidRDefault="000805DB" w:rsidP="000805DB">
      <w:pPr>
        <w:pStyle w:val="PL"/>
        <w:rPr>
          <w:ins w:id="12094" w:author="SA R2-1808964" w:date="2018-06-02T01:17:00Z"/>
          <w:highlight w:val="cyan"/>
          <w:lang w:eastAsia="zh-CN"/>
        </w:rPr>
      </w:pPr>
      <w:ins w:id="12095" w:author="SA R2-1808964" w:date="2018-06-02T01:17:00Z">
        <w:r w:rsidRPr="00390CF2">
          <w:rPr>
            <w:highlight w:val="cyan"/>
            <w:lang w:eastAsia="zh-CN"/>
          </w:rPr>
          <w:t>}</w:t>
        </w:r>
      </w:ins>
    </w:p>
    <w:p w14:paraId="6D98252B" w14:textId="77777777" w:rsidR="000805DB" w:rsidRPr="00390CF2" w:rsidRDefault="000805DB" w:rsidP="000805DB">
      <w:pPr>
        <w:pStyle w:val="PL"/>
        <w:rPr>
          <w:ins w:id="12096" w:author="SA R2-1808964" w:date="2018-06-02T01:17:00Z"/>
          <w:snapToGrid w:val="0"/>
          <w:highlight w:val="cyan"/>
          <w:lang w:eastAsia="zh-CN"/>
        </w:rPr>
      </w:pPr>
    </w:p>
    <w:p w14:paraId="00D6E646" w14:textId="77777777" w:rsidR="000805DB" w:rsidRPr="00390CF2" w:rsidRDefault="000805DB" w:rsidP="000805DB">
      <w:pPr>
        <w:pStyle w:val="PL"/>
        <w:rPr>
          <w:ins w:id="12097" w:author="SA R2-1808964" w:date="2018-06-02T01:17:00Z"/>
          <w:snapToGrid w:val="0"/>
          <w:highlight w:val="cyan"/>
          <w:lang w:eastAsia="zh-CN"/>
        </w:rPr>
      </w:pPr>
      <w:ins w:id="12098" w:author="SA R2-1808964" w:date="2018-06-02T01:17:00Z">
        <w:r w:rsidRPr="00390CF2">
          <w:rPr>
            <w:snapToGrid w:val="0"/>
            <w:highlight w:val="cyan"/>
            <w:lang w:eastAsia="zh-CN"/>
          </w:rPr>
          <w:t>EUTRA-RSTD-InfoList ::= SEQUENCE (SIZE (1..maxInterRAT-RSTD-Freq)) OF EUTRA-RSTD-Info</w:t>
        </w:r>
      </w:ins>
    </w:p>
    <w:p w14:paraId="4F4CC473" w14:textId="77777777" w:rsidR="000805DB" w:rsidRPr="00390CF2" w:rsidRDefault="000805DB" w:rsidP="000805DB">
      <w:pPr>
        <w:pStyle w:val="PL"/>
        <w:rPr>
          <w:ins w:id="12099" w:author="SA R2-1808964" w:date="2018-06-02T01:17:00Z"/>
          <w:snapToGrid w:val="0"/>
          <w:highlight w:val="cyan"/>
          <w:lang w:eastAsia="zh-CN"/>
        </w:rPr>
      </w:pPr>
    </w:p>
    <w:p w14:paraId="4F195262" w14:textId="77777777" w:rsidR="000805DB" w:rsidRPr="00390CF2" w:rsidRDefault="000805DB" w:rsidP="000805DB">
      <w:pPr>
        <w:pStyle w:val="PL"/>
        <w:rPr>
          <w:ins w:id="12100" w:author="SA R2-1808964" w:date="2018-06-02T01:17:00Z"/>
          <w:snapToGrid w:val="0"/>
          <w:highlight w:val="cyan"/>
          <w:lang w:eastAsia="zh-CN"/>
        </w:rPr>
      </w:pPr>
      <w:ins w:id="12101" w:author="SA R2-1808964" w:date="2018-06-02T01:17:00Z">
        <w:r w:rsidRPr="00390CF2">
          <w:rPr>
            <w:snapToGrid w:val="0"/>
            <w:highlight w:val="cyan"/>
            <w:lang w:eastAsia="zh-CN"/>
          </w:rPr>
          <w:t>EUTRA-RSTD-Info ::= SEQUENCE {</w:t>
        </w:r>
      </w:ins>
    </w:p>
    <w:p w14:paraId="197A6068" w14:textId="77777777" w:rsidR="000805DB" w:rsidRPr="00390CF2" w:rsidRDefault="000805DB" w:rsidP="000805DB">
      <w:pPr>
        <w:pStyle w:val="PL"/>
        <w:rPr>
          <w:ins w:id="12102" w:author="SA R2-1808964" w:date="2018-06-02T01:17:00Z"/>
          <w:highlight w:val="cyan"/>
          <w:lang w:eastAsia="zh-CN"/>
        </w:rPr>
      </w:pPr>
      <w:ins w:id="1210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06D1315A" w14:textId="77777777" w:rsidR="000805DB" w:rsidRPr="00390CF2" w:rsidRDefault="000805DB" w:rsidP="000805DB">
      <w:pPr>
        <w:pStyle w:val="PL"/>
        <w:rPr>
          <w:ins w:id="12104" w:author="SA R2-1808964" w:date="2018-06-02T01:17:00Z"/>
          <w:highlight w:val="cyan"/>
          <w:lang w:eastAsia="zh-CN"/>
        </w:rPr>
      </w:pPr>
      <w:ins w:id="1210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225F0CAF" w14:textId="77777777" w:rsidR="000805DB" w:rsidRPr="00390CF2" w:rsidRDefault="000805DB" w:rsidP="000805DB">
      <w:pPr>
        <w:pStyle w:val="PL"/>
        <w:rPr>
          <w:ins w:id="12106" w:author="SA R2-1808964" w:date="2018-06-02T01:17:00Z"/>
          <w:highlight w:val="cyan"/>
          <w:lang w:val="en-US" w:eastAsia="zh-CN"/>
        </w:rPr>
      </w:pPr>
      <w:ins w:id="12107" w:author="SA R2-1808964" w:date="2018-06-02T01:17:00Z">
        <w:r w:rsidRPr="00390CF2">
          <w:rPr>
            <w:highlight w:val="cyan"/>
            <w:lang w:val="en-US" w:eastAsia="zh-CN"/>
          </w:rPr>
          <w:tab/>
          <w:t>...</w:t>
        </w:r>
      </w:ins>
    </w:p>
    <w:p w14:paraId="337657E3" w14:textId="77777777" w:rsidR="000805DB" w:rsidRPr="00390CF2" w:rsidRDefault="000805DB" w:rsidP="000805DB">
      <w:pPr>
        <w:pStyle w:val="PL"/>
        <w:rPr>
          <w:ins w:id="12108" w:author="SA R2-1808964" w:date="2018-06-02T01:17:00Z"/>
          <w:snapToGrid w:val="0"/>
          <w:highlight w:val="cyan"/>
          <w:lang w:eastAsia="zh-CN"/>
        </w:rPr>
      </w:pPr>
      <w:ins w:id="12109" w:author="SA R2-1808964" w:date="2018-06-02T01:17:00Z">
        <w:r w:rsidRPr="00390CF2">
          <w:rPr>
            <w:snapToGrid w:val="0"/>
            <w:highlight w:val="cyan"/>
            <w:lang w:eastAsia="zh-CN"/>
          </w:rPr>
          <w:t>}</w:t>
        </w:r>
      </w:ins>
    </w:p>
    <w:p w14:paraId="5E166FC9" w14:textId="77777777" w:rsidR="000805DB" w:rsidRPr="00390CF2" w:rsidRDefault="000805DB" w:rsidP="000805DB">
      <w:pPr>
        <w:pStyle w:val="PL"/>
        <w:rPr>
          <w:ins w:id="12110" w:author="SA R2-1808964" w:date="2018-06-02T01:17:00Z"/>
          <w:snapToGrid w:val="0"/>
          <w:highlight w:val="cyan"/>
          <w:lang w:eastAsia="zh-CN"/>
        </w:rPr>
      </w:pPr>
    </w:p>
    <w:p w14:paraId="1DCB676F" w14:textId="77777777" w:rsidR="000805DB" w:rsidRPr="00390CF2" w:rsidRDefault="000805DB" w:rsidP="000805DB">
      <w:pPr>
        <w:pStyle w:val="PL"/>
        <w:rPr>
          <w:ins w:id="12111" w:author="SA R2-1808964" w:date="2018-06-02T01:17:00Z"/>
          <w:color w:val="808080"/>
          <w:highlight w:val="cyan"/>
        </w:rPr>
      </w:pPr>
      <w:ins w:id="12112" w:author="SA R2-1808964" w:date="2018-06-02T01:17:00Z">
        <w:r w:rsidRPr="00390CF2">
          <w:rPr>
            <w:color w:val="808080"/>
            <w:highlight w:val="cyan"/>
          </w:rPr>
          <w:t>-- TAG-LOCATION-MEASUREMENT-INFO-STOP</w:t>
        </w:r>
      </w:ins>
    </w:p>
    <w:p w14:paraId="1F4BD901" w14:textId="77777777" w:rsidR="000805DB" w:rsidRPr="00390CF2" w:rsidRDefault="000805DB" w:rsidP="000805DB">
      <w:pPr>
        <w:pStyle w:val="PL"/>
        <w:rPr>
          <w:ins w:id="12113" w:author="SA R2-1808964" w:date="2018-06-02T01:17:00Z"/>
          <w:color w:val="808080"/>
          <w:highlight w:val="cyan"/>
        </w:rPr>
      </w:pPr>
      <w:ins w:id="12114" w:author="SA R2-1808964" w:date="2018-06-02T01:17:00Z">
        <w:r w:rsidRPr="00390CF2">
          <w:rPr>
            <w:color w:val="808080"/>
            <w:highlight w:val="cyan"/>
          </w:rPr>
          <w:t>-- ASN1STOP</w:t>
        </w:r>
      </w:ins>
    </w:p>
    <w:p w14:paraId="3BD0C05F" w14:textId="77777777" w:rsidR="000805DB" w:rsidRPr="00390CF2" w:rsidRDefault="000805DB" w:rsidP="000805DB">
      <w:pPr>
        <w:rPr>
          <w:ins w:id="121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1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17">
          <w:tblGrid>
            <w:gridCol w:w="9639"/>
          </w:tblGrid>
        </w:tblGridChange>
      </w:tblGrid>
      <w:tr w:rsidR="000805DB" w:rsidRPr="00390CF2" w14:paraId="4F885919" w14:textId="77777777" w:rsidTr="00526540">
        <w:trPr>
          <w:cantSplit/>
          <w:tblHeader/>
          <w:ins w:id="12118" w:author="SA R2-1808964" w:date="2018-06-02T01:17:00Z"/>
          <w:trPrChange w:id="1211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270E184" w14:textId="77777777" w:rsidR="000805DB" w:rsidRPr="00390CF2" w:rsidRDefault="000805DB" w:rsidP="00526540">
            <w:pPr>
              <w:pStyle w:val="TAH"/>
              <w:rPr>
                <w:ins w:id="12121" w:author="SA R2-1808964" w:date="2018-06-02T01:17:00Z"/>
                <w:highlight w:val="cyan"/>
                <w:lang w:eastAsia="en-GB"/>
              </w:rPr>
            </w:pPr>
            <w:ins w:id="1212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188EDE28" w14:textId="77777777" w:rsidTr="00526540">
        <w:trPr>
          <w:cantSplit/>
          <w:ins w:id="12123" w:author="SA R2-1808964" w:date="2018-06-02T01:17:00Z"/>
          <w:trPrChange w:id="121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CEED3F" w14:textId="77777777" w:rsidR="000805DB" w:rsidRPr="00390CF2" w:rsidRDefault="000805DB" w:rsidP="00526540">
            <w:pPr>
              <w:pStyle w:val="TAL"/>
              <w:rPr>
                <w:ins w:id="12126" w:author="SA R2-1808964" w:date="2018-06-02T01:17:00Z"/>
                <w:b/>
                <w:i/>
                <w:highlight w:val="cyan"/>
                <w:lang w:eastAsia="zh-CN"/>
              </w:rPr>
            </w:pPr>
            <w:ins w:id="12127" w:author="SA R2-1808964" w:date="2018-06-02T01:17:00Z">
              <w:r w:rsidRPr="00390CF2">
                <w:rPr>
                  <w:b/>
                  <w:i/>
                  <w:highlight w:val="cyan"/>
                  <w:lang w:eastAsia="zh-CN"/>
                </w:rPr>
                <w:t>carrierFreq</w:t>
              </w:r>
            </w:ins>
          </w:p>
          <w:p w14:paraId="69706991" w14:textId="77777777" w:rsidR="000805DB" w:rsidRPr="00390CF2" w:rsidRDefault="000805DB" w:rsidP="00526540">
            <w:pPr>
              <w:pStyle w:val="TAL"/>
              <w:rPr>
                <w:ins w:id="12128" w:author="SA R2-1808964" w:date="2018-06-02T01:17:00Z"/>
                <w:highlight w:val="cyan"/>
                <w:lang w:eastAsia="zh-CN"/>
              </w:rPr>
            </w:pPr>
            <w:ins w:id="1212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0C87175" w14:textId="77777777" w:rsidTr="00526540">
        <w:trPr>
          <w:cantSplit/>
          <w:ins w:id="12130" w:author="SA R2-1808964" w:date="2018-06-02T01:17:00Z"/>
          <w:trPrChange w:id="121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BED6F63" w14:textId="77777777" w:rsidR="000805DB" w:rsidRPr="00390CF2" w:rsidRDefault="000805DB" w:rsidP="00526540">
            <w:pPr>
              <w:pStyle w:val="TAL"/>
              <w:rPr>
                <w:ins w:id="12133" w:author="SA R2-1808964" w:date="2018-06-02T01:17:00Z"/>
                <w:b/>
                <w:i/>
                <w:highlight w:val="cyan"/>
                <w:lang w:eastAsia="zh-CN"/>
              </w:rPr>
            </w:pPr>
            <w:ins w:id="12134" w:author="SA R2-1808964" w:date="2018-06-02T01:17:00Z">
              <w:r w:rsidRPr="00390CF2">
                <w:rPr>
                  <w:b/>
                  <w:i/>
                  <w:highlight w:val="cyan"/>
                  <w:lang w:eastAsia="zh-CN"/>
                </w:rPr>
                <w:t>measPRS-Offset</w:t>
              </w:r>
            </w:ins>
          </w:p>
          <w:p w14:paraId="1ED6EE0D" w14:textId="77777777" w:rsidR="000805DB" w:rsidRPr="00390CF2" w:rsidRDefault="000805DB" w:rsidP="00526540">
            <w:pPr>
              <w:pStyle w:val="TAL"/>
              <w:rPr>
                <w:ins w:id="12135" w:author="SA R2-1808964" w:date="2018-06-02T01:17:00Z"/>
                <w:highlight w:val="cyan"/>
                <w:lang w:eastAsia="zh-CN"/>
              </w:rPr>
            </w:pPr>
            <w:ins w:id="1213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6772E55" w14:textId="77777777" w:rsidR="000805DB" w:rsidRPr="00390CF2" w:rsidRDefault="000805DB" w:rsidP="00526540">
            <w:pPr>
              <w:pStyle w:val="TAL"/>
              <w:rPr>
                <w:ins w:id="12137" w:author="SA R2-1808964" w:date="2018-06-02T01:17:00Z"/>
                <w:highlight w:val="cyan"/>
                <w:lang w:eastAsia="zh-CN"/>
              </w:rPr>
            </w:pPr>
            <w:ins w:id="1213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153942E8" w14:textId="77777777" w:rsidR="000805DB" w:rsidRPr="00390CF2" w:rsidRDefault="000805DB" w:rsidP="00526540">
            <w:pPr>
              <w:pStyle w:val="TAL"/>
              <w:rPr>
                <w:ins w:id="12139" w:author="SA R2-1808964" w:date="2018-06-02T01:17:00Z"/>
                <w:highlight w:val="cyan"/>
                <w:lang w:eastAsia="zh-CN"/>
              </w:rPr>
            </w:pPr>
            <w:ins w:id="1214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34B571AB" w14:textId="77777777" w:rsidR="000805DB" w:rsidRPr="00390CF2" w:rsidRDefault="000805DB" w:rsidP="000805DB">
      <w:pPr>
        <w:rPr>
          <w:ins w:id="12141" w:author="SA R2-1808964" w:date="2018-06-02T01:17:00Z"/>
          <w:highlight w:val="cyan"/>
        </w:rPr>
      </w:pPr>
    </w:p>
    <w:p w14:paraId="2FD670A2"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45"/>
    </w:p>
    <w:p w14:paraId="50ABC394"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87ADE9A"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CBAB1FB" w14:textId="77777777" w:rsidR="000805DB" w:rsidRPr="00390CF2" w:rsidRDefault="000805DB" w:rsidP="000805DB">
      <w:pPr>
        <w:pStyle w:val="PL"/>
        <w:rPr>
          <w:color w:val="808080"/>
          <w:highlight w:val="cyan"/>
        </w:rPr>
      </w:pPr>
      <w:r w:rsidRPr="00390CF2">
        <w:rPr>
          <w:color w:val="808080"/>
          <w:highlight w:val="cyan"/>
        </w:rPr>
        <w:t>-- ASN1START</w:t>
      </w:r>
    </w:p>
    <w:p w14:paraId="314AC393"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1C3DACA1" w14:textId="77777777" w:rsidR="000805DB" w:rsidRPr="00390CF2" w:rsidRDefault="000805DB" w:rsidP="000805DB">
      <w:pPr>
        <w:pStyle w:val="PL"/>
        <w:rPr>
          <w:highlight w:val="cyan"/>
        </w:rPr>
      </w:pPr>
    </w:p>
    <w:p w14:paraId="0514683F"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FDE7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37B56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364531"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78096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C78784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54AA09B0" w14:textId="77777777" w:rsidR="000805DB" w:rsidRPr="00390CF2" w:rsidRDefault="000805DB" w:rsidP="000805DB">
      <w:pPr>
        <w:pStyle w:val="PL"/>
        <w:rPr>
          <w:highlight w:val="cyan"/>
          <w:lang w:val="sv-SE"/>
          <w:rPrChange w:id="1214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43" w:author="R2-1810848 SA" w:date="2018-07-10T13:28:00Z">
            <w:rPr>
              <w:szCs w:val="16"/>
            </w:rPr>
          </w:rPrChange>
        </w:rPr>
        <w:t>spare7, spare6, spare5, spare4, spare3,spare2, spare1},</w:t>
      </w:r>
    </w:p>
    <w:p w14:paraId="1A4287FF" w14:textId="77777777" w:rsidR="000805DB" w:rsidRPr="00390CF2" w:rsidRDefault="000805DB" w:rsidP="000805DB">
      <w:pPr>
        <w:pStyle w:val="PL"/>
        <w:rPr>
          <w:highlight w:val="cyan"/>
          <w:lang w:val="sv-SE"/>
          <w:rPrChange w:id="12144" w:author="R2-1810848 SA" w:date="2018-07-10T13:28:00Z">
            <w:rPr/>
          </w:rPrChange>
        </w:rPr>
      </w:pPr>
    </w:p>
    <w:p w14:paraId="0567FA10" w14:textId="77777777" w:rsidR="000805DB" w:rsidRPr="00390CF2" w:rsidRDefault="004D34B3" w:rsidP="000805DB">
      <w:pPr>
        <w:pStyle w:val="PL"/>
        <w:rPr>
          <w:color w:val="808080"/>
          <w:highlight w:val="cyan"/>
          <w:lang w:eastAsia="ko-KR"/>
        </w:rPr>
      </w:pPr>
      <w:r w:rsidRPr="004D34B3">
        <w:rPr>
          <w:highlight w:val="cyan"/>
          <w:lang w:val="sv-SE" w:eastAsia="ko-KR"/>
          <w:rPrChange w:id="12145" w:author="R2-1810848 SA" w:date="2018-07-10T13:28:00Z">
            <w:rPr>
              <w:szCs w:val="16"/>
              <w:lang w:eastAsia="ko-KR"/>
            </w:rPr>
          </w:rPrChange>
        </w:rPr>
        <w:tab/>
      </w:r>
      <w:r w:rsidRPr="004D34B3">
        <w:rPr>
          <w:highlight w:val="cyan"/>
          <w:lang w:val="sv-SE" w:eastAsia="ko-KR"/>
          <w:rPrChange w:id="12146"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00F0E2AD"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34B66E"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65475A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69A83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67A8DD" w14:textId="77777777" w:rsidR="000805DB" w:rsidRPr="00390CF2" w:rsidRDefault="000805DB" w:rsidP="000805DB">
      <w:pPr>
        <w:pStyle w:val="PL"/>
        <w:rPr>
          <w:highlight w:val="cyan"/>
        </w:rPr>
      </w:pPr>
    </w:p>
    <w:p w14:paraId="78C6006C"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F0B1CC7"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5BEDB6"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B3CC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6F177A1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B33E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6177BABA" w14:textId="77777777" w:rsidR="000805DB" w:rsidRPr="00390CF2" w:rsidRDefault="000805DB" w:rsidP="000805DB">
      <w:pPr>
        <w:pStyle w:val="PL"/>
        <w:rPr>
          <w:highlight w:val="cyan"/>
        </w:rPr>
      </w:pPr>
    </w:p>
    <w:p w14:paraId="4943499C" w14:textId="77777777" w:rsidR="000805DB" w:rsidRPr="00390CF2" w:rsidRDefault="000805DB" w:rsidP="000805DB">
      <w:pPr>
        <w:pStyle w:val="PL"/>
        <w:rPr>
          <w:highlight w:val="cyan"/>
        </w:rPr>
      </w:pPr>
      <w:r w:rsidRPr="00390CF2">
        <w:rPr>
          <w:highlight w:val="cyan"/>
        </w:rPr>
        <w:tab/>
        <w:t>...</w:t>
      </w:r>
    </w:p>
    <w:p w14:paraId="356BCFEC" w14:textId="77777777" w:rsidR="000805DB" w:rsidRPr="00390CF2" w:rsidRDefault="000805DB" w:rsidP="000805DB">
      <w:pPr>
        <w:pStyle w:val="PL"/>
        <w:rPr>
          <w:highlight w:val="cyan"/>
        </w:rPr>
      </w:pPr>
      <w:r w:rsidRPr="00390CF2">
        <w:rPr>
          <w:highlight w:val="cyan"/>
        </w:rPr>
        <w:t>}</w:t>
      </w:r>
    </w:p>
    <w:p w14:paraId="041459F1" w14:textId="77777777" w:rsidR="000805DB" w:rsidRPr="00390CF2" w:rsidRDefault="000805DB" w:rsidP="000805DB">
      <w:pPr>
        <w:pStyle w:val="PL"/>
        <w:rPr>
          <w:highlight w:val="cyan"/>
        </w:rPr>
      </w:pPr>
    </w:p>
    <w:p w14:paraId="1BCB37C9"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5E27ED90" w14:textId="77777777" w:rsidR="000805DB" w:rsidRPr="00390CF2" w:rsidRDefault="000805DB" w:rsidP="000805DB">
      <w:pPr>
        <w:pStyle w:val="PL"/>
        <w:rPr>
          <w:color w:val="808080"/>
          <w:highlight w:val="cyan"/>
        </w:rPr>
      </w:pPr>
      <w:r w:rsidRPr="00390CF2">
        <w:rPr>
          <w:color w:val="808080"/>
          <w:highlight w:val="cyan"/>
        </w:rPr>
        <w:t>-- ASN1STOP</w:t>
      </w:r>
    </w:p>
    <w:p w14:paraId="3CD19B7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C28D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B1CB"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2598B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93E4F"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9685389"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4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7E5E4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5914A7" w14:textId="77777777" w:rsidR="000805DB" w:rsidRPr="00390CF2" w:rsidRDefault="000805DB" w:rsidP="00526540">
            <w:pPr>
              <w:pStyle w:val="TAL"/>
              <w:rPr>
                <w:b/>
                <w:i/>
                <w:highlight w:val="cyan"/>
              </w:rPr>
            </w:pPr>
            <w:r w:rsidRPr="00390CF2">
              <w:rPr>
                <w:b/>
                <w:i/>
                <w:highlight w:val="cyan"/>
              </w:rPr>
              <w:t>allowedServingCells</w:t>
            </w:r>
          </w:p>
          <w:p w14:paraId="247A2EB3"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C0E4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1851F3" w14:textId="77777777" w:rsidR="000805DB" w:rsidRPr="00390CF2" w:rsidRDefault="000805DB" w:rsidP="00526540">
            <w:pPr>
              <w:pStyle w:val="TAL"/>
              <w:rPr>
                <w:b/>
                <w:i/>
                <w:highlight w:val="cyan"/>
              </w:rPr>
            </w:pPr>
            <w:r w:rsidRPr="00390CF2">
              <w:rPr>
                <w:b/>
                <w:i/>
                <w:highlight w:val="cyan"/>
              </w:rPr>
              <w:t>bucketSizeDuration</w:t>
            </w:r>
          </w:p>
          <w:p w14:paraId="570C87C1"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35492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C86CA" w14:textId="77777777" w:rsidR="000805DB" w:rsidRPr="00390CF2" w:rsidRDefault="000805DB" w:rsidP="00526540">
            <w:pPr>
              <w:pStyle w:val="TAL"/>
              <w:rPr>
                <w:b/>
                <w:i/>
                <w:highlight w:val="cyan"/>
              </w:rPr>
            </w:pPr>
            <w:r w:rsidRPr="00390CF2">
              <w:rPr>
                <w:b/>
                <w:i/>
                <w:highlight w:val="cyan"/>
              </w:rPr>
              <w:t>configuredGrantType1Allowed</w:t>
            </w:r>
          </w:p>
          <w:p w14:paraId="3E6BA98E"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68D9E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95EB23" w14:textId="77777777" w:rsidR="000805DB" w:rsidRPr="00390CF2" w:rsidRDefault="000805DB" w:rsidP="00526540">
            <w:pPr>
              <w:pStyle w:val="TAL"/>
              <w:rPr>
                <w:b/>
                <w:i/>
                <w:highlight w:val="cyan"/>
              </w:rPr>
            </w:pPr>
            <w:r w:rsidRPr="00390CF2">
              <w:rPr>
                <w:b/>
                <w:i/>
                <w:highlight w:val="cyan"/>
              </w:rPr>
              <w:t xml:space="preserve">logicalChannelGroup </w:t>
            </w:r>
          </w:p>
          <w:p w14:paraId="786A7168"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2E950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45655" w14:textId="77777777" w:rsidR="000805DB" w:rsidRPr="00390CF2" w:rsidRDefault="000805DB" w:rsidP="00526540">
            <w:pPr>
              <w:pStyle w:val="TAL"/>
              <w:rPr>
                <w:b/>
                <w:i/>
                <w:highlight w:val="cyan"/>
              </w:rPr>
            </w:pPr>
            <w:r w:rsidRPr="00390CF2">
              <w:rPr>
                <w:b/>
                <w:i/>
                <w:highlight w:val="cyan"/>
              </w:rPr>
              <w:t>logicalChannelSR-Mask</w:t>
            </w:r>
          </w:p>
          <w:p w14:paraId="0140D0C0"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48" w:author="Rapporteur" w:date="2018-06-29T12:29:00Z">
              <w:r w:rsidRPr="00390CF2">
                <w:rPr>
                  <w:iCs/>
                  <w:highlight w:val="cyan"/>
                  <w:lang w:eastAsia="en-GB"/>
                </w:rPr>
                <w:t xml:space="preserve"> See TS 38.321 [3]</w:t>
              </w:r>
            </w:ins>
          </w:p>
        </w:tc>
      </w:tr>
      <w:tr w:rsidR="000805DB" w:rsidRPr="00390CF2" w14:paraId="1144A6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B7D24"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477C93F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01F589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4A77D" w14:textId="77777777" w:rsidR="000805DB" w:rsidRPr="00390CF2" w:rsidRDefault="000805DB" w:rsidP="00526540">
            <w:pPr>
              <w:pStyle w:val="TAL"/>
              <w:rPr>
                <w:b/>
                <w:i/>
                <w:highlight w:val="cyan"/>
              </w:rPr>
            </w:pPr>
            <w:r w:rsidRPr="00390CF2">
              <w:rPr>
                <w:b/>
                <w:i/>
                <w:highlight w:val="cyan"/>
              </w:rPr>
              <w:t>maxPUSCH-Duration</w:t>
            </w:r>
          </w:p>
          <w:p w14:paraId="5A8A2D3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3F76EA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32EE5" w14:textId="77777777" w:rsidR="000805DB" w:rsidRPr="00390CF2" w:rsidRDefault="000805DB" w:rsidP="00526540">
            <w:pPr>
              <w:pStyle w:val="TAL"/>
              <w:rPr>
                <w:b/>
                <w:i/>
                <w:highlight w:val="cyan"/>
                <w:lang w:eastAsia="en-GB"/>
              </w:rPr>
            </w:pPr>
            <w:r w:rsidRPr="00390CF2">
              <w:rPr>
                <w:b/>
                <w:i/>
                <w:highlight w:val="cyan"/>
                <w:lang w:eastAsia="en-GB"/>
              </w:rPr>
              <w:t>priority</w:t>
            </w:r>
          </w:p>
          <w:p w14:paraId="4C1AE959"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4C11CE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48651"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58A1A3B2"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554484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9724E"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B130F72"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0AD0D8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4CED10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EDF2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86AD088" w14:textId="77777777" w:rsidR="000805DB" w:rsidRPr="00390CF2" w:rsidRDefault="000805DB" w:rsidP="00526540">
            <w:pPr>
              <w:pStyle w:val="TAH"/>
              <w:rPr>
                <w:highlight w:val="cyan"/>
              </w:rPr>
            </w:pPr>
            <w:r w:rsidRPr="00390CF2">
              <w:rPr>
                <w:highlight w:val="cyan"/>
              </w:rPr>
              <w:t>Explanation</w:t>
            </w:r>
          </w:p>
        </w:tc>
      </w:tr>
      <w:tr w:rsidR="000805DB" w:rsidRPr="00390CF2" w14:paraId="33E18B7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D35579A"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126E7DE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6EAF5D8B" w14:textId="77777777" w:rsidR="000805DB" w:rsidRPr="00390CF2" w:rsidRDefault="000805DB" w:rsidP="000805DB">
      <w:pPr>
        <w:rPr>
          <w:rFonts w:eastAsia="SimSun"/>
          <w:highlight w:val="cyan"/>
        </w:rPr>
      </w:pPr>
    </w:p>
    <w:p w14:paraId="58A4822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3A20DD5E"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19D92D87"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BB4475F" w14:textId="77777777" w:rsidR="000805DB" w:rsidRPr="00390CF2" w:rsidRDefault="000805DB" w:rsidP="000805DB">
      <w:pPr>
        <w:pStyle w:val="PL"/>
        <w:rPr>
          <w:highlight w:val="cyan"/>
        </w:rPr>
      </w:pPr>
      <w:r w:rsidRPr="00390CF2">
        <w:rPr>
          <w:highlight w:val="cyan"/>
        </w:rPr>
        <w:t>-- ASN1START</w:t>
      </w:r>
    </w:p>
    <w:p w14:paraId="0E22CB40" w14:textId="77777777" w:rsidR="000805DB" w:rsidRPr="00390CF2" w:rsidRDefault="000805DB" w:rsidP="000805DB">
      <w:pPr>
        <w:pStyle w:val="PL"/>
        <w:rPr>
          <w:highlight w:val="cyan"/>
        </w:rPr>
      </w:pPr>
      <w:r w:rsidRPr="00390CF2">
        <w:rPr>
          <w:highlight w:val="cyan"/>
        </w:rPr>
        <w:t>-- TAG-LOGICALCHANNELIDENTITY-START</w:t>
      </w:r>
    </w:p>
    <w:p w14:paraId="67DC1184" w14:textId="77777777" w:rsidR="000805DB" w:rsidRPr="00390CF2" w:rsidRDefault="000805DB" w:rsidP="000805DB">
      <w:pPr>
        <w:pStyle w:val="PL"/>
        <w:rPr>
          <w:highlight w:val="cyan"/>
        </w:rPr>
      </w:pPr>
    </w:p>
    <w:p w14:paraId="0098E8CC"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0527868C" w14:textId="77777777" w:rsidR="000805DB" w:rsidRPr="00390CF2" w:rsidRDefault="000805DB" w:rsidP="000805DB">
      <w:pPr>
        <w:pStyle w:val="PL"/>
        <w:rPr>
          <w:highlight w:val="cyan"/>
        </w:rPr>
      </w:pPr>
    </w:p>
    <w:p w14:paraId="58615152" w14:textId="77777777" w:rsidR="000805DB" w:rsidRPr="00390CF2" w:rsidRDefault="000805DB" w:rsidP="000805DB">
      <w:pPr>
        <w:pStyle w:val="PL"/>
        <w:rPr>
          <w:highlight w:val="cyan"/>
        </w:rPr>
      </w:pPr>
      <w:r w:rsidRPr="00390CF2">
        <w:rPr>
          <w:highlight w:val="cyan"/>
        </w:rPr>
        <w:lastRenderedPageBreak/>
        <w:t>-- TAG-LOGICALCHANNELIDENTITY-STOP</w:t>
      </w:r>
    </w:p>
    <w:p w14:paraId="28799F6C" w14:textId="77777777" w:rsidR="000805DB" w:rsidRPr="00390CF2" w:rsidRDefault="000805DB" w:rsidP="000805DB">
      <w:pPr>
        <w:pStyle w:val="PL"/>
        <w:rPr>
          <w:highlight w:val="cyan"/>
        </w:rPr>
      </w:pPr>
      <w:r w:rsidRPr="00390CF2">
        <w:rPr>
          <w:highlight w:val="cyan"/>
        </w:rPr>
        <w:t>-- ASN1STOP</w:t>
      </w:r>
    </w:p>
    <w:p w14:paraId="5CE5CAA6" w14:textId="77777777" w:rsidR="000805DB" w:rsidRPr="00390CF2" w:rsidRDefault="000805DB" w:rsidP="000805DB">
      <w:pPr>
        <w:pStyle w:val="Heading4"/>
        <w:rPr>
          <w:rFonts w:eastAsia="SimSun"/>
          <w:highlight w:val="cyan"/>
        </w:rPr>
      </w:pPr>
      <w:bookmarkStart w:id="1214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49"/>
    </w:p>
    <w:p w14:paraId="769C2907"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5FDEF2DE"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07181C46" w14:textId="77777777" w:rsidR="000805DB" w:rsidRPr="00390CF2" w:rsidRDefault="000805DB" w:rsidP="000805DB">
      <w:pPr>
        <w:pStyle w:val="PL"/>
        <w:rPr>
          <w:color w:val="808080"/>
          <w:highlight w:val="cyan"/>
        </w:rPr>
      </w:pPr>
      <w:r w:rsidRPr="00390CF2">
        <w:rPr>
          <w:color w:val="808080"/>
          <w:highlight w:val="cyan"/>
        </w:rPr>
        <w:t>-- ASN1START</w:t>
      </w:r>
    </w:p>
    <w:p w14:paraId="430152F1"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4D7B328" w14:textId="77777777" w:rsidR="000805DB" w:rsidRPr="00390CF2" w:rsidRDefault="000805DB" w:rsidP="000805DB">
      <w:pPr>
        <w:pStyle w:val="PL"/>
        <w:rPr>
          <w:highlight w:val="cyan"/>
        </w:rPr>
      </w:pPr>
    </w:p>
    <w:p w14:paraId="0200C393" w14:textId="77777777" w:rsidR="000805DB" w:rsidRPr="00390CF2" w:rsidRDefault="000805DB" w:rsidP="000805DB">
      <w:pPr>
        <w:pStyle w:val="PL"/>
        <w:rPr>
          <w:highlight w:val="cyan"/>
        </w:rPr>
      </w:pPr>
      <w:bookmarkStart w:id="12150" w:name="_Hlk500923743"/>
      <w:r w:rsidRPr="00390CF2">
        <w:rPr>
          <w:highlight w:val="cyan"/>
        </w:rPr>
        <w:t xml:space="preserve">MAC-CellGroupConfig </w:t>
      </w:r>
      <w:bookmarkEnd w:id="1215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BA129"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429C08"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68AC4E"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71E88"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0E4AF3F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7F0DAB" w14:textId="77777777" w:rsidR="000805DB" w:rsidRPr="00390CF2" w:rsidRDefault="000805DB" w:rsidP="000805DB">
      <w:pPr>
        <w:pStyle w:val="PL"/>
        <w:rPr>
          <w:ins w:id="1215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2" w:author="RP-181326" w:date="2018-06-18T06:46:00Z">
        <w:r w:rsidRPr="00390CF2">
          <w:rPr>
            <w:color w:val="993366"/>
            <w:highlight w:val="cyan"/>
          </w:rPr>
          <w:t>,</w:t>
        </w:r>
      </w:ins>
    </w:p>
    <w:p w14:paraId="613C5460" w14:textId="77777777" w:rsidR="000805DB" w:rsidRPr="00390CF2" w:rsidRDefault="000805DB" w:rsidP="000805DB">
      <w:pPr>
        <w:pStyle w:val="PL"/>
        <w:rPr>
          <w:ins w:id="12153" w:author="Rapporteur" w:date="2018-06-29T12:41:00Z"/>
          <w:highlight w:val="cyan"/>
        </w:rPr>
      </w:pPr>
      <w:ins w:id="12154" w:author="RP-181326" w:date="2018-06-18T06:46:00Z">
        <w:r w:rsidRPr="00390CF2">
          <w:rPr>
            <w:highlight w:val="cyan"/>
          </w:rPr>
          <w:tab/>
          <w:t>...</w:t>
        </w:r>
      </w:ins>
      <w:ins w:id="12155" w:author="Rapporteur" w:date="2018-06-29T12:40:00Z">
        <w:r w:rsidRPr="00390CF2">
          <w:rPr>
            <w:highlight w:val="cyan"/>
          </w:rPr>
          <w:t>,</w:t>
        </w:r>
      </w:ins>
    </w:p>
    <w:p w14:paraId="627DDF6F" w14:textId="77777777" w:rsidR="000805DB" w:rsidRPr="00390CF2" w:rsidRDefault="000805DB" w:rsidP="000805DB">
      <w:pPr>
        <w:pStyle w:val="PL"/>
        <w:rPr>
          <w:ins w:id="12156" w:author="Rapporteur" w:date="2018-06-29T12:41:00Z"/>
          <w:highlight w:val="cyan"/>
        </w:rPr>
      </w:pPr>
      <w:ins w:id="12157" w:author="Rapporteur" w:date="2018-06-29T12:41:00Z">
        <w:r w:rsidRPr="00390CF2">
          <w:rPr>
            <w:highlight w:val="cyan"/>
          </w:rPr>
          <w:tab/>
          <w:t>[[</w:t>
        </w:r>
      </w:ins>
    </w:p>
    <w:p w14:paraId="11F18922" w14:textId="77777777" w:rsidR="000805DB" w:rsidRPr="00390CF2" w:rsidRDefault="000805DB" w:rsidP="000805DB">
      <w:pPr>
        <w:pStyle w:val="PL"/>
        <w:rPr>
          <w:highlight w:val="cyan"/>
        </w:rPr>
      </w:pPr>
      <w:ins w:id="12158" w:author="Rapporteur" w:date="2018-06-29T12:40:00Z">
        <w:r w:rsidRPr="00390CF2">
          <w:rPr>
            <w:highlight w:val="cyan"/>
          </w:rPr>
          <w:tab/>
          <w:t>c</w:t>
        </w:r>
      </w:ins>
      <w:ins w:id="12159" w:author="Rapporteur" w:date="2018-06-29T12:41:00Z">
        <w:r w:rsidRPr="00390CF2">
          <w:rPr>
            <w:highlight w:val="cyan"/>
          </w:rPr>
          <w:t>s</w:t>
        </w:r>
      </w:ins>
      <w:ins w:id="1216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A268EBA" w14:textId="77777777" w:rsidR="000805DB" w:rsidRPr="00390CF2" w:rsidRDefault="000805DB" w:rsidP="000805DB">
      <w:pPr>
        <w:pStyle w:val="PL"/>
        <w:rPr>
          <w:ins w:id="12161" w:author="Rapporteur" w:date="2018-06-29T12:41:00Z"/>
          <w:highlight w:val="cyan"/>
        </w:rPr>
      </w:pPr>
      <w:ins w:id="12162" w:author="Rapporteur" w:date="2018-06-29T12:41:00Z">
        <w:r w:rsidRPr="00390CF2">
          <w:rPr>
            <w:highlight w:val="cyan"/>
          </w:rPr>
          <w:tab/>
          <w:t>]]</w:t>
        </w:r>
      </w:ins>
    </w:p>
    <w:p w14:paraId="343E6A4F" w14:textId="77777777" w:rsidR="000805DB" w:rsidRPr="00390CF2" w:rsidRDefault="000805DB" w:rsidP="000805DB">
      <w:pPr>
        <w:pStyle w:val="PL"/>
        <w:rPr>
          <w:highlight w:val="cyan"/>
        </w:rPr>
      </w:pPr>
      <w:r w:rsidRPr="00390CF2">
        <w:rPr>
          <w:highlight w:val="cyan"/>
        </w:rPr>
        <w:t>}</w:t>
      </w:r>
    </w:p>
    <w:p w14:paraId="59813289" w14:textId="77777777" w:rsidR="000805DB" w:rsidRPr="00390CF2" w:rsidRDefault="000805DB" w:rsidP="000805DB">
      <w:pPr>
        <w:pStyle w:val="PL"/>
        <w:rPr>
          <w:highlight w:val="cyan"/>
        </w:rPr>
      </w:pPr>
    </w:p>
    <w:p w14:paraId="4C7CA9CE"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B1D3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ED08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346417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7EE116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1C3317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6F21E8CC" w14:textId="77777777" w:rsidR="000805DB" w:rsidRPr="00390CF2" w:rsidRDefault="000805DB" w:rsidP="000805DB">
      <w:pPr>
        <w:pStyle w:val="PL"/>
        <w:rPr>
          <w:highlight w:val="cyan"/>
          <w:lang w:val="sv-SE"/>
          <w:rPrChange w:id="1216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64" w:author="R2-1810848 SA" w:date="2018-07-10T13:28:00Z">
            <w:rPr>
              <w:szCs w:val="16"/>
            </w:rPr>
          </w:rPrChange>
        </w:rPr>
        <w:t>ms1600, spare8, spare7, spare6, spare5, spare4, spare3, spare2, spare1 }</w:t>
      </w:r>
    </w:p>
    <w:p w14:paraId="02ECDD17" w14:textId="77777777" w:rsidR="000805DB" w:rsidRPr="00390CF2" w:rsidRDefault="004D34B3" w:rsidP="000805DB">
      <w:pPr>
        <w:pStyle w:val="PL"/>
        <w:rPr>
          <w:highlight w:val="cyan"/>
          <w:lang w:val="sv-SE"/>
          <w:rPrChange w:id="12165" w:author="R2-1810848 SA" w:date="2018-07-10T13:28:00Z">
            <w:rPr/>
          </w:rPrChange>
        </w:rPr>
      </w:pPr>
      <w:r w:rsidRPr="004D34B3">
        <w:rPr>
          <w:highlight w:val="cyan"/>
          <w:lang w:val="sv-SE"/>
          <w:rPrChange w:id="12166" w:author="R2-1810848 SA" w:date="2018-07-10T13:28:00Z">
            <w:rPr>
              <w:szCs w:val="16"/>
            </w:rPr>
          </w:rPrChange>
        </w:rPr>
        <w:tab/>
      </w:r>
      <w:r w:rsidRPr="004D34B3">
        <w:rPr>
          <w:highlight w:val="cyan"/>
          <w:lang w:val="sv-SE"/>
          <w:rPrChange w:id="12167" w:author="R2-1810848 SA" w:date="2018-07-10T13:28:00Z">
            <w:rPr>
              <w:szCs w:val="16"/>
            </w:rPr>
          </w:rPrChange>
        </w:rPr>
        <w:tab/>
      </w:r>
      <w:r w:rsidRPr="004D34B3">
        <w:rPr>
          <w:highlight w:val="cyan"/>
          <w:lang w:val="sv-SE"/>
          <w:rPrChange w:id="12168" w:author="R2-1810848 SA" w:date="2018-07-10T13:28:00Z">
            <w:rPr>
              <w:szCs w:val="16"/>
            </w:rPr>
          </w:rPrChange>
        </w:rPr>
        <w:tab/>
      </w:r>
      <w:r w:rsidRPr="004D34B3">
        <w:rPr>
          <w:highlight w:val="cyan"/>
          <w:lang w:val="sv-SE"/>
          <w:rPrChange w:id="12169" w:author="R2-1810848 SA" w:date="2018-07-10T13:28:00Z">
            <w:rPr>
              <w:szCs w:val="16"/>
            </w:rPr>
          </w:rPrChange>
        </w:rPr>
        <w:tab/>
      </w:r>
      <w:r w:rsidRPr="004D34B3">
        <w:rPr>
          <w:highlight w:val="cyan"/>
          <w:lang w:val="sv-SE"/>
          <w:rPrChange w:id="12170" w:author="R2-1810848 SA" w:date="2018-07-10T13:28:00Z">
            <w:rPr>
              <w:szCs w:val="16"/>
            </w:rPr>
          </w:rPrChange>
        </w:rPr>
        <w:tab/>
      </w:r>
      <w:r w:rsidRPr="004D34B3">
        <w:rPr>
          <w:highlight w:val="cyan"/>
          <w:lang w:val="sv-SE"/>
          <w:rPrChange w:id="12171" w:author="R2-1810848 SA" w:date="2018-07-10T13:28:00Z">
            <w:rPr>
              <w:szCs w:val="16"/>
            </w:rPr>
          </w:rPrChange>
        </w:rPr>
        <w:tab/>
      </w:r>
      <w:r w:rsidRPr="004D34B3">
        <w:rPr>
          <w:highlight w:val="cyan"/>
          <w:lang w:val="sv-SE"/>
          <w:rPrChange w:id="12172" w:author="R2-1810848 SA" w:date="2018-07-10T13:28:00Z">
            <w:rPr>
              <w:szCs w:val="16"/>
            </w:rPr>
          </w:rPrChange>
        </w:rPr>
        <w:tab/>
      </w:r>
      <w:r w:rsidRPr="004D34B3">
        <w:rPr>
          <w:highlight w:val="cyan"/>
          <w:lang w:val="sv-SE"/>
          <w:rPrChange w:id="12173" w:author="R2-1810848 SA" w:date="2018-07-10T13:28:00Z">
            <w:rPr>
              <w:szCs w:val="16"/>
            </w:rPr>
          </w:rPrChange>
        </w:rPr>
        <w:tab/>
      </w:r>
      <w:r w:rsidRPr="004D34B3">
        <w:rPr>
          <w:highlight w:val="cyan"/>
          <w:lang w:val="sv-SE"/>
          <w:rPrChange w:id="12174" w:author="R2-1810848 SA" w:date="2018-07-10T13:28:00Z">
            <w:rPr>
              <w:szCs w:val="16"/>
            </w:rPr>
          </w:rPrChange>
        </w:rPr>
        <w:tab/>
      </w:r>
      <w:r w:rsidRPr="004D34B3">
        <w:rPr>
          <w:highlight w:val="cyan"/>
          <w:lang w:val="sv-SE"/>
          <w:rPrChange w:id="12175" w:author="R2-1810848 SA" w:date="2018-07-10T13:28:00Z">
            <w:rPr>
              <w:szCs w:val="16"/>
            </w:rPr>
          </w:rPrChange>
        </w:rPr>
        <w:tab/>
      </w:r>
      <w:r w:rsidRPr="004D34B3">
        <w:rPr>
          <w:highlight w:val="cyan"/>
          <w:lang w:val="sv-SE"/>
          <w:rPrChange w:id="12176" w:author="R2-1810848 SA" w:date="2018-07-10T13:28:00Z">
            <w:rPr>
              <w:szCs w:val="16"/>
            </w:rPr>
          </w:rPrChange>
        </w:rPr>
        <w:tab/>
        <w:t>},</w:t>
      </w:r>
    </w:p>
    <w:p w14:paraId="53EA5BF3" w14:textId="77777777" w:rsidR="000805DB" w:rsidRPr="00390CF2" w:rsidRDefault="004D34B3" w:rsidP="000805DB">
      <w:pPr>
        <w:pStyle w:val="PL"/>
        <w:rPr>
          <w:highlight w:val="cyan"/>
          <w:lang w:val="sv-SE"/>
          <w:rPrChange w:id="12177" w:author="R2-1810848 SA" w:date="2018-07-10T13:28:00Z">
            <w:rPr/>
          </w:rPrChange>
        </w:rPr>
      </w:pPr>
      <w:r w:rsidRPr="004D34B3">
        <w:rPr>
          <w:highlight w:val="cyan"/>
          <w:lang w:val="sv-SE"/>
          <w:rPrChange w:id="12178" w:author="R2-1810848 SA" w:date="2018-07-10T13:28:00Z">
            <w:rPr>
              <w:szCs w:val="16"/>
            </w:rPr>
          </w:rPrChange>
        </w:rPr>
        <w:tab/>
        <w:t>drx-InactivityTimer</w:t>
      </w:r>
      <w:r w:rsidRPr="004D34B3">
        <w:rPr>
          <w:highlight w:val="cyan"/>
          <w:lang w:val="sv-SE"/>
          <w:rPrChange w:id="12179" w:author="R2-1810848 SA" w:date="2018-07-10T13:28:00Z">
            <w:rPr>
              <w:szCs w:val="16"/>
            </w:rPr>
          </w:rPrChange>
        </w:rPr>
        <w:tab/>
      </w:r>
      <w:r w:rsidRPr="004D34B3">
        <w:rPr>
          <w:highlight w:val="cyan"/>
          <w:lang w:val="sv-SE"/>
          <w:rPrChange w:id="12180" w:author="R2-1810848 SA" w:date="2018-07-10T13:28:00Z">
            <w:rPr>
              <w:szCs w:val="16"/>
            </w:rPr>
          </w:rPrChange>
        </w:rPr>
        <w:tab/>
      </w:r>
      <w:r w:rsidRPr="004D34B3">
        <w:rPr>
          <w:highlight w:val="cyan"/>
          <w:lang w:val="sv-SE"/>
          <w:rPrChange w:id="12181" w:author="R2-1810848 SA" w:date="2018-07-10T13:28:00Z">
            <w:rPr>
              <w:szCs w:val="16"/>
            </w:rPr>
          </w:rPrChange>
        </w:rPr>
        <w:tab/>
      </w:r>
      <w:r w:rsidRPr="004D34B3">
        <w:rPr>
          <w:highlight w:val="cyan"/>
          <w:lang w:val="sv-SE"/>
          <w:rPrChange w:id="12182" w:author="R2-1810848 SA" w:date="2018-07-10T13:28:00Z">
            <w:rPr>
              <w:szCs w:val="16"/>
            </w:rPr>
          </w:rPrChange>
        </w:rPr>
        <w:tab/>
      </w:r>
      <w:r w:rsidRPr="004D34B3">
        <w:rPr>
          <w:highlight w:val="cyan"/>
          <w:lang w:val="sv-SE"/>
          <w:rPrChange w:id="12183" w:author="R2-1810848 SA" w:date="2018-07-10T13:28:00Z">
            <w:rPr>
              <w:szCs w:val="16"/>
            </w:rPr>
          </w:rPrChange>
        </w:rPr>
        <w:tab/>
      </w:r>
      <w:r w:rsidRPr="004D34B3">
        <w:rPr>
          <w:color w:val="993366"/>
          <w:highlight w:val="cyan"/>
          <w:lang w:val="sv-SE"/>
          <w:rPrChange w:id="12184" w:author="R2-1810848 SA" w:date="2018-07-10T13:28:00Z">
            <w:rPr>
              <w:color w:val="993366"/>
              <w:szCs w:val="16"/>
            </w:rPr>
          </w:rPrChange>
        </w:rPr>
        <w:t>ENUMERATED</w:t>
      </w:r>
      <w:r w:rsidRPr="004D34B3">
        <w:rPr>
          <w:highlight w:val="cyan"/>
          <w:lang w:val="sv-SE"/>
          <w:rPrChange w:id="12185" w:author="R2-1810848 SA" w:date="2018-07-10T13:28:00Z">
            <w:rPr>
              <w:szCs w:val="16"/>
            </w:rPr>
          </w:rPrChange>
        </w:rPr>
        <w:t xml:space="preserve"> { </w:t>
      </w:r>
    </w:p>
    <w:p w14:paraId="60D653A4" w14:textId="77777777" w:rsidR="000805DB" w:rsidRPr="00390CF2" w:rsidRDefault="004D34B3" w:rsidP="000805DB">
      <w:pPr>
        <w:pStyle w:val="PL"/>
        <w:rPr>
          <w:highlight w:val="cyan"/>
          <w:lang w:val="sv-SE"/>
          <w:rPrChange w:id="12186" w:author="R2-1810848 SA" w:date="2018-07-10T13:28:00Z">
            <w:rPr/>
          </w:rPrChange>
        </w:rPr>
      </w:pPr>
      <w:r w:rsidRPr="004D34B3">
        <w:rPr>
          <w:highlight w:val="cyan"/>
          <w:lang w:val="sv-SE"/>
          <w:rPrChange w:id="12187" w:author="R2-1810848 SA" w:date="2018-07-10T13:28:00Z">
            <w:rPr>
              <w:szCs w:val="16"/>
            </w:rPr>
          </w:rPrChange>
        </w:rPr>
        <w:tab/>
      </w:r>
      <w:r w:rsidRPr="004D34B3">
        <w:rPr>
          <w:highlight w:val="cyan"/>
          <w:lang w:val="sv-SE"/>
          <w:rPrChange w:id="12188" w:author="R2-1810848 SA" w:date="2018-07-10T13:28:00Z">
            <w:rPr>
              <w:szCs w:val="16"/>
            </w:rPr>
          </w:rPrChange>
        </w:rPr>
        <w:tab/>
      </w:r>
      <w:r w:rsidRPr="004D34B3">
        <w:rPr>
          <w:highlight w:val="cyan"/>
          <w:lang w:val="sv-SE"/>
          <w:rPrChange w:id="12189" w:author="R2-1810848 SA" w:date="2018-07-10T13:28:00Z">
            <w:rPr>
              <w:szCs w:val="16"/>
            </w:rPr>
          </w:rPrChange>
        </w:rPr>
        <w:tab/>
      </w:r>
      <w:r w:rsidRPr="004D34B3">
        <w:rPr>
          <w:highlight w:val="cyan"/>
          <w:lang w:val="sv-SE"/>
          <w:rPrChange w:id="12190" w:author="R2-1810848 SA" w:date="2018-07-10T13:28:00Z">
            <w:rPr>
              <w:szCs w:val="16"/>
            </w:rPr>
          </w:rPrChange>
        </w:rPr>
        <w:tab/>
      </w:r>
      <w:r w:rsidRPr="004D34B3">
        <w:rPr>
          <w:highlight w:val="cyan"/>
          <w:lang w:val="sv-SE"/>
          <w:rPrChange w:id="12191" w:author="R2-1810848 SA" w:date="2018-07-10T13:28:00Z">
            <w:rPr>
              <w:szCs w:val="16"/>
            </w:rPr>
          </w:rPrChange>
        </w:rPr>
        <w:tab/>
      </w:r>
      <w:r w:rsidRPr="004D34B3">
        <w:rPr>
          <w:highlight w:val="cyan"/>
          <w:lang w:val="sv-SE"/>
          <w:rPrChange w:id="12192" w:author="R2-1810848 SA" w:date="2018-07-10T13:28:00Z">
            <w:rPr>
              <w:szCs w:val="16"/>
            </w:rPr>
          </w:rPrChange>
        </w:rPr>
        <w:tab/>
      </w:r>
      <w:r w:rsidRPr="004D34B3">
        <w:rPr>
          <w:highlight w:val="cyan"/>
          <w:lang w:val="sv-SE"/>
          <w:rPrChange w:id="12193" w:author="R2-1810848 SA" w:date="2018-07-10T13:28:00Z">
            <w:rPr>
              <w:szCs w:val="16"/>
            </w:rPr>
          </w:rPrChange>
        </w:rPr>
        <w:tab/>
      </w:r>
      <w:r w:rsidRPr="004D34B3">
        <w:rPr>
          <w:highlight w:val="cyan"/>
          <w:lang w:val="sv-SE"/>
          <w:rPrChange w:id="12194" w:author="R2-1810848 SA" w:date="2018-07-10T13:28:00Z">
            <w:rPr>
              <w:szCs w:val="16"/>
            </w:rPr>
          </w:rPrChange>
        </w:rPr>
        <w:tab/>
      </w:r>
      <w:r w:rsidRPr="004D34B3">
        <w:rPr>
          <w:highlight w:val="cyan"/>
          <w:lang w:val="sv-SE"/>
          <w:rPrChange w:id="12195" w:author="R2-1810848 SA" w:date="2018-07-10T13:28:00Z">
            <w:rPr>
              <w:szCs w:val="16"/>
            </w:rPr>
          </w:rPrChange>
        </w:rPr>
        <w:tab/>
      </w:r>
      <w:r w:rsidRPr="004D34B3">
        <w:rPr>
          <w:highlight w:val="cyan"/>
          <w:lang w:val="sv-SE"/>
          <w:rPrChange w:id="12196" w:author="R2-1810848 SA" w:date="2018-07-10T13:28:00Z">
            <w:rPr>
              <w:szCs w:val="16"/>
            </w:rPr>
          </w:rPrChange>
        </w:rPr>
        <w:tab/>
      </w:r>
      <w:r w:rsidRPr="004D34B3">
        <w:rPr>
          <w:highlight w:val="cyan"/>
          <w:lang w:val="sv-SE"/>
          <w:rPrChange w:id="12197" w:author="R2-1810848 SA" w:date="2018-07-10T13:28:00Z">
            <w:rPr>
              <w:szCs w:val="16"/>
            </w:rPr>
          </w:rPrChange>
        </w:rPr>
        <w:tab/>
        <w:t xml:space="preserve">ms0, ms1, ms2, ms3, ms4, ms5, ms6, ms8, ms10, ms20, ms30, ms40, ms50, ms60, ms80, </w:t>
      </w:r>
    </w:p>
    <w:p w14:paraId="1953ADAC" w14:textId="77777777" w:rsidR="000805DB" w:rsidRPr="00390CF2" w:rsidRDefault="004D34B3" w:rsidP="000805DB">
      <w:pPr>
        <w:pStyle w:val="PL"/>
        <w:rPr>
          <w:highlight w:val="cyan"/>
          <w:lang w:val="sv-SE"/>
          <w:rPrChange w:id="12198" w:author="R2-1810848 SA" w:date="2018-07-10T13:28:00Z">
            <w:rPr/>
          </w:rPrChange>
        </w:rPr>
      </w:pPr>
      <w:r w:rsidRPr="004D34B3">
        <w:rPr>
          <w:highlight w:val="cyan"/>
          <w:lang w:val="sv-SE"/>
          <w:rPrChange w:id="12199" w:author="R2-1810848 SA" w:date="2018-07-10T13:28:00Z">
            <w:rPr>
              <w:szCs w:val="16"/>
            </w:rPr>
          </w:rPrChange>
        </w:rPr>
        <w:tab/>
      </w:r>
      <w:r w:rsidRPr="004D34B3">
        <w:rPr>
          <w:highlight w:val="cyan"/>
          <w:lang w:val="sv-SE"/>
          <w:rPrChange w:id="12200" w:author="R2-1810848 SA" w:date="2018-07-10T13:28:00Z">
            <w:rPr>
              <w:szCs w:val="16"/>
            </w:rPr>
          </w:rPrChange>
        </w:rPr>
        <w:tab/>
      </w:r>
      <w:r w:rsidRPr="004D34B3">
        <w:rPr>
          <w:highlight w:val="cyan"/>
          <w:lang w:val="sv-SE"/>
          <w:rPrChange w:id="12201" w:author="R2-1810848 SA" w:date="2018-07-10T13:28:00Z">
            <w:rPr>
              <w:szCs w:val="16"/>
            </w:rPr>
          </w:rPrChange>
        </w:rPr>
        <w:tab/>
      </w:r>
      <w:r w:rsidRPr="004D34B3">
        <w:rPr>
          <w:highlight w:val="cyan"/>
          <w:lang w:val="sv-SE"/>
          <w:rPrChange w:id="12202" w:author="R2-1810848 SA" w:date="2018-07-10T13:28:00Z">
            <w:rPr>
              <w:szCs w:val="16"/>
            </w:rPr>
          </w:rPrChange>
        </w:rPr>
        <w:tab/>
      </w:r>
      <w:r w:rsidRPr="004D34B3">
        <w:rPr>
          <w:highlight w:val="cyan"/>
          <w:lang w:val="sv-SE"/>
          <w:rPrChange w:id="12203" w:author="R2-1810848 SA" w:date="2018-07-10T13:28:00Z">
            <w:rPr>
              <w:szCs w:val="16"/>
            </w:rPr>
          </w:rPrChange>
        </w:rPr>
        <w:tab/>
      </w:r>
      <w:r w:rsidRPr="004D34B3">
        <w:rPr>
          <w:highlight w:val="cyan"/>
          <w:lang w:val="sv-SE"/>
          <w:rPrChange w:id="12204" w:author="R2-1810848 SA" w:date="2018-07-10T13:28:00Z">
            <w:rPr>
              <w:szCs w:val="16"/>
            </w:rPr>
          </w:rPrChange>
        </w:rPr>
        <w:tab/>
      </w:r>
      <w:r w:rsidRPr="004D34B3">
        <w:rPr>
          <w:highlight w:val="cyan"/>
          <w:lang w:val="sv-SE"/>
          <w:rPrChange w:id="12205" w:author="R2-1810848 SA" w:date="2018-07-10T13:28:00Z">
            <w:rPr>
              <w:szCs w:val="16"/>
            </w:rPr>
          </w:rPrChange>
        </w:rPr>
        <w:tab/>
      </w:r>
      <w:r w:rsidRPr="004D34B3">
        <w:rPr>
          <w:highlight w:val="cyan"/>
          <w:lang w:val="sv-SE"/>
          <w:rPrChange w:id="12206" w:author="R2-1810848 SA" w:date="2018-07-10T13:28:00Z">
            <w:rPr>
              <w:szCs w:val="16"/>
            </w:rPr>
          </w:rPrChange>
        </w:rPr>
        <w:tab/>
      </w:r>
      <w:r w:rsidRPr="004D34B3">
        <w:rPr>
          <w:highlight w:val="cyan"/>
          <w:lang w:val="sv-SE"/>
          <w:rPrChange w:id="12207" w:author="R2-1810848 SA" w:date="2018-07-10T13:28:00Z">
            <w:rPr>
              <w:szCs w:val="16"/>
            </w:rPr>
          </w:rPrChange>
        </w:rPr>
        <w:tab/>
      </w:r>
      <w:r w:rsidRPr="004D34B3">
        <w:rPr>
          <w:highlight w:val="cyan"/>
          <w:lang w:val="sv-SE"/>
          <w:rPrChange w:id="12208" w:author="R2-1810848 SA" w:date="2018-07-10T13:28:00Z">
            <w:rPr>
              <w:szCs w:val="16"/>
            </w:rPr>
          </w:rPrChange>
        </w:rPr>
        <w:tab/>
      </w:r>
      <w:r w:rsidRPr="004D34B3">
        <w:rPr>
          <w:highlight w:val="cyan"/>
          <w:lang w:val="sv-SE"/>
          <w:rPrChange w:id="12209" w:author="R2-1810848 SA" w:date="2018-07-10T13:28:00Z">
            <w:rPr>
              <w:szCs w:val="16"/>
            </w:rPr>
          </w:rPrChange>
        </w:rPr>
        <w:tab/>
        <w:t xml:space="preserve">ms100, ms200, ms300, ms500, ms750, ms1280, ms1920, ms2560, spare9, spare8, </w:t>
      </w:r>
    </w:p>
    <w:p w14:paraId="3A3A52F6" w14:textId="77777777" w:rsidR="000805DB" w:rsidRPr="00390CF2" w:rsidRDefault="004D34B3" w:rsidP="000805DB">
      <w:pPr>
        <w:pStyle w:val="PL"/>
        <w:rPr>
          <w:highlight w:val="cyan"/>
          <w:lang w:val="sv-SE"/>
          <w:rPrChange w:id="12210" w:author="R2-1810848 SA" w:date="2018-07-10T13:28:00Z">
            <w:rPr/>
          </w:rPrChange>
        </w:rPr>
      </w:pPr>
      <w:r w:rsidRPr="004D34B3">
        <w:rPr>
          <w:highlight w:val="cyan"/>
          <w:lang w:val="sv-SE"/>
          <w:rPrChange w:id="12211" w:author="R2-1810848 SA" w:date="2018-07-10T13:28:00Z">
            <w:rPr>
              <w:szCs w:val="16"/>
            </w:rPr>
          </w:rPrChange>
        </w:rPr>
        <w:tab/>
      </w:r>
      <w:r w:rsidRPr="004D34B3">
        <w:rPr>
          <w:highlight w:val="cyan"/>
          <w:lang w:val="sv-SE"/>
          <w:rPrChange w:id="12212" w:author="R2-1810848 SA" w:date="2018-07-10T13:28:00Z">
            <w:rPr>
              <w:szCs w:val="16"/>
            </w:rPr>
          </w:rPrChange>
        </w:rPr>
        <w:tab/>
      </w:r>
      <w:r w:rsidRPr="004D34B3">
        <w:rPr>
          <w:highlight w:val="cyan"/>
          <w:lang w:val="sv-SE"/>
          <w:rPrChange w:id="12213" w:author="R2-1810848 SA" w:date="2018-07-10T13:28:00Z">
            <w:rPr>
              <w:szCs w:val="16"/>
            </w:rPr>
          </w:rPrChange>
        </w:rPr>
        <w:tab/>
      </w:r>
      <w:r w:rsidRPr="004D34B3">
        <w:rPr>
          <w:highlight w:val="cyan"/>
          <w:lang w:val="sv-SE"/>
          <w:rPrChange w:id="12214" w:author="R2-1810848 SA" w:date="2018-07-10T13:28:00Z">
            <w:rPr>
              <w:szCs w:val="16"/>
            </w:rPr>
          </w:rPrChange>
        </w:rPr>
        <w:tab/>
      </w:r>
      <w:r w:rsidRPr="004D34B3">
        <w:rPr>
          <w:highlight w:val="cyan"/>
          <w:lang w:val="sv-SE"/>
          <w:rPrChange w:id="12215" w:author="R2-1810848 SA" w:date="2018-07-10T13:28:00Z">
            <w:rPr>
              <w:szCs w:val="16"/>
            </w:rPr>
          </w:rPrChange>
        </w:rPr>
        <w:tab/>
      </w:r>
      <w:r w:rsidRPr="004D34B3">
        <w:rPr>
          <w:highlight w:val="cyan"/>
          <w:lang w:val="sv-SE"/>
          <w:rPrChange w:id="12216" w:author="R2-1810848 SA" w:date="2018-07-10T13:28:00Z">
            <w:rPr>
              <w:szCs w:val="16"/>
            </w:rPr>
          </w:rPrChange>
        </w:rPr>
        <w:tab/>
      </w:r>
      <w:r w:rsidRPr="004D34B3">
        <w:rPr>
          <w:highlight w:val="cyan"/>
          <w:lang w:val="sv-SE"/>
          <w:rPrChange w:id="12217" w:author="R2-1810848 SA" w:date="2018-07-10T13:28:00Z">
            <w:rPr>
              <w:szCs w:val="16"/>
            </w:rPr>
          </w:rPrChange>
        </w:rPr>
        <w:tab/>
      </w:r>
      <w:r w:rsidRPr="004D34B3">
        <w:rPr>
          <w:highlight w:val="cyan"/>
          <w:lang w:val="sv-SE"/>
          <w:rPrChange w:id="12218" w:author="R2-1810848 SA" w:date="2018-07-10T13:28:00Z">
            <w:rPr>
              <w:szCs w:val="16"/>
            </w:rPr>
          </w:rPrChange>
        </w:rPr>
        <w:tab/>
      </w:r>
      <w:r w:rsidRPr="004D34B3">
        <w:rPr>
          <w:highlight w:val="cyan"/>
          <w:lang w:val="sv-SE"/>
          <w:rPrChange w:id="12219" w:author="R2-1810848 SA" w:date="2018-07-10T13:28:00Z">
            <w:rPr>
              <w:szCs w:val="16"/>
            </w:rPr>
          </w:rPrChange>
        </w:rPr>
        <w:tab/>
      </w:r>
      <w:r w:rsidRPr="004D34B3">
        <w:rPr>
          <w:highlight w:val="cyan"/>
          <w:lang w:val="sv-SE"/>
          <w:rPrChange w:id="12220" w:author="R2-1810848 SA" w:date="2018-07-10T13:28:00Z">
            <w:rPr>
              <w:szCs w:val="16"/>
            </w:rPr>
          </w:rPrChange>
        </w:rPr>
        <w:tab/>
      </w:r>
      <w:r w:rsidRPr="004D34B3">
        <w:rPr>
          <w:highlight w:val="cyan"/>
          <w:lang w:val="sv-SE"/>
          <w:rPrChange w:id="12221" w:author="R2-1810848 SA" w:date="2018-07-10T13:28:00Z">
            <w:rPr>
              <w:szCs w:val="16"/>
            </w:rPr>
          </w:rPrChange>
        </w:rPr>
        <w:tab/>
        <w:t>spare7, spare6, spare5, spare4, spare3, spare2, spare1},</w:t>
      </w:r>
    </w:p>
    <w:p w14:paraId="6A8D7909" w14:textId="77777777" w:rsidR="000805DB" w:rsidRPr="00390CF2" w:rsidRDefault="004D34B3" w:rsidP="000805DB">
      <w:pPr>
        <w:pStyle w:val="PL"/>
        <w:rPr>
          <w:highlight w:val="cyan"/>
          <w:lang w:val="sv-SE"/>
          <w:rPrChange w:id="12222" w:author="R2-1810848 SA" w:date="2018-07-10T13:28:00Z">
            <w:rPr/>
          </w:rPrChange>
        </w:rPr>
      </w:pPr>
      <w:r w:rsidRPr="004D34B3">
        <w:rPr>
          <w:highlight w:val="cyan"/>
          <w:lang w:val="sv-SE"/>
          <w:rPrChange w:id="12223" w:author="R2-1810848 SA" w:date="2018-07-10T13:28:00Z">
            <w:rPr>
              <w:szCs w:val="16"/>
            </w:rPr>
          </w:rPrChange>
        </w:rPr>
        <w:tab/>
        <w:t>drx-HARQ-RTT-TimerDL</w:t>
      </w:r>
      <w:r w:rsidRPr="004D34B3">
        <w:rPr>
          <w:highlight w:val="cyan"/>
          <w:lang w:val="sv-SE"/>
          <w:rPrChange w:id="12224" w:author="R2-1810848 SA" w:date="2018-07-10T13:28:00Z">
            <w:rPr>
              <w:szCs w:val="16"/>
            </w:rPr>
          </w:rPrChange>
        </w:rPr>
        <w:tab/>
      </w:r>
      <w:r w:rsidRPr="004D34B3">
        <w:rPr>
          <w:highlight w:val="cyan"/>
          <w:lang w:val="sv-SE"/>
          <w:rPrChange w:id="12225" w:author="R2-1810848 SA" w:date="2018-07-10T13:28:00Z">
            <w:rPr>
              <w:szCs w:val="16"/>
            </w:rPr>
          </w:rPrChange>
        </w:rPr>
        <w:tab/>
      </w:r>
      <w:r w:rsidRPr="004D34B3">
        <w:rPr>
          <w:highlight w:val="cyan"/>
          <w:lang w:val="sv-SE"/>
          <w:rPrChange w:id="12226" w:author="R2-1810848 SA" w:date="2018-07-10T13:28:00Z">
            <w:rPr>
              <w:szCs w:val="16"/>
            </w:rPr>
          </w:rPrChange>
        </w:rPr>
        <w:tab/>
      </w:r>
      <w:r w:rsidRPr="004D34B3">
        <w:rPr>
          <w:highlight w:val="cyan"/>
          <w:lang w:val="sv-SE"/>
          <w:rPrChange w:id="12227" w:author="R2-1810848 SA" w:date="2018-07-10T13:28:00Z">
            <w:rPr>
              <w:szCs w:val="16"/>
            </w:rPr>
          </w:rPrChange>
        </w:rPr>
        <w:tab/>
      </w:r>
      <w:bookmarkStart w:id="12228" w:name="_Hlk500879922"/>
      <w:r w:rsidRPr="004D34B3">
        <w:rPr>
          <w:color w:val="993366"/>
          <w:highlight w:val="cyan"/>
          <w:lang w:val="sv-SE"/>
          <w:rPrChange w:id="12229" w:author="R2-1810848 SA" w:date="2018-07-10T13:28:00Z">
            <w:rPr>
              <w:color w:val="993366"/>
              <w:szCs w:val="16"/>
            </w:rPr>
          </w:rPrChange>
        </w:rPr>
        <w:t>INTEGER</w:t>
      </w:r>
      <w:r w:rsidRPr="004D34B3">
        <w:rPr>
          <w:highlight w:val="cyan"/>
          <w:lang w:val="sv-SE"/>
          <w:rPrChange w:id="12230" w:author="R2-1810848 SA" w:date="2018-07-10T13:28:00Z">
            <w:rPr>
              <w:szCs w:val="16"/>
            </w:rPr>
          </w:rPrChange>
        </w:rPr>
        <w:t xml:space="preserve"> (0..56),</w:t>
      </w:r>
      <w:bookmarkEnd w:id="12228"/>
    </w:p>
    <w:p w14:paraId="50694E06" w14:textId="77777777" w:rsidR="000805DB" w:rsidRPr="00390CF2" w:rsidRDefault="004D34B3" w:rsidP="000805DB">
      <w:pPr>
        <w:pStyle w:val="PL"/>
        <w:rPr>
          <w:highlight w:val="cyan"/>
          <w:lang w:val="sv-SE"/>
          <w:rPrChange w:id="12231" w:author="R2-1810848 SA" w:date="2018-07-10T13:28:00Z">
            <w:rPr/>
          </w:rPrChange>
        </w:rPr>
      </w:pPr>
      <w:r w:rsidRPr="004D34B3">
        <w:rPr>
          <w:highlight w:val="cyan"/>
          <w:lang w:val="sv-SE"/>
          <w:rPrChange w:id="12232" w:author="R2-1810848 SA" w:date="2018-07-10T13:28:00Z">
            <w:rPr>
              <w:szCs w:val="16"/>
            </w:rPr>
          </w:rPrChange>
        </w:rPr>
        <w:tab/>
        <w:t>drx-HARQ-RTT-TimerUL</w:t>
      </w:r>
      <w:r w:rsidRPr="004D34B3">
        <w:rPr>
          <w:highlight w:val="cyan"/>
          <w:lang w:val="sv-SE"/>
          <w:rPrChange w:id="12233" w:author="R2-1810848 SA" w:date="2018-07-10T13:28:00Z">
            <w:rPr>
              <w:szCs w:val="16"/>
            </w:rPr>
          </w:rPrChange>
        </w:rPr>
        <w:tab/>
      </w:r>
      <w:r w:rsidRPr="004D34B3">
        <w:rPr>
          <w:highlight w:val="cyan"/>
          <w:lang w:val="sv-SE"/>
          <w:rPrChange w:id="12234" w:author="R2-1810848 SA" w:date="2018-07-10T13:28:00Z">
            <w:rPr>
              <w:szCs w:val="16"/>
            </w:rPr>
          </w:rPrChange>
        </w:rPr>
        <w:tab/>
      </w:r>
      <w:r w:rsidRPr="004D34B3">
        <w:rPr>
          <w:highlight w:val="cyan"/>
          <w:lang w:val="sv-SE"/>
          <w:rPrChange w:id="12235" w:author="R2-1810848 SA" w:date="2018-07-10T13:28:00Z">
            <w:rPr>
              <w:szCs w:val="16"/>
            </w:rPr>
          </w:rPrChange>
        </w:rPr>
        <w:tab/>
      </w:r>
      <w:r w:rsidRPr="004D34B3">
        <w:rPr>
          <w:highlight w:val="cyan"/>
          <w:lang w:val="sv-SE"/>
          <w:rPrChange w:id="12236" w:author="R2-1810848 SA" w:date="2018-07-10T13:28:00Z">
            <w:rPr>
              <w:szCs w:val="16"/>
            </w:rPr>
          </w:rPrChange>
        </w:rPr>
        <w:tab/>
      </w:r>
      <w:r w:rsidRPr="004D34B3">
        <w:rPr>
          <w:color w:val="993366"/>
          <w:highlight w:val="cyan"/>
          <w:lang w:val="sv-SE"/>
          <w:rPrChange w:id="12237" w:author="R2-1810848 SA" w:date="2018-07-10T13:28:00Z">
            <w:rPr>
              <w:color w:val="993366"/>
              <w:szCs w:val="16"/>
            </w:rPr>
          </w:rPrChange>
        </w:rPr>
        <w:t>INTEGER</w:t>
      </w:r>
      <w:r w:rsidRPr="004D34B3">
        <w:rPr>
          <w:highlight w:val="cyan"/>
          <w:lang w:val="sv-SE"/>
          <w:rPrChange w:id="12238" w:author="R2-1810848 SA" w:date="2018-07-10T13:28:00Z">
            <w:rPr>
              <w:szCs w:val="16"/>
            </w:rPr>
          </w:rPrChange>
        </w:rPr>
        <w:t xml:space="preserve"> (0..56),</w:t>
      </w:r>
    </w:p>
    <w:p w14:paraId="72E30A67" w14:textId="77777777" w:rsidR="000805DB" w:rsidRPr="00390CF2" w:rsidRDefault="004D34B3" w:rsidP="000805DB">
      <w:pPr>
        <w:pStyle w:val="PL"/>
        <w:rPr>
          <w:highlight w:val="cyan"/>
          <w:lang w:val="sv-SE"/>
          <w:rPrChange w:id="12239" w:author="R2-1810848 SA" w:date="2018-07-10T13:28:00Z">
            <w:rPr/>
          </w:rPrChange>
        </w:rPr>
      </w:pPr>
      <w:r w:rsidRPr="004D34B3">
        <w:rPr>
          <w:highlight w:val="cyan"/>
          <w:lang w:val="sv-SE"/>
          <w:rPrChange w:id="12240" w:author="R2-1810848 SA" w:date="2018-07-10T13:28:00Z">
            <w:rPr>
              <w:szCs w:val="16"/>
            </w:rPr>
          </w:rPrChange>
        </w:rPr>
        <w:tab/>
        <w:t>drx-RetransmissionTimerDL</w:t>
      </w:r>
      <w:r w:rsidRPr="004D34B3">
        <w:rPr>
          <w:highlight w:val="cyan"/>
          <w:lang w:val="sv-SE"/>
          <w:rPrChange w:id="12241" w:author="R2-1810848 SA" w:date="2018-07-10T13:28:00Z">
            <w:rPr>
              <w:szCs w:val="16"/>
            </w:rPr>
          </w:rPrChange>
        </w:rPr>
        <w:tab/>
      </w:r>
      <w:r w:rsidRPr="004D34B3">
        <w:rPr>
          <w:highlight w:val="cyan"/>
          <w:lang w:val="sv-SE"/>
          <w:rPrChange w:id="12242" w:author="R2-1810848 SA" w:date="2018-07-10T13:28:00Z">
            <w:rPr>
              <w:szCs w:val="16"/>
            </w:rPr>
          </w:rPrChange>
        </w:rPr>
        <w:tab/>
      </w:r>
      <w:r w:rsidRPr="004D34B3">
        <w:rPr>
          <w:highlight w:val="cyan"/>
          <w:lang w:val="sv-SE"/>
          <w:rPrChange w:id="12243" w:author="R2-1810848 SA" w:date="2018-07-10T13:28:00Z">
            <w:rPr>
              <w:szCs w:val="16"/>
            </w:rPr>
          </w:rPrChange>
        </w:rPr>
        <w:tab/>
      </w:r>
      <w:r w:rsidRPr="004D34B3">
        <w:rPr>
          <w:color w:val="993366"/>
          <w:highlight w:val="cyan"/>
          <w:lang w:val="sv-SE"/>
          <w:rPrChange w:id="12244" w:author="R2-1810848 SA" w:date="2018-07-10T13:28:00Z">
            <w:rPr>
              <w:color w:val="993366"/>
              <w:szCs w:val="16"/>
            </w:rPr>
          </w:rPrChange>
        </w:rPr>
        <w:t>ENUMERATED</w:t>
      </w:r>
      <w:r w:rsidRPr="004D34B3">
        <w:rPr>
          <w:highlight w:val="cyan"/>
          <w:lang w:val="sv-SE"/>
          <w:rPrChange w:id="12245" w:author="R2-1810848 SA" w:date="2018-07-10T13:28:00Z">
            <w:rPr>
              <w:szCs w:val="16"/>
            </w:rPr>
          </w:rPrChange>
        </w:rPr>
        <w:t xml:space="preserve"> { </w:t>
      </w:r>
    </w:p>
    <w:p w14:paraId="0B13038A" w14:textId="77777777" w:rsidR="000805DB" w:rsidRPr="00390CF2" w:rsidRDefault="004D34B3" w:rsidP="000805DB">
      <w:pPr>
        <w:pStyle w:val="PL"/>
        <w:rPr>
          <w:highlight w:val="cyan"/>
          <w:lang w:val="sv-SE"/>
          <w:rPrChange w:id="12246" w:author="R2-1810848 SA" w:date="2018-07-10T13:28:00Z">
            <w:rPr/>
          </w:rPrChange>
        </w:rPr>
      </w:pPr>
      <w:r w:rsidRPr="004D34B3">
        <w:rPr>
          <w:highlight w:val="cyan"/>
          <w:lang w:val="sv-SE"/>
          <w:rPrChange w:id="12247" w:author="R2-1810848 SA" w:date="2018-07-10T13:28:00Z">
            <w:rPr>
              <w:szCs w:val="16"/>
            </w:rPr>
          </w:rPrChange>
        </w:rPr>
        <w:tab/>
      </w:r>
      <w:r w:rsidRPr="004D34B3">
        <w:rPr>
          <w:highlight w:val="cyan"/>
          <w:lang w:val="sv-SE"/>
          <w:rPrChange w:id="12248" w:author="R2-1810848 SA" w:date="2018-07-10T13:28:00Z">
            <w:rPr>
              <w:szCs w:val="16"/>
            </w:rPr>
          </w:rPrChange>
        </w:rPr>
        <w:tab/>
      </w:r>
      <w:r w:rsidRPr="004D34B3">
        <w:rPr>
          <w:highlight w:val="cyan"/>
          <w:lang w:val="sv-SE"/>
          <w:rPrChange w:id="12249" w:author="R2-1810848 SA" w:date="2018-07-10T13:28:00Z">
            <w:rPr>
              <w:szCs w:val="16"/>
            </w:rPr>
          </w:rPrChange>
        </w:rPr>
        <w:tab/>
      </w:r>
      <w:r w:rsidRPr="004D34B3">
        <w:rPr>
          <w:highlight w:val="cyan"/>
          <w:lang w:val="sv-SE"/>
          <w:rPrChange w:id="12250" w:author="R2-1810848 SA" w:date="2018-07-10T13:28:00Z">
            <w:rPr>
              <w:szCs w:val="16"/>
            </w:rPr>
          </w:rPrChange>
        </w:rPr>
        <w:tab/>
      </w:r>
      <w:r w:rsidRPr="004D34B3">
        <w:rPr>
          <w:highlight w:val="cyan"/>
          <w:lang w:val="sv-SE"/>
          <w:rPrChange w:id="12251" w:author="R2-1810848 SA" w:date="2018-07-10T13:28:00Z">
            <w:rPr>
              <w:szCs w:val="16"/>
            </w:rPr>
          </w:rPrChange>
        </w:rPr>
        <w:tab/>
      </w:r>
      <w:r w:rsidRPr="004D34B3">
        <w:rPr>
          <w:highlight w:val="cyan"/>
          <w:lang w:val="sv-SE"/>
          <w:rPrChange w:id="12252" w:author="R2-1810848 SA" w:date="2018-07-10T13:28:00Z">
            <w:rPr>
              <w:szCs w:val="16"/>
            </w:rPr>
          </w:rPrChange>
        </w:rPr>
        <w:tab/>
      </w:r>
      <w:r w:rsidRPr="004D34B3">
        <w:rPr>
          <w:highlight w:val="cyan"/>
          <w:lang w:val="sv-SE"/>
          <w:rPrChange w:id="12253" w:author="R2-1810848 SA" w:date="2018-07-10T13:28:00Z">
            <w:rPr>
              <w:szCs w:val="16"/>
            </w:rPr>
          </w:rPrChange>
        </w:rPr>
        <w:tab/>
      </w:r>
      <w:r w:rsidRPr="004D34B3">
        <w:rPr>
          <w:highlight w:val="cyan"/>
          <w:lang w:val="sv-SE"/>
          <w:rPrChange w:id="12254" w:author="R2-1810848 SA" w:date="2018-07-10T13:28:00Z">
            <w:rPr>
              <w:szCs w:val="16"/>
            </w:rPr>
          </w:rPrChange>
        </w:rPr>
        <w:tab/>
      </w:r>
      <w:r w:rsidRPr="004D34B3">
        <w:rPr>
          <w:highlight w:val="cyan"/>
          <w:lang w:val="sv-SE"/>
          <w:rPrChange w:id="12255" w:author="R2-1810848 SA" w:date="2018-07-10T13:28:00Z">
            <w:rPr>
              <w:szCs w:val="16"/>
            </w:rPr>
          </w:rPrChange>
        </w:rPr>
        <w:tab/>
      </w:r>
      <w:r w:rsidRPr="004D34B3">
        <w:rPr>
          <w:highlight w:val="cyan"/>
          <w:lang w:val="sv-SE"/>
          <w:rPrChange w:id="12256" w:author="R2-1810848 SA" w:date="2018-07-10T13:28:00Z">
            <w:rPr>
              <w:szCs w:val="16"/>
            </w:rPr>
          </w:rPrChange>
        </w:rPr>
        <w:tab/>
      </w:r>
      <w:r w:rsidRPr="004D34B3">
        <w:rPr>
          <w:highlight w:val="cyan"/>
          <w:lang w:val="sv-SE"/>
          <w:rPrChange w:id="12257" w:author="R2-1810848 SA" w:date="2018-07-10T13:28:00Z">
            <w:rPr>
              <w:szCs w:val="16"/>
            </w:rPr>
          </w:rPrChange>
        </w:rPr>
        <w:tab/>
        <w:t xml:space="preserve">sl0, sl1, sl2, sl4, sl6, sl8, sl16, sl24, sl33, sl40, sl64, sl80, sl96, sl112, sl128, </w:t>
      </w:r>
    </w:p>
    <w:p w14:paraId="737B6AD2" w14:textId="77777777" w:rsidR="000805DB" w:rsidRPr="00390CF2" w:rsidRDefault="004D34B3" w:rsidP="000805DB">
      <w:pPr>
        <w:pStyle w:val="PL"/>
        <w:rPr>
          <w:highlight w:val="cyan"/>
          <w:lang w:val="sv-SE"/>
          <w:rPrChange w:id="12258" w:author="R2-1810848 SA" w:date="2018-07-10T13:28:00Z">
            <w:rPr/>
          </w:rPrChange>
        </w:rPr>
      </w:pPr>
      <w:r w:rsidRPr="004D34B3">
        <w:rPr>
          <w:highlight w:val="cyan"/>
          <w:lang w:val="sv-SE"/>
          <w:rPrChange w:id="12259" w:author="R2-1810848 SA" w:date="2018-07-10T13:28:00Z">
            <w:rPr>
              <w:szCs w:val="16"/>
            </w:rPr>
          </w:rPrChange>
        </w:rPr>
        <w:tab/>
      </w:r>
      <w:r w:rsidRPr="004D34B3">
        <w:rPr>
          <w:highlight w:val="cyan"/>
          <w:lang w:val="sv-SE"/>
          <w:rPrChange w:id="12260" w:author="R2-1810848 SA" w:date="2018-07-10T13:28:00Z">
            <w:rPr>
              <w:szCs w:val="16"/>
            </w:rPr>
          </w:rPrChange>
        </w:rPr>
        <w:tab/>
      </w:r>
      <w:r w:rsidRPr="004D34B3">
        <w:rPr>
          <w:highlight w:val="cyan"/>
          <w:lang w:val="sv-SE"/>
          <w:rPrChange w:id="12261" w:author="R2-1810848 SA" w:date="2018-07-10T13:28:00Z">
            <w:rPr>
              <w:szCs w:val="16"/>
            </w:rPr>
          </w:rPrChange>
        </w:rPr>
        <w:tab/>
      </w:r>
      <w:r w:rsidRPr="004D34B3">
        <w:rPr>
          <w:highlight w:val="cyan"/>
          <w:lang w:val="sv-SE"/>
          <w:rPrChange w:id="12262" w:author="R2-1810848 SA" w:date="2018-07-10T13:28:00Z">
            <w:rPr>
              <w:szCs w:val="16"/>
            </w:rPr>
          </w:rPrChange>
        </w:rPr>
        <w:tab/>
      </w:r>
      <w:r w:rsidRPr="004D34B3">
        <w:rPr>
          <w:highlight w:val="cyan"/>
          <w:lang w:val="sv-SE"/>
          <w:rPrChange w:id="12263" w:author="R2-1810848 SA" w:date="2018-07-10T13:28:00Z">
            <w:rPr>
              <w:szCs w:val="16"/>
            </w:rPr>
          </w:rPrChange>
        </w:rPr>
        <w:tab/>
      </w:r>
      <w:r w:rsidRPr="004D34B3">
        <w:rPr>
          <w:highlight w:val="cyan"/>
          <w:lang w:val="sv-SE"/>
          <w:rPrChange w:id="12264" w:author="R2-1810848 SA" w:date="2018-07-10T13:28:00Z">
            <w:rPr>
              <w:szCs w:val="16"/>
            </w:rPr>
          </w:rPrChange>
        </w:rPr>
        <w:tab/>
      </w:r>
      <w:r w:rsidRPr="004D34B3">
        <w:rPr>
          <w:highlight w:val="cyan"/>
          <w:lang w:val="sv-SE"/>
          <w:rPrChange w:id="12265" w:author="R2-1810848 SA" w:date="2018-07-10T13:28:00Z">
            <w:rPr>
              <w:szCs w:val="16"/>
            </w:rPr>
          </w:rPrChange>
        </w:rPr>
        <w:tab/>
      </w:r>
      <w:r w:rsidRPr="004D34B3">
        <w:rPr>
          <w:highlight w:val="cyan"/>
          <w:lang w:val="sv-SE"/>
          <w:rPrChange w:id="12266" w:author="R2-1810848 SA" w:date="2018-07-10T13:28:00Z">
            <w:rPr>
              <w:szCs w:val="16"/>
            </w:rPr>
          </w:rPrChange>
        </w:rPr>
        <w:tab/>
      </w:r>
      <w:r w:rsidRPr="004D34B3">
        <w:rPr>
          <w:highlight w:val="cyan"/>
          <w:lang w:val="sv-SE"/>
          <w:rPrChange w:id="12267" w:author="R2-1810848 SA" w:date="2018-07-10T13:28:00Z">
            <w:rPr>
              <w:szCs w:val="16"/>
            </w:rPr>
          </w:rPrChange>
        </w:rPr>
        <w:tab/>
      </w:r>
      <w:r w:rsidRPr="004D34B3">
        <w:rPr>
          <w:highlight w:val="cyan"/>
          <w:lang w:val="sv-SE"/>
          <w:rPrChange w:id="12268" w:author="R2-1810848 SA" w:date="2018-07-10T13:28:00Z">
            <w:rPr>
              <w:szCs w:val="16"/>
            </w:rPr>
          </w:rPrChange>
        </w:rPr>
        <w:tab/>
      </w:r>
      <w:r w:rsidRPr="004D34B3">
        <w:rPr>
          <w:highlight w:val="cyan"/>
          <w:lang w:val="sv-SE"/>
          <w:rPrChange w:id="12269" w:author="R2-1810848 SA" w:date="2018-07-10T13:28:00Z">
            <w:rPr>
              <w:szCs w:val="16"/>
            </w:rPr>
          </w:rPrChange>
        </w:rPr>
        <w:tab/>
        <w:t xml:space="preserve">sl160, sl320, spare15, spare14, spare13, spare12, spare11, spare10, spare9, </w:t>
      </w:r>
    </w:p>
    <w:p w14:paraId="60BDE223" w14:textId="77777777" w:rsidR="000805DB" w:rsidRPr="00390CF2" w:rsidRDefault="004D34B3" w:rsidP="000805DB">
      <w:pPr>
        <w:pStyle w:val="PL"/>
        <w:rPr>
          <w:highlight w:val="cyan"/>
          <w:lang w:val="sv-SE"/>
          <w:rPrChange w:id="12270" w:author="R2-1810848 SA" w:date="2018-07-10T13:28:00Z">
            <w:rPr/>
          </w:rPrChange>
        </w:rPr>
      </w:pPr>
      <w:r w:rsidRPr="004D34B3">
        <w:rPr>
          <w:highlight w:val="cyan"/>
          <w:lang w:val="sv-SE"/>
          <w:rPrChange w:id="12271" w:author="R2-1810848 SA" w:date="2018-07-10T13:28:00Z">
            <w:rPr>
              <w:szCs w:val="16"/>
            </w:rPr>
          </w:rPrChange>
        </w:rPr>
        <w:tab/>
      </w:r>
      <w:r w:rsidRPr="004D34B3">
        <w:rPr>
          <w:highlight w:val="cyan"/>
          <w:lang w:val="sv-SE"/>
          <w:rPrChange w:id="12272" w:author="R2-1810848 SA" w:date="2018-07-10T13:28:00Z">
            <w:rPr>
              <w:szCs w:val="16"/>
            </w:rPr>
          </w:rPrChange>
        </w:rPr>
        <w:tab/>
      </w:r>
      <w:r w:rsidRPr="004D34B3">
        <w:rPr>
          <w:highlight w:val="cyan"/>
          <w:lang w:val="sv-SE"/>
          <w:rPrChange w:id="12273" w:author="R2-1810848 SA" w:date="2018-07-10T13:28:00Z">
            <w:rPr>
              <w:szCs w:val="16"/>
            </w:rPr>
          </w:rPrChange>
        </w:rPr>
        <w:tab/>
      </w:r>
      <w:r w:rsidRPr="004D34B3">
        <w:rPr>
          <w:highlight w:val="cyan"/>
          <w:lang w:val="sv-SE"/>
          <w:rPrChange w:id="12274" w:author="R2-1810848 SA" w:date="2018-07-10T13:28:00Z">
            <w:rPr>
              <w:szCs w:val="16"/>
            </w:rPr>
          </w:rPrChange>
        </w:rPr>
        <w:tab/>
      </w:r>
      <w:r w:rsidRPr="004D34B3">
        <w:rPr>
          <w:highlight w:val="cyan"/>
          <w:lang w:val="sv-SE"/>
          <w:rPrChange w:id="12275" w:author="R2-1810848 SA" w:date="2018-07-10T13:28:00Z">
            <w:rPr>
              <w:szCs w:val="16"/>
            </w:rPr>
          </w:rPrChange>
        </w:rPr>
        <w:tab/>
      </w:r>
      <w:r w:rsidRPr="004D34B3">
        <w:rPr>
          <w:highlight w:val="cyan"/>
          <w:lang w:val="sv-SE"/>
          <w:rPrChange w:id="12276" w:author="R2-1810848 SA" w:date="2018-07-10T13:28:00Z">
            <w:rPr>
              <w:szCs w:val="16"/>
            </w:rPr>
          </w:rPrChange>
        </w:rPr>
        <w:tab/>
      </w:r>
      <w:r w:rsidRPr="004D34B3">
        <w:rPr>
          <w:highlight w:val="cyan"/>
          <w:lang w:val="sv-SE"/>
          <w:rPrChange w:id="12277" w:author="R2-1810848 SA" w:date="2018-07-10T13:28:00Z">
            <w:rPr>
              <w:szCs w:val="16"/>
            </w:rPr>
          </w:rPrChange>
        </w:rPr>
        <w:tab/>
      </w:r>
      <w:r w:rsidRPr="004D34B3">
        <w:rPr>
          <w:highlight w:val="cyan"/>
          <w:lang w:val="sv-SE"/>
          <w:rPrChange w:id="12278" w:author="R2-1810848 SA" w:date="2018-07-10T13:28:00Z">
            <w:rPr>
              <w:szCs w:val="16"/>
            </w:rPr>
          </w:rPrChange>
        </w:rPr>
        <w:tab/>
      </w:r>
      <w:r w:rsidRPr="004D34B3">
        <w:rPr>
          <w:highlight w:val="cyan"/>
          <w:lang w:val="sv-SE"/>
          <w:rPrChange w:id="12279" w:author="R2-1810848 SA" w:date="2018-07-10T13:28:00Z">
            <w:rPr>
              <w:szCs w:val="16"/>
            </w:rPr>
          </w:rPrChange>
        </w:rPr>
        <w:tab/>
      </w:r>
      <w:r w:rsidRPr="004D34B3">
        <w:rPr>
          <w:highlight w:val="cyan"/>
          <w:lang w:val="sv-SE"/>
          <w:rPrChange w:id="12280" w:author="R2-1810848 SA" w:date="2018-07-10T13:28:00Z">
            <w:rPr>
              <w:szCs w:val="16"/>
            </w:rPr>
          </w:rPrChange>
        </w:rPr>
        <w:tab/>
      </w:r>
      <w:r w:rsidRPr="004D34B3">
        <w:rPr>
          <w:highlight w:val="cyan"/>
          <w:lang w:val="sv-SE"/>
          <w:rPrChange w:id="12281" w:author="R2-1810848 SA" w:date="2018-07-10T13:28:00Z">
            <w:rPr>
              <w:szCs w:val="16"/>
            </w:rPr>
          </w:rPrChange>
        </w:rPr>
        <w:tab/>
        <w:t>spare8, spare7, spare6, spare5, spare4, spare3, spare2, spare1},</w:t>
      </w:r>
    </w:p>
    <w:p w14:paraId="6F994FA0" w14:textId="77777777" w:rsidR="000805DB" w:rsidRPr="00390CF2" w:rsidRDefault="004D34B3" w:rsidP="000805DB">
      <w:pPr>
        <w:pStyle w:val="PL"/>
        <w:rPr>
          <w:highlight w:val="cyan"/>
          <w:lang w:val="sv-SE"/>
          <w:rPrChange w:id="12282" w:author="R2-1810848 SA" w:date="2018-07-10T13:28:00Z">
            <w:rPr/>
          </w:rPrChange>
        </w:rPr>
      </w:pPr>
      <w:r w:rsidRPr="004D34B3">
        <w:rPr>
          <w:highlight w:val="cyan"/>
          <w:lang w:val="sv-SE"/>
          <w:rPrChange w:id="12283" w:author="R2-1810848 SA" w:date="2018-07-10T13:28:00Z">
            <w:rPr>
              <w:szCs w:val="16"/>
            </w:rPr>
          </w:rPrChange>
        </w:rPr>
        <w:tab/>
        <w:t>drx-RetransmissionTimerUL</w:t>
      </w:r>
      <w:r w:rsidRPr="004D34B3">
        <w:rPr>
          <w:highlight w:val="cyan"/>
          <w:lang w:val="sv-SE"/>
          <w:rPrChange w:id="12284" w:author="R2-1810848 SA" w:date="2018-07-10T13:28:00Z">
            <w:rPr>
              <w:szCs w:val="16"/>
            </w:rPr>
          </w:rPrChange>
        </w:rPr>
        <w:tab/>
      </w:r>
      <w:r w:rsidRPr="004D34B3">
        <w:rPr>
          <w:highlight w:val="cyan"/>
          <w:lang w:val="sv-SE"/>
          <w:rPrChange w:id="12285" w:author="R2-1810848 SA" w:date="2018-07-10T13:28:00Z">
            <w:rPr>
              <w:szCs w:val="16"/>
            </w:rPr>
          </w:rPrChange>
        </w:rPr>
        <w:tab/>
      </w:r>
      <w:r w:rsidRPr="004D34B3">
        <w:rPr>
          <w:highlight w:val="cyan"/>
          <w:lang w:val="sv-SE"/>
          <w:rPrChange w:id="12286" w:author="R2-1810848 SA" w:date="2018-07-10T13:28:00Z">
            <w:rPr>
              <w:szCs w:val="16"/>
            </w:rPr>
          </w:rPrChange>
        </w:rPr>
        <w:tab/>
      </w:r>
      <w:r w:rsidRPr="004D34B3">
        <w:rPr>
          <w:color w:val="993366"/>
          <w:highlight w:val="cyan"/>
          <w:lang w:val="sv-SE"/>
          <w:rPrChange w:id="12287" w:author="R2-1810848 SA" w:date="2018-07-10T13:28:00Z">
            <w:rPr>
              <w:color w:val="993366"/>
              <w:szCs w:val="16"/>
            </w:rPr>
          </w:rPrChange>
        </w:rPr>
        <w:t>ENUMERATED</w:t>
      </w:r>
      <w:r w:rsidRPr="004D34B3">
        <w:rPr>
          <w:highlight w:val="cyan"/>
          <w:lang w:val="sv-SE"/>
          <w:rPrChange w:id="12288" w:author="R2-1810848 SA" w:date="2018-07-10T13:28:00Z">
            <w:rPr>
              <w:szCs w:val="16"/>
            </w:rPr>
          </w:rPrChange>
        </w:rPr>
        <w:t xml:space="preserve"> {</w:t>
      </w:r>
    </w:p>
    <w:p w14:paraId="67909114" w14:textId="77777777" w:rsidR="000805DB" w:rsidRPr="00390CF2" w:rsidRDefault="004D34B3" w:rsidP="000805DB">
      <w:pPr>
        <w:pStyle w:val="PL"/>
        <w:rPr>
          <w:highlight w:val="cyan"/>
          <w:lang w:val="sv-SE"/>
          <w:rPrChange w:id="12289" w:author="R2-1810848 SA" w:date="2018-07-10T13:28:00Z">
            <w:rPr/>
          </w:rPrChange>
        </w:rPr>
      </w:pPr>
      <w:r w:rsidRPr="004D34B3">
        <w:rPr>
          <w:highlight w:val="cyan"/>
          <w:lang w:val="sv-SE"/>
          <w:rPrChange w:id="12290" w:author="R2-1810848 SA" w:date="2018-07-10T13:28:00Z">
            <w:rPr>
              <w:szCs w:val="16"/>
            </w:rPr>
          </w:rPrChange>
        </w:rPr>
        <w:tab/>
      </w:r>
      <w:r w:rsidRPr="004D34B3">
        <w:rPr>
          <w:highlight w:val="cyan"/>
          <w:lang w:val="sv-SE"/>
          <w:rPrChange w:id="12291" w:author="R2-1810848 SA" w:date="2018-07-10T13:28:00Z">
            <w:rPr>
              <w:szCs w:val="16"/>
            </w:rPr>
          </w:rPrChange>
        </w:rPr>
        <w:tab/>
      </w:r>
      <w:r w:rsidRPr="004D34B3">
        <w:rPr>
          <w:highlight w:val="cyan"/>
          <w:lang w:val="sv-SE"/>
          <w:rPrChange w:id="12292" w:author="R2-1810848 SA" w:date="2018-07-10T13:28:00Z">
            <w:rPr>
              <w:szCs w:val="16"/>
            </w:rPr>
          </w:rPrChange>
        </w:rPr>
        <w:tab/>
      </w:r>
      <w:r w:rsidRPr="004D34B3">
        <w:rPr>
          <w:highlight w:val="cyan"/>
          <w:lang w:val="sv-SE"/>
          <w:rPrChange w:id="12293" w:author="R2-1810848 SA" w:date="2018-07-10T13:28:00Z">
            <w:rPr>
              <w:szCs w:val="16"/>
            </w:rPr>
          </w:rPrChange>
        </w:rPr>
        <w:tab/>
      </w:r>
      <w:r w:rsidRPr="004D34B3">
        <w:rPr>
          <w:highlight w:val="cyan"/>
          <w:lang w:val="sv-SE"/>
          <w:rPrChange w:id="12294" w:author="R2-1810848 SA" w:date="2018-07-10T13:28:00Z">
            <w:rPr>
              <w:szCs w:val="16"/>
            </w:rPr>
          </w:rPrChange>
        </w:rPr>
        <w:tab/>
      </w:r>
      <w:r w:rsidRPr="004D34B3">
        <w:rPr>
          <w:highlight w:val="cyan"/>
          <w:lang w:val="sv-SE"/>
          <w:rPrChange w:id="12295" w:author="R2-1810848 SA" w:date="2018-07-10T13:28:00Z">
            <w:rPr>
              <w:szCs w:val="16"/>
            </w:rPr>
          </w:rPrChange>
        </w:rPr>
        <w:tab/>
      </w:r>
      <w:r w:rsidRPr="004D34B3">
        <w:rPr>
          <w:highlight w:val="cyan"/>
          <w:lang w:val="sv-SE"/>
          <w:rPrChange w:id="12296" w:author="R2-1810848 SA" w:date="2018-07-10T13:28:00Z">
            <w:rPr>
              <w:szCs w:val="16"/>
            </w:rPr>
          </w:rPrChange>
        </w:rPr>
        <w:tab/>
      </w:r>
      <w:r w:rsidRPr="004D34B3">
        <w:rPr>
          <w:highlight w:val="cyan"/>
          <w:lang w:val="sv-SE"/>
          <w:rPrChange w:id="12297" w:author="R2-1810848 SA" w:date="2018-07-10T13:28:00Z">
            <w:rPr>
              <w:szCs w:val="16"/>
            </w:rPr>
          </w:rPrChange>
        </w:rPr>
        <w:tab/>
      </w:r>
      <w:r w:rsidRPr="004D34B3">
        <w:rPr>
          <w:highlight w:val="cyan"/>
          <w:lang w:val="sv-SE"/>
          <w:rPrChange w:id="12298" w:author="R2-1810848 SA" w:date="2018-07-10T13:28:00Z">
            <w:rPr>
              <w:szCs w:val="16"/>
            </w:rPr>
          </w:rPrChange>
        </w:rPr>
        <w:tab/>
      </w:r>
      <w:r w:rsidRPr="004D34B3">
        <w:rPr>
          <w:highlight w:val="cyan"/>
          <w:lang w:val="sv-SE"/>
          <w:rPrChange w:id="12299" w:author="R2-1810848 SA" w:date="2018-07-10T13:28:00Z">
            <w:rPr>
              <w:szCs w:val="16"/>
            </w:rPr>
          </w:rPrChange>
        </w:rPr>
        <w:tab/>
      </w:r>
      <w:r w:rsidRPr="004D34B3">
        <w:rPr>
          <w:highlight w:val="cyan"/>
          <w:lang w:val="sv-SE"/>
          <w:rPrChange w:id="12300" w:author="R2-1810848 SA" w:date="2018-07-10T13:28:00Z">
            <w:rPr>
              <w:szCs w:val="16"/>
            </w:rPr>
          </w:rPrChange>
        </w:rPr>
        <w:tab/>
        <w:t xml:space="preserve">sl0, sl1, sl2, sl4, sl6, sl8, sl16, sl24, sl33, sl40, sl64, sl80, sl96, sl112, sl128, </w:t>
      </w:r>
    </w:p>
    <w:p w14:paraId="301A9218" w14:textId="77777777" w:rsidR="000805DB" w:rsidRPr="00390CF2" w:rsidRDefault="004D34B3" w:rsidP="000805DB">
      <w:pPr>
        <w:pStyle w:val="PL"/>
        <w:rPr>
          <w:highlight w:val="cyan"/>
          <w:lang w:val="sv-SE"/>
          <w:rPrChange w:id="12301" w:author="R2-1810848 SA" w:date="2018-07-10T13:28:00Z">
            <w:rPr/>
          </w:rPrChange>
        </w:rPr>
      </w:pPr>
      <w:r w:rsidRPr="004D34B3">
        <w:rPr>
          <w:highlight w:val="cyan"/>
          <w:lang w:val="sv-SE"/>
          <w:rPrChange w:id="12302" w:author="R2-1810848 SA" w:date="2018-07-10T13:28:00Z">
            <w:rPr>
              <w:szCs w:val="16"/>
            </w:rPr>
          </w:rPrChange>
        </w:rPr>
        <w:tab/>
      </w:r>
      <w:r w:rsidRPr="004D34B3">
        <w:rPr>
          <w:highlight w:val="cyan"/>
          <w:lang w:val="sv-SE"/>
          <w:rPrChange w:id="12303" w:author="R2-1810848 SA" w:date="2018-07-10T13:28:00Z">
            <w:rPr>
              <w:szCs w:val="16"/>
            </w:rPr>
          </w:rPrChange>
        </w:rPr>
        <w:tab/>
      </w:r>
      <w:r w:rsidRPr="004D34B3">
        <w:rPr>
          <w:highlight w:val="cyan"/>
          <w:lang w:val="sv-SE"/>
          <w:rPrChange w:id="12304" w:author="R2-1810848 SA" w:date="2018-07-10T13:28:00Z">
            <w:rPr>
              <w:szCs w:val="16"/>
            </w:rPr>
          </w:rPrChange>
        </w:rPr>
        <w:tab/>
      </w:r>
      <w:r w:rsidRPr="004D34B3">
        <w:rPr>
          <w:highlight w:val="cyan"/>
          <w:lang w:val="sv-SE"/>
          <w:rPrChange w:id="12305" w:author="R2-1810848 SA" w:date="2018-07-10T13:28:00Z">
            <w:rPr>
              <w:szCs w:val="16"/>
            </w:rPr>
          </w:rPrChange>
        </w:rPr>
        <w:tab/>
      </w:r>
      <w:r w:rsidRPr="004D34B3">
        <w:rPr>
          <w:highlight w:val="cyan"/>
          <w:lang w:val="sv-SE"/>
          <w:rPrChange w:id="12306" w:author="R2-1810848 SA" w:date="2018-07-10T13:28:00Z">
            <w:rPr>
              <w:szCs w:val="16"/>
            </w:rPr>
          </w:rPrChange>
        </w:rPr>
        <w:tab/>
      </w:r>
      <w:r w:rsidRPr="004D34B3">
        <w:rPr>
          <w:highlight w:val="cyan"/>
          <w:lang w:val="sv-SE"/>
          <w:rPrChange w:id="12307" w:author="R2-1810848 SA" w:date="2018-07-10T13:28:00Z">
            <w:rPr>
              <w:szCs w:val="16"/>
            </w:rPr>
          </w:rPrChange>
        </w:rPr>
        <w:tab/>
      </w:r>
      <w:r w:rsidRPr="004D34B3">
        <w:rPr>
          <w:highlight w:val="cyan"/>
          <w:lang w:val="sv-SE"/>
          <w:rPrChange w:id="12308" w:author="R2-1810848 SA" w:date="2018-07-10T13:28:00Z">
            <w:rPr>
              <w:szCs w:val="16"/>
            </w:rPr>
          </w:rPrChange>
        </w:rPr>
        <w:tab/>
      </w:r>
      <w:r w:rsidRPr="004D34B3">
        <w:rPr>
          <w:highlight w:val="cyan"/>
          <w:lang w:val="sv-SE"/>
          <w:rPrChange w:id="12309" w:author="R2-1810848 SA" w:date="2018-07-10T13:28:00Z">
            <w:rPr>
              <w:szCs w:val="16"/>
            </w:rPr>
          </w:rPrChange>
        </w:rPr>
        <w:tab/>
      </w:r>
      <w:r w:rsidRPr="004D34B3">
        <w:rPr>
          <w:highlight w:val="cyan"/>
          <w:lang w:val="sv-SE"/>
          <w:rPrChange w:id="12310" w:author="R2-1810848 SA" w:date="2018-07-10T13:28:00Z">
            <w:rPr>
              <w:szCs w:val="16"/>
            </w:rPr>
          </w:rPrChange>
        </w:rPr>
        <w:tab/>
      </w:r>
      <w:r w:rsidRPr="004D34B3">
        <w:rPr>
          <w:highlight w:val="cyan"/>
          <w:lang w:val="sv-SE"/>
          <w:rPrChange w:id="12311" w:author="R2-1810848 SA" w:date="2018-07-10T13:28:00Z">
            <w:rPr>
              <w:szCs w:val="16"/>
            </w:rPr>
          </w:rPrChange>
        </w:rPr>
        <w:tab/>
      </w:r>
      <w:r w:rsidRPr="004D34B3">
        <w:rPr>
          <w:highlight w:val="cyan"/>
          <w:lang w:val="sv-SE"/>
          <w:rPrChange w:id="12312" w:author="R2-1810848 SA" w:date="2018-07-10T13:28:00Z">
            <w:rPr>
              <w:szCs w:val="16"/>
            </w:rPr>
          </w:rPrChange>
        </w:rPr>
        <w:tab/>
        <w:t xml:space="preserve">sl160, sl320, spare15, spare14, spare13, spare12, spare11, spare10, spare9, </w:t>
      </w:r>
    </w:p>
    <w:p w14:paraId="066376CB" w14:textId="77777777" w:rsidR="000805DB" w:rsidRPr="00390CF2" w:rsidRDefault="004D34B3" w:rsidP="000805DB">
      <w:pPr>
        <w:pStyle w:val="PL"/>
        <w:rPr>
          <w:highlight w:val="cyan"/>
          <w:lang w:val="sv-SE"/>
          <w:rPrChange w:id="12313" w:author="R2-1810848 SA" w:date="2018-07-10T13:28:00Z">
            <w:rPr/>
          </w:rPrChange>
        </w:rPr>
      </w:pPr>
      <w:r w:rsidRPr="004D34B3">
        <w:rPr>
          <w:highlight w:val="cyan"/>
          <w:lang w:val="sv-SE"/>
          <w:rPrChange w:id="12314" w:author="R2-1810848 SA" w:date="2018-07-10T13:28:00Z">
            <w:rPr>
              <w:szCs w:val="16"/>
            </w:rPr>
          </w:rPrChange>
        </w:rPr>
        <w:tab/>
      </w:r>
      <w:r w:rsidRPr="004D34B3">
        <w:rPr>
          <w:highlight w:val="cyan"/>
          <w:lang w:val="sv-SE"/>
          <w:rPrChange w:id="12315" w:author="R2-1810848 SA" w:date="2018-07-10T13:28:00Z">
            <w:rPr>
              <w:szCs w:val="16"/>
            </w:rPr>
          </w:rPrChange>
        </w:rPr>
        <w:tab/>
      </w:r>
      <w:r w:rsidRPr="004D34B3">
        <w:rPr>
          <w:highlight w:val="cyan"/>
          <w:lang w:val="sv-SE"/>
          <w:rPrChange w:id="12316" w:author="R2-1810848 SA" w:date="2018-07-10T13:28:00Z">
            <w:rPr>
              <w:szCs w:val="16"/>
            </w:rPr>
          </w:rPrChange>
        </w:rPr>
        <w:tab/>
      </w:r>
      <w:r w:rsidRPr="004D34B3">
        <w:rPr>
          <w:highlight w:val="cyan"/>
          <w:lang w:val="sv-SE"/>
          <w:rPrChange w:id="12317" w:author="R2-1810848 SA" w:date="2018-07-10T13:28:00Z">
            <w:rPr>
              <w:szCs w:val="16"/>
            </w:rPr>
          </w:rPrChange>
        </w:rPr>
        <w:tab/>
      </w:r>
      <w:r w:rsidRPr="004D34B3">
        <w:rPr>
          <w:highlight w:val="cyan"/>
          <w:lang w:val="sv-SE"/>
          <w:rPrChange w:id="12318" w:author="R2-1810848 SA" w:date="2018-07-10T13:28:00Z">
            <w:rPr>
              <w:szCs w:val="16"/>
            </w:rPr>
          </w:rPrChange>
        </w:rPr>
        <w:tab/>
      </w:r>
      <w:r w:rsidRPr="004D34B3">
        <w:rPr>
          <w:highlight w:val="cyan"/>
          <w:lang w:val="sv-SE"/>
          <w:rPrChange w:id="12319" w:author="R2-1810848 SA" w:date="2018-07-10T13:28:00Z">
            <w:rPr>
              <w:szCs w:val="16"/>
            </w:rPr>
          </w:rPrChange>
        </w:rPr>
        <w:tab/>
      </w:r>
      <w:r w:rsidRPr="004D34B3">
        <w:rPr>
          <w:highlight w:val="cyan"/>
          <w:lang w:val="sv-SE"/>
          <w:rPrChange w:id="12320" w:author="R2-1810848 SA" w:date="2018-07-10T13:28:00Z">
            <w:rPr>
              <w:szCs w:val="16"/>
            </w:rPr>
          </w:rPrChange>
        </w:rPr>
        <w:tab/>
      </w:r>
      <w:r w:rsidRPr="004D34B3">
        <w:rPr>
          <w:highlight w:val="cyan"/>
          <w:lang w:val="sv-SE"/>
          <w:rPrChange w:id="12321" w:author="R2-1810848 SA" w:date="2018-07-10T13:28:00Z">
            <w:rPr>
              <w:szCs w:val="16"/>
            </w:rPr>
          </w:rPrChange>
        </w:rPr>
        <w:tab/>
      </w:r>
      <w:r w:rsidRPr="004D34B3">
        <w:rPr>
          <w:highlight w:val="cyan"/>
          <w:lang w:val="sv-SE"/>
          <w:rPrChange w:id="12322" w:author="R2-1810848 SA" w:date="2018-07-10T13:28:00Z">
            <w:rPr>
              <w:szCs w:val="16"/>
            </w:rPr>
          </w:rPrChange>
        </w:rPr>
        <w:tab/>
      </w:r>
      <w:r w:rsidRPr="004D34B3">
        <w:rPr>
          <w:highlight w:val="cyan"/>
          <w:lang w:val="sv-SE"/>
          <w:rPrChange w:id="12323" w:author="R2-1810848 SA" w:date="2018-07-10T13:28:00Z">
            <w:rPr>
              <w:szCs w:val="16"/>
            </w:rPr>
          </w:rPrChange>
        </w:rPr>
        <w:tab/>
      </w:r>
      <w:r w:rsidRPr="004D34B3">
        <w:rPr>
          <w:highlight w:val="cyan"/>
          <w:lang w:val="sv-SE"/>
          <w:rPrChange w:id="12324" w:author="R2-1810848 SA" w:date="2018-07-10T13:28:00Z">
            <w:rPr>
              <w:szCs w:val="16"/>
            </w:rPr>
          </w:rPrChange>
        </w:rPr>
        <w:tab/>
        <w:t>spare8, spare7, spare6, spare5, spare4, spare3, spare2, spare1 },</w:t>
      </w:r>
    </w:p>
    <w:p w14:paraId="30D0F595" w14:textId="77777777" w:rsidR="000805DB" w:rsidRPr="00390CF2" w:rsidRDefault="004D34B3" w:rsidP="000805DB">
      <w:pPr>
        <w:pStyle w:val="PL"/>
        <w:rPr>
          <w:highlight w:val="cyan"/>
        </w:rPr>
      </w:pPr>
      <w:r w:rsidRPr="004D34B3">
        <w:rPr>
          <w:highlight w:val="cyan"/>
          <w:lang w:val="sv-SE"/>
          <w:rPrChange w:id="12325"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5B6A1292"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F5742C9" w14:textId="77777777" w:rsidR="000805DB" w:rsidRPr="00390CF2" w:rsidRDefault="000805DB" w:rsidP="000805DB">
      <w:pPr>
        <w:pStyle w:val="PL"/>
        <w:rPr>
          <w:highlight w:val="cyan"/>
          <w:lang w:val="sv-SE"/>
          <w:rPrChange w:id="12326" w:author="R2-1810848 SA" w:date="2018-07-10T13:28:00Z">
            <w:rPr/>
          </w:rPrChange>
        </w:rPr>
      </w:pPr>
      <w:r w:rsidRPr="00390CF2">
        <w:rPr>
          <w:highlight w:val="cyan"/>
        </w:rPr>
        <w:tab/>
      </w:r>
      <w:r w:rsidRPr="00390CF2">
        <w:rPr>
          <w:highlight w:val="cyan"/>
        </w:rPr>
        <w:tab/>
      </w:r>
      <w:r w:rsidR="004D34B3" w:rsidRPr="004D34B3">
        <w:rPr>
          <w:highlight w:val="cyan"/>
          <w:lang w:val="sv-SE"/>
          <w:rPrChange w:id="12327" w:author="R2-1810848 SA" w:date="2018-07-10T13:28:00Z">
            <w:rPr>
              <w:szCs w:val="16"/>
            </w:rPr>
          </w:rPrChange>
        </w:rPr>
        <w:t>ms20</w:t>
      </w:r>
      <w:r w:rsidR="004D34B3" w:rsidRPr="004D34B3">
        <w:rPr>
          <w:highlight w:val="cyan"/>
          <w:lang w:val="sv-SE"/>
          <w:rPrChange w:id="12328" w:author="R2-1810848 SA" w:date="2018-07-10T13:28:00Z">
            <w:rPr>
              <w:szCs w:val="16"/>
            </w:rPr>
          </w:rPrChange>
        </w:rPr>
        <w:tab/>
      </w:r>
      <w:r w:rsidR="004D34B3" w:rsidRPr="004D34B3">
        <w:rPr>
          <w:highlight w:val="cyan"/>
          <w:lang w:val="sv-SE"/>
          <w:rPrChange w:id="12329" w:author="R2-1810848 SA" w:date="2018-07-10T13:28:00Z">
            <w:rPr>
              <w:szCs w:val="16"/>
            </w:rPr>
          </w:rPrChange>
        </w:rPr>
        <w:tab/>
      </w:r>
      <w:r w:rsidR="004D34B3" w:rsidRPr="004D34B3">
        <w:rPr>
          <w:highlight w:val="cyan"/>
          <w:lang w:val="sv-SE"/>
          <w:rPrChange w:id="12330" w:author="R2-1810848 SA" w:date="2018-07-10T13:28:00Z">
            <w:rPr>
              <w:szCs w:val="16"/>
            </w:rPr>
          </w:rPrChange>
        </w:rPr>
        <w:tab/>
      </w:r>
      <w:r w:rsidR="004D34B3" w:rsidRPr="004D34B3">
        <w:rPr>
          <w:highlight w:val="cyan"/>
          <w:lang w:val="sv-SE"/>
          <w:rPrChange w:id="12331" w:author="R2-1810848 SA" w:date="2018-07-10T13:28:00Z">
            <w:rPr>
              <w:szCs w:val="16"/>
            </w:rPr>
          </w:rPrChange>
        </w:rPr>
        <w:tab/>
      </w:r>
      <w:r w:rsidR="004D34B3" w:rsidRPr="004D34B3">
        <w:rPr>
          <w:highlight w:val="cyan"/>
          <w:lang w:val="sv-SE"/>
          <w:rPrChange w:id="12332" w:author="R2-1810848 SA" w:date="2018-07-10T13:28:00Z">
            <w:rPr>
              <w:szCs w:val="16"/>
            </w:rPr>
          </w:rPrChange>
        </w:rPr>
        <w:tab/>
      </w:r>
      <w:r w:rsidR="004D34B3" w:rsidRPr="004D34B3">
        <w:rPr>
          <w:highlight w:val="cyan"/>
          <w:lang w:val="sv-SE"/>
          <w:rPrChange w:id="12333" w:author="R2-1810848 SA" w:date="2018-07-10T13:28:00Z">
            <w:rPr>
              <w:szCs w:val="16"/>
            </w:rPr>
          </w:rPrChange>
        </w:rPr>
        <w:tab/>
      </w:r>
      <w:r w:rsidR="004D34B3" w:rsidRPr="004D34B3">
        <w:rPr>
          <w:highlight w:val="cyan"/>
          <w:lang w:val="sv-SE"/>
          <w:rPrChange w:id="12334" w:author="R2-1810848 SA" w:date="2018-07-10T13:28:00Z">
            <w:rPr>
              <w:szCs w:val="16"/>
            </w:rPr>
          </w:rPrChange>
        </w:rPr>
        <w:tab/>
      </w:r>
      <w:r w:rsidR="004D34B3" w:rsidRPr="004D34B3">
        <w:rPr>
          <w:highlight w:val="cyan"/>
          <w:lang w:val="sv-SE"/>
          <w:rPrChange w:id="12335" w:author="R2-1810848 SA" w:date="2018-07-10T13:28:00Z">
            <w:rPr>
              <w:szCs w:val="16"/>
            </w:rPr>
          </w:rPrChange>
        </w:rPr>
        <w:tab/>
      </w:r>
      <w:r w:rsidR="004D34B3" w:rsidRPr="004D34B3">
        <w:rPr>
          <w:color w:val="993366"/>
          <w:highlight w:val="cyan"/>
          <w:lang w:val="sv-SE"/>
          <w:rPrChange w:id="12336" w:author="R2-1810848 SA" w:date="2018-07-10T13:28:00Z">
            <w:rPr>
              <w:color w:val="993366"/>
              <w:szCs w:val="16"/>
            </w:rPr>
          </w:rPrChange>
        </w:rPr>
        <w:t>INTEGER</w:t>
      </w:r>
      <w:r w:rsidR="004D34B3" w:rsidRPr="004D34B3">
        <w:rPr>
          <w:highlight w:val="cyan"/>
          <w:lang w:val="sv-SE"/>
          <w:rPrChange w:id="12337" w:author="R2-1810848 SA" w:date="2018-07-10T13:28:00Z">
            <w:rPr>
              <w:szCs w:val="16"/>
            </w:rPr>
          </w:rPrChange>
        </w:rPr>
        <w:t>(0..19),</w:t>
      </w:r>
    </w:p>
    <w:p w14:paraId="21A9C109" w14:textId="77777777" w:rsidR="000805DB" w:rsidRPr="00390CF2" w:rsidRDefault="004D34B3" w:rsidP="000805DB">
      <w:pPr>
        <w:pStyle w:val="PL"/>
        <w:rPr>
          <w:highlight w:val="cyan"/>
          <w:lang w:val="sv-SE"/>
          <w:rPrChange w:id="12338" w:author="R2-1810848 SA" w:date="2018-07-10T13:28:00Z">
            <w:rPr/>
          </w:rPrChange>
        </w:rPr>
      </w:pPr>
      <w:r w:rsidRPr="004D34B3">
        <w:rPr>
          <w:highlight w:val="cyan"/>
          <w:lang w:val="sv-SE"/>
          <w:rPrChange w:id="12339" w:author="R2-1810848 SA" w:date="2018-07-10T13:28:00Z">
            <w:rPr>
              <w:szCs w:val="16"/>
            </w:rPr>
          </w:rPrChange>
        </w:rPr>
        <w:tab/>
      </w:r>
      <w:r w:rsidRPr="004D34B3">
        <w:rPr>
          <w:highlight w:val="cyan"/>
          <w:lang w:val="sv-SE"/>
          <w:rPrChange w:id="12340" w:author="R2-1810848 SA" w:date="2018-07-10T13:28:00Z">
            <w:rPr>
              <w:szCs w:val="16"/>
            </w:rPr>
          </w:rPrChange>
        </w:rPr>
        <w:tab/>
        <w:t>ms32</w:t>
      </w:r>
      <w:r w:rsidRPr="004D34B3">
        <w:rPr>
          <w:highlight w:val="cyan"/>
          <w:lang w:val="sv-SE"/>
          <w:rPrChange w:id="12341" w:author="R2-1810848 SA" w:date="2018-07-10T13:28:00Z">
            <w:rPr>
              <w:szCs w:val="16"/>
            </w:rPr>
          </w:rPrChange>
        </w:rPr>
        <w:tab/>
      </w:r>
      <w:r w:rsidRPr="004D34B3">
        <w:rPr>
          <w:highlight w:val="cyan"/>
          <w:lang w:val="sv-SE"/>
          <w:rPrChange w:id="12342" w:author="R2-1810848 SA" w:date="2018-07-10T13:28:00Z">
            <w:rPr>
              <w:szCs w:val="16"/>
            </w:rPr>
          </w:rPrChange>
        </w:rPr>
        <w:tab/>
      </w:r>
      <w:r w:rsidRPr="004D34B3">
        <w:rPr>
          <w:highlight w:val="cyan"/>
          <w:lang w:val="sv-SE"/>
          <w:rPrChange w:id="12343" w:author="R2-1810848 SA" w:date="2018-07-10T13:28:00Z">
            <w:rPr>
              <w:szCs w:val="16"/>
            </w:rPr>
          </w:rPrChange>
        </w:rPr>
        <w:tab/>
      </w:r>
      <w:r w:rsidRPr="004D34B3">
        <w:rPr>
          <w:highlight w:val="cyan"/>
          <w:lang w:val="sv-SE"/>
          <w:rPrChange w:id="12344" w:author="R2-1810848 SA" w:date="2018-07-10T13:28:00Z">
            <w:rPr>
              <w:szCs w:val="16"/>
            </w:rPr>
          </w:rPrChange>
        </w:rPr>
        <w:tab/>
      </w:r>
      <w:r w:rsidRPr="004D34B3">
        <w:rPr>
          <w:highlight w:val="cyan"/>
          <w:lang w:val="sv-SE"/>
          <w:rPrChange w:id="12345" w:author="R2-1810848 SA" w:date="2018-07-10T13:28:00Z">
            <w:rPr>
              <w:szCs w:val="16"/>
            </w:rPr>
          </w:rPrChange>
        </w:rPr>
        <w:tab/>
      </w:r>
      <w:r w:rsidRPr="004D34B3">
        <w:rPr>
          <w:highlight w:val="cyan"/>
          <w:lang w:val="sv-SE"/>
          <w:rPrChange w:id="12346" w:author="R2-1810848 SA" w:date="2018-07-10T13:28:00Z">
            <w:rPr>
              <w:szCs w:val="16"/>
            </w:rPr>
          </w:rPrChange>
        </w:rPr>
        <w:tab/>
      </w:r>
      <w:r w:rsidRPr="004D34B3">
        <w:rPr>
          <w:highlight w:val="cyan"/>
          <w:lang w:val="sv-SE"/>
          <w:rPrChange w:id="12347" w:author="R2-1810848 SA" w:date="2018-07-10T13:28:00Z">
            <w:rPr>
              <w:szCs w:val="16"/>
            </w:rPr>
          </w:rPrChange>
        </w:rPr>
        <w:tab/>
      </w:r>
      <w:r w:rsidRPr="004D34B3">
        <w:rPr>
          <w:highlight w:val="cyan"/>
          <w:lang w:val="sv-SE"/>
          <w:rPrChange w:id="12348" w:author="R2-1810848 SA" w:date="2018-07-10T13:28:00Z">
            <w:rPr>
              <w:szCs w:val="16"/>
            </w:rPr>
          </w:rPrChange>
        </w:rPr>
        <w:tab/>
      </w:r>
      <w:r w:rsidRPr="004D34B3">
        <w:rPr>
          <w:color w:val="993366"/>
          <w:highlight w:val="cyan"/>
          <w:lang w:val="sv-SE"/>
          <w:rPrChange w:id="12349" w:author="R2-1810848 SA" w:date="2018-07-10T13:28:00Z">
            <w:rPr>
              <w:color w:val="993366"/>
              <w:szCs w:val="16"/>
            </w:rPr>
          </w:rPrChange>
        </w:rPr>
        <w:t>INTEGER</w:t>
      </w:r>
      <w:r w:rsidRPr="004D34B3">
        <w:rPr>
          <w:highlight w:val="cyan"/>
          <w:lang w:val="sv-SE"/>
          <w:rPrChange w:id="12350" w:author="R2-1810848 SA" w:date="2018-07-10T13:28:00Z">
            <w:rPr>
              <w:szCs w:val="16"/>
            </w:rPr>
          </w:rPrChange>
        </w:rPr>
        <w:t>(0..31),</w:t>
      </w:r>
    </w:p>
    <w:p w14:paraId="085F2999" w14:textId="77777777" w:rsidR="000805DB" w:rsidRPr="00390CF2" w:rsidRDefault="004D34B3" w:rsidP="000805DB">
      <w:pPr>
        <w:pStyle w:val="PL"/>
        <w:rPr>
          <w:highlight w:val="cyan"/>
          <w:lang w:val="sv-SE"/>
          <w:rPrChange w:id="12351" w:author="R2-1810848 SA" w:date="2018-07-10T13:28:00Z">
            <w:rPr/>
          </w:rPrChange>
        </w:rPr>
      </w:pPr>
      <w:r w:rsidRPr="004D34B3">
        <w:rPr>
          <w:highlight w:val="cyan"/>
          <w:lang w:val="sv-SE"/>
          <w:rPrChange w:id="12352" w:author="R2-1810848 SA" w:date="2018-07-10T13:28:00Z">
            <w:rPr>
              <w:szCs w:val="16"/>
            </w:rPr>
          </w:rPrChange>
        </w:rPr>
        <w:tab/>
      </w:r>
      <w:r w:rsidRPr="004D34B3">
        <w:rPr>
          <w:highlight w:val="cyan"/>
          <w:lang w:val="sv-SE"/>
          <w:rPrChange w:id="12353" w:author="R2-1810848 SA" w:date="2018-07-10T13:28:00Z">
            <w:rPr>
              <w:szCs w:val="16"/>
            </w:rPr>
          </w:rPrChange>
        </w:rPr>
        <w:tab/>
        <w:t>ms40</w:t>
      </w:r>
      <w:r w:rsidRPr="004D34B3">
        <w:rPr>
          <w:highlight w:val="cyan"/>
          <w:lang w:val="sv-SE"/>
          <w:rPrChange w:id="12354" w:author="R2-1810848 SA" w:date="2018-07-10T13:28:00Z">
            <w:rPr>
              <w:szCs w:val="16"/>
            </w:rPr>
          </w:rPrChange>
        </w:rPr>
        <w:tab/>
      </w:r>
      <w:r w:rsidRPr="004D34B3">
        <w:rPr>
          <w:highlight w:val="cyan"/>
          <w:lang w:val="sv-SE"/>
          <w:rPrChange w:id="12355" w:author="R2-1810848 SA" w:date="2018-07-10T13:28:00Z">
            <w:rPr>
              <w:szCs w:val="16"/>
            </w:rPr>
          </w:rPrChange>
        </w:rPr>
        <w:tab/>
      </w:r>
      <w:r w:rsidRPr="004D34B3">
        <w:rPr>
          <w:highlight w:val="cyan"/>
          <w:lang w:val="sv-SE"/>
          <w:rPrChange w:id="12356" w:author="R2-1810848 SA" w:date="2018-07-10T13:28:00Z">
            <w:rPr>
              <w:szCs w:val="16"/>
            </w:rPr>
          </w:rPrChange>
        </w:rPr>
        <w:tab/>
      </w:r>
      <w:r w:rsidRPr="004D34B3">
        <w:rPr>
          <w:highlight w:val="cyan"/>
          <w:lang w:val="sv-SE"/>
          <w:rPrChange w:id="12357" w:author="R2-1810848 SA" w:date="2018-07-10T13:28:00Z">
            <w:rPr>
              <w:szCs w:val="16"/>
            </w:rPr>
          </w:rPrChange>
        </w:rPr>
        <w:tab/>
      </w:r>
      <w:r w:rsidRPr="004D34B3">
        <w:rPr>
          <w:highlight w:val="cyan"/>
          <w:lang w:val="sv-SE"/>
          <w:rPrChange w:id="12358" w:author="R2-1810848 SA" w:date="2018-07-10T13:28:00Z">
            <w:rPr>
              <w:szCs w:val="16"/>
            </w:rPr>
          </w:rPrChange>
        </w:rPr>
        <w:tab/>
      </w:r>
      <w:r w:rsidRPr="004D34B3">
        <w:rPr>
          <w:highlight w:val="cyan"/>
          <w:lang w:val="sv-SE"/>
          <w:rPrChange w:id="12359" w:author="R2-1810848 SA" w:date="2018-07-10T13:28:00Z">
            <w:rPr>
              <w:szCs w:val="16"/>
            </w:rPr>
          </w:rPrChange>
        </w:rPr>
        <w:tab/>
      </w:r>
      <w:r w:rsidRPr="004D34B3">
        <w:rPr>
          <w:highlight w:val="cyan"/>
          <w:lang w:val="sv-SE"/>
          <w:rPrChange w:id="12360" w:author="R2-1810848 SA" w:date="2018-07-10T13:28:00Z">
            <w:rPr>
              <w:szCs w:val="16"/>
            </w:rPr>
          </w:rPrChange>
        </w:rPr>
        <w:tab/>
      </w:r>
      <w:r w:rsidRPr="004D34B3">
        <w:rPr>
          <w:highlight w:val="cyan"/>
          <w:lang w:val="sv-SE"/>
          <w:rPrChange w:id="12361" w:author="R2-1810848 SA" w:date="2018-07-10T13:28:00Z">
            <w:rPr>
              <w:szCs w:val="16"/>
            </w:rPr>
          </w:rPrChange>
        </w:rPr>
        <w:tab/>
      </w:r>
      <w:r w:rsidRPr="004D34B3">
        <w:rPr>
          <w:color w:val="993366"/>
          <w:highlight w:val="cyan"/>
          <w:lang w:val="sv-SE"/>
          <w:rPrChange w:id="12362" w:author="R2-1810848 SA" w:date="2018-07-10T13:28:00Z">
            <w:rPr>
              <w:color w:val="993366"/>
              <w:szCs w:val="16"/>
            </w:rPr>
          </w:rPrChange>
        </w:rPr>
        <w:t>INTEGER</w:t>
      </w:r>
      <w:r w:rsidRPr="004D34B3">
        <w:rPr>
          <w:highlight w:val="cyan"/>
          <w:lang w:val="sv-SE"/>
          <w:rPrChange w:id="12363" w:author="R2-1810848 SA" w:date="2018-07-10T13:28:00Z">
            <w:rPr>
              <w:szCs w:val="16"/>
            </w:rPr>
          </w:rPrChange>
        </w:rPr>
        <w:t>(0..39),</w:t>
      </w:r>
    </w:p>
    <w:p w14:paraId="45CB9651" w14:textId="77777777" w:rsidR="000805DB" w:rsidRPr="00390CF2" w:rsidRDefault="004D34B3" w:rsidP="000805DB">
      <w:pPr>
        <w:pStyle w:val="PL"/>
        <w:rPr>
          <w:highlight w:val="cyan"/>
          <w:lang w:val="sv-SE"/>
          <w:rPrChange w:id="12364" w:author="R2-1810848 SA" w:date="2018-07-10T13:28:00Z">
            <w:rPr/>
          </w:rPrChange>
        </w:rPr>
      </w:pPr>
      <w:r w:rsidRPr="004D34B3">
        <w:rPr>
          <w:highlight w:val="cyan"/>
          <w:lang w:val="sv-SE"/>
          <w:rPrChange w:id="12365" w:author="R2-1810848 SA" w:date="2018-07-10T13:28:00Z">
            <w:rPr>
              <w:szCs w:val="16"/>
            </w:rPr>
          </w:rPrChange>
        </w:rPr>
        <w:lastRenderedPageBreak/>
        <w:tab/>
      </w:r>
      <w:r w:rsidRPr="004D34B3">
        <w:rPr>
          <w:highlight w:val="cyan"/>
          <w:lang w:val="sv-SE"/>
          <w:rPrChange w:id="12366" w:author="R2-1810848 SA" w:date="2018-07-10T13:28:00Z">
            <w:rPr>
              <w:szCs w:val="16"/>
            </w:rPr>
          </w:rPrChange>
        </w:rPr>
        <w:tab/>
        <w:t>ms60</w:t>
      </w:r>
      <w:r w:rsidRPr="004D34B3">
        <w:rPr>
          <w:highlight w:val="cyan"/>
          <w:lang w:val="sv-SE"/>
          <w:rPrChange w:id="12367" w:author="R2-1810848 SA" w:date="2018-07-10T13:28:00Z">
            <w:rPr>
              <w:szCs w:val="16"/>
            </w:rPr>
          </w:rPrChange>
        </w:rPr>
        <w:tab/>
      </w:r>
      <w:r w:rsidRPr="004D34B3">
        <w:rPr>
          <w:highlight w:val="cyan"/>
          <w:lang w:val="sv-SE"/>
          <w:rPrChange w:id="12368" w:author="R2-1810848 SA" w:date="2018-07-10T13:28:00Z">
            <w:rPr>
              <w:szCs w:val="16"/>
            </w:rPr>
          </w:rPrChange>
        </w:rPr>
        <w:tab/>
      </w:r>
      <w:r w:rsidRPr="004D34B3">
        <w:rPr>
          <w:highlight w:val="cyan"/>
          <w:lang w:val="sv-SE"/>
          <w:rPrChange w:id="12369" w:author="R2-1810848 SA" w:date="2018-07-10T13:28:00Z">
            <w:rPr>
              <w:szCs w:val="16"/>
            </w:rPr>
          </w:rPrChange>
        </w:rPr>
        <w:tab/>
      </w:r>
      <w:r w:rsidRPr="004D34B3">
        <w:rPr>
          <w:highlight w:val="cyan"/>
          <w:lang w:val="sv-SE"/>
          <w:rPrChange w:id="12370" w:author="R2-1810848 SA" w:date="2018-07-10T13:28:00Z">
            <w:rPr>
              <w:szCs w:val="16"/>
            </w:rPr>
          </w:rPrChange>
        </w:rPr>
        <w:tab/>
      </w:r>
      <w:r w:rsidRPr="004D34B3">
        <w:rPr>
          <w:highlight w:val="cyan"/>
          <w:lang w:val="sv-SE"/>
          <w:rPrChange w:id="12371" w:author="R2-1810848 SA" w:date="2018-07-10T13:28:00Z">
            <w:rPr>
              <w:szCs w:val="16"/>
            </w:rPr>
          </w:rPrChange>
        </w:rPr>
        <w:tab/>
      </w:r>
      <w:r w:rsidRPr="004D34B3">
        <w:rPr>
          <w:highlight w:val="cyan"/>
          <w:lang w:val="sv-SE"/>
          <w:rPrChange w:id="12372" w:author="R2-1810848 SA" w:date="2018-07-10T13:28:00Z">
            <w:rPr>
              <w:szCs w:val="16"/>
            </w:rPr>
          </w:rPrChange>
        </w:rPr>
        <w:tab/>
      </w:r>
      <w:r w:rsidRPr="004D34B3">
        <w:rPr>
          <w:highlight w:val="cyan"/>
          <w:lang w:val="sv-SE"/>
          <w:rPrChange w:id="12373" w:author="R2-1810848 SA" w:date="2018-07-10T13:28:00Z">
            <w:rPr>
              <w:szCs w:val="16"/>
            </w:rPr>
          </w:rPrChange>
        </w:rPr>
        <w:tab/>
      </w:r>
      <w:r w:rsidRPr="004D34B3">
        <w:rPr>
          <w:highlight w:val="cyan"/>
          <w:lang w:val="sv-SE"/>
          <w:rPrChange w:id="12374" w:author="R2-1810848 SA" w:date="2018-07-10T13:28:00Z">
            <w:rPr>
              <w:szCs w:val="16"/>
            </w:rPr>
          </w:rPrChange>
        </w:rPr>
        <w:tab/>
      </w:r>
      <w:r w:rsidRPr="004D34B3">
        <w:rPr>
          <w:color w:val="993366"/>
          <w:highlight w:val="cyan"/>
          <w:lang w:val="sv-SE"/>
          <w:rPrChange w:id="12375" w:author="R2-1810848 SA" w:date="2018-07-10T13:28:00Z">
            <w:rPr>
              <w:color w:val="993366"/>
              <w:szCs w:val="16"/>
            </w:rPr>
          </w:rPrChange>
        </w:rPr>
        <w:t>INTEGER</w:t>
      </w:r>
      <w:r w:rsidRPr="004D34B3">
        <w:rPr>
          <w:highlight w:val="cyan"/>
          <w:lang w:val="sv-SE"/>
          <w:rPrChange w:id="12376" w:author="R2-1810848 SA" w:date="2018-07-10T13:28:00Z">
            <w:rPr>
              <w:szCs w:val="16"/>
            </w:rPr>
          </w:rPrChange>
        </w:rPr>
        <w:t>(0..59),</w:t>
      </w:r>
    </w:p>
    <w:p w14:paraId="2E52830F" w14:textId="77777777" w:rsidR="000805DB" w:rsidRPr="00390CF2" w:rsidRDefault="004D34B3" w:rsidP="000805DB">
      <w:pPr>
        <w:pStyle w:val="PL"/>
        <w:rPr>
          <w:highlight w:val="cyan"/>
          <w:lang w:val="sv-SE"/>
          <w:rPrChange w:id="12377" w:author="R2-1810848 SA" w:date="2018-07-10T13:28:00Z">
            <w:rPr/>
          </w:rPrChange>
        </w:rPr>
      </w:pPr>
      <w:r w:rsidRPr="004D34B3">
        <w:rPr>
          <w:highlight w:val="cyan"/>
          <w:lang w:val="sv-SE"/>
          <w:rPrChange w:id="12378" w:author="R2-1810848 SA" w:date="2018-07-10T13:28:00Z">
            <w:rPr>
              <w:szCs w:val="16"/>
            </w:rPr>
          </w:rPrChange>
        </w:rPr>
        <w:tab/>
      </w:r>
      <w:r w:rsidRPr="004D34B3">
        <w:rPr>
          <w:highlight w:val="cyan"/>
          <w:lang w:val="sv-SE"/>
          <w:rPrChange w:id="12379" w:author="R2-1810848 SA" w:date="2018-07-10T13:28:00Z">
            <w:rPr>
              <w:szCs w:val="16"/>
            </w:rPr>
          </w:rPrChange>
        </w:rPr>
        <w:tab/>
        <w:t>ms64</w:t>
      </w:r>
      <w:r w:rsidRPr="004D34B3">
        <w:rPr>
          <w:highlight w:val="cyan"/>
          <w:lang w:val="sv-SE"/>
          <w:rPrChange w:id="12380" w:author="R2-1810848 SA" w:date="2018-07-10T13:28:00Z">
            <w:rPr>
              <w:szCs w:val="16"/>
            </w:rPr>
          </w:rPrChange>
        </w:rPr>
        <w:tab/>
      </w:r>
      <w:r w:rsidRPr="004D34B3">
        <w:rPr>
          <w:highlight w:val="cyan"/>
          <w:lang w:val="sv-SE"/>
          <w:rPrChange w:id="12381" w:author="R2-1810848 SA" w:date="2018-07-10T13:28:00Z">
            <w:rPr>
              <w:szCs w:val="16"/>
            </w:rPr>
          </w:rPrChange>
        </w:rPr>
        <w:tab/>
      </w:r>
      <w:r w:rsidRPr="004D34B3">
        <w:rPr>
          <w:highlight w:val="cyan"/>
          <w:lang w:val="sv-SE"/>
          <w:rPrChange w:id="12382" w:author="R2-1810848 SA" w:date="2018-07-10T13:28:00Z">
            <w:rPr>
              <w:szCs w:val="16"/>
            </w:rPr>
          </w:rPrChange>
        </w:rPr>
        <w:tab/>
      </w:r>
      <w:r w:rsidRPr="004D34B3">
        <w:rPr>
          <w:highlight w:val="cyan"/>
          <w:lang w:val="sv-SE"/>
          <w:rPrChange w:id="12383" w:author="R2-1810848 SA" w:date="2018-07-10T13:28:00Z">
            <w:rPr>
              <w:szCs w:val="16"/>
            </w:rPr>
          </w:rPrChange>
        </w:rPr>
        <w:tab/>
      </w:r>
      <w:r w:rsidRPr="004D34B3">
        <w:rPr>
          <w:highlight w:val="cyan"/>
          <w:lang w:val="sv-SE"/>
          <w:rPrChange w:id="12384" w:author="R2-1810848 SA" w:date="2018-07-10T13:28:00Z">
            <w:rPr>
              <w:szCs w:val="16"/>
            </w:rPr>
          </w:rPrChange>
        </w:rPr>
        <w:tab/>
      </w:r>
      <w:r w:rsidRPr="004D34B3">
        <w:rPr>
          <w:highlight w:val="cyan"/>
          <w:lang w:val="sv-SE"/>
          <w:rPrChange w:id="12385" w:author="R2-1810848 SA" w:date="2018-07-10T13:28:00Z">
            <w:rPr>
              <w:szCs w:val="16"/>
            </w:rPr>
          </w:rPrChange>
        </w:rPr>
        <w:tab/>
      </w:r>
      <w:r w:rsidRPr="004D34B3">
        <w:rPr>
          <w:highlight w:val="cyan"/>
          <w:lang w:val="sv-SE"/>
          <w:rPrChange w:id="12386" w:author="R2-1810848 SA" w:date="2018-07-10T13:28:00Z">
            <w:rPr>
              <w:szCs w:val="16"/>
            </w:rPr>
          </w:rPrChange>
        </w:rPr>
        <w:tab/>
      </w:r>
      <w:r w:rsidRPr="004D34B3">
        <w:rPr>
          <w:highlight w:val="cyan"/>
          <w:lang w:val="sv-SE"/>
          <w:rPrChange w:id="12387" w:author="R2-1810848 SA" w:date="2018-07-10T13:28:00Z">
            <w:rPr>
              <w:szCs w:val="16"/>
            </w:rPr>
          </w:rPrChange>
        </w:rPr>
        <w:tab/>
      </w:r>
      <w:r w:rsidRPr="004D34B3">
        <w:rPr>
          <w:color w:val="993366"/>
          <w:highlight w:val="cyan"/>
          <w:lang w:val="sv-SE"/>
          <w:rPrChange w:id="12388" w:author="R2-1810848 SA" w:date="2018-07-10T13:28:00Z">
            <w:rPr>
              <w:color w:val="993366"/>
              <w:szCs w:val="16"/>
            </w:rPr>
          </w:rPrChange>
        </w:rPr>
        <w:t>INTEGER</w:t>
      </w:r>
      <w:r w:rsidRPr="004D34B3">
        <w:rPr>
          <w:highlight w:val="cyan"/>
          <w:lang w:val="sv-SE"/>
          <w:rPrChange w:id="12389" w:author="R2-1810848 SA" w:date="2018-07-10T13:28:00Z">
            <w:rPr>
              <w:szCs w:val="16"/>
            </w:rPr>
          </w:rPrChange>
        </w:rPr>
        <w:t>(0..63),</w:t>
      </w:r>
    </w:p>
    <w:p w14:paraId="2E7AA3ED" w14:textId="77777777" w:rsidR="000805DB" w:rsidRPr="00390CF2" w:rsidRDefault="004D34B3" w:rsidP="000805DB">
      <w:pPr>
        <w:pStyle w:val="PL"/>
        <w:rPr>
          <w:highlight w:val="cyan"/>
          <w:lang w:val="sv-SE"/>
          <w:rPrChange w:id="12390" w:author="R2-1810848 SA" w:date="2018-07-10T13:28:00Z">
            <w:rPr/>
          </w:rPrChange>
        </w:rPr>
      </w:pPr>
      <w:r w:rsidRPr="004D34B3">
        <w:rPr>
          <w:highlight w:val="cyan"/>
          <w:lang w:val="sv-SE"/>
          <w:rPrChange w:id="12391" w:author="R2-1810848 SA" w:date="2018-07-10T13:28:00Z">
            <w:rPr>
              <w:szCs w:val="16"/>
            </w:rPr>
          </w:rPrChange>
        </w:rPr>
        <w:tab/>
      </w:r>
      <w:r w:rsidRPr="004D34B3">
        <w:rPr>
          <w:highlight w:val="cyan"/>
          <w:lang w:val="sv-SE"/>
          <w:rPrChange w:id="12392" w:author="R2-1810848 SA" w:date="2018-07-10T13:28:00Z">
            <w:rPr>
              <w:szCs w:val="16"/>
            </w:rPr>
          </w:rPrChange>
        </w:rPr>
        <w:tab/>
        <w:t>ms70</w:t>
      </w:r>
      <w:r w:rsidRPr="004D34B3">
        <w:rPr>
          <w:highlight w:val="cyan"/>
          <w:lang w:val="sv-SE"/>
          <w:rPrChange w:id="12393" w:author="R2-1810848 SA" w:date="2018-07-10T13:28:00Z">
            <w:rPr>
              <w:szCs w:val="16"/>
            </w:rPr>
          </w:rPrChange>
        </w:rPr>
        <w:tab/>
      </w:r>
      <w:r w:rsidRPr="004D34B3">
        <w:rPr>
          <w:highlight w:val="cyan"/>
          <w:lang w:val="sv-SE"/>
          <w:rPrChange w:id="12394" w:author="R2-1810848 SA" w:date="2018-07-10T13:28:00Z">
            <w:rPr>
              <w:szCs w:val="16"/>
            </w:rPr>
          </w:rPrChange>
        </w:rPr>
        <w:tab/>
      </w:r>
      <w:r w:rsidRPr="004D34B3">
        <w:rPr>
          <w:highlight w:val="cyan"/>
          <w:lang w:val="sv-SE"/>
          <w:rPrChange w:id="12395" w:author="R2-1810848 SA" w:date="2018-07-10T13:28:00Z">
            <w:rPr>
              <w:szCs w:val="16"/>
            </w:rPr>
          </w:rPrChange>
        </w:rPr>
        <w:tab/>
      </w:r>
      <w:r w:rsidRPr="004D34B3">
        <w:rPr>
          <w:highlight w:val="cyan"/>
          <w:lang w:val="sv-SE"/>
          <w:rPrChange w:id="12396" w:author="R2-1810848 SA" w:date="2018-07-10T13:28:00Z">
            <w:rPr>
              <w:szCs w:val="16"/>
            </w:rPr>
          </w:rPrChange>
        </w:rPr>
        <w:tab/>
      </w:r>
      <w:r w:rsidRPr="004D34B3">
        <w:rPr>
          <w:highlight w:val="cyan"/>
          <w:lang w:val="sv-SE"/>
          <w:rPrChange w:id="12397" w:author="R2-1810848 SA" w:date="2018-07-10T13:28:00Z">
            <w:rPr>
              <w:szCs w:val="16"/>
            </w:rPr>
          </w:rPrChange>
        </w:rPr>
        <w:tab/>
      </w:r>
      <w:r w:rsidRPr="004D34B3">
        <w:rPr>
          <w:highlight w:val="cyan"/>
          <w:lang w:val="sv-SE"/>
          <w:rPrChange w:id="12398" w:author="R2-1810848 SA" w:date="2018-07-10T13:28:00Z">
            <w:rPr>
              <w:szCs w:val="16"/>
            </w:rPr>
          </w:rPrChange>
        </w:rPr>
        <w:tab/>
      </w:r>
      <w:r w:rsidRPr="004D34B3">
        <w:rPr>
          <w:highlight w:val="cyan"/>
          <w:lang w:val="sv-SE"/>
          <w:rPrChange w:id="12399" w:author="R2-1810848 SA" w:date="2018-07-10T13:28:00Z">
            <w:rPr>
              <w:szCs w:val="16"/>
            </w:rPr>
          </w:rPrChange>
        </w:rPr>
        <w:tab/>
      </w:r>
      <w:r w:rsidRPr="004D34B3">
        <w:rPr>
          <w:highlight w:val="cyan"/>
          <w:lang w:val="sv-SE"/>
          <w:rPrChange w:id="12400" w:author="R2-1810848 SA" w:date="2018-07-10T13:28:00Z">
            <w:rPr>
              <w:szCs w:val="16"/>
            </w:rPr>
          </w:rPrChange>
        </w:rPr>
        <w:tab/>
      </w:r>
      <w:r w:rsidRPr="004D34B3">
        <w:rPr>
          <w:color w:val="993366"/>
          <w:highlight w:val="cyan"/>
          <w:lang w:val="sv-SE"/>
          <w:rPrChange w:id="12401" w:author="R2-1810848 SA" w:date="2018-07-10T13:28:00Z">
            <w:rPr>
              <w:color w:val="993366"/>
              <w:szCs w:val="16"/>
            </w:rPr>
          </w:rPrChange>
        </w:rPr>
        <w:t>INTEGER</w:t>
      </w:r>
      <w:r w:rsidRPr="004D34B3">
        <w:rPr>
          <w:highlight w:val="cyan"/>
          <w:lang w:val="sv-SE"/>
          <w:rPrChange w:id="12402" w:author="R2-1810848 SA" w:date="2018-07-10T13:28:00Z">
            <w:rPr>
              <w:szCs w:val="16"/>
            </w:rPr>
          </w:rPrChange>
        </w:rPr>
        <w:t>(0..69),</w:t>
      </w:r>
    </w:p>
    <w:p w14:paraId="31EF8DE5" w14:textId="77777777" w:rsidR="000805DB" w:rsidRPr="00390CF2" w:rsidRDefault="004D34B3" w:rsidP="000805DB">
      <w:pPr>
        <w:pStyle w:val="PL"/>
        <w:rPr>
          <w:highlight w:val="cyan"/>
          <w:lang w:val="sv-SE"/>
          <w:rPrChange w:id="12403" w:author="R2-1810848 SA" w:date="2018-07-10T13:28:00Z">
            <w:rPr/>
          </w:rPrChange>
        </w:rPr>
      </w:pPr>
      <w:r w:rsidRPr="004D34B3">
        <w:rPr>
          <w:highlight w:val="cyan"/>
          <w:lang w:val="sv-SE"/>
          <w:rPrChange w:id="12404" w:author="R2-1810848 SA" w:date="2018-07-10T13:28:00Z">
            <w:rPr>
              <w:szCs w:val="16"/>
            </w:rPr>
          </w:rPrChange>
        </w:rPr>
        <w:tab/>
      </w:r>
      <w:r w:rsidRPr="004D34B3">
        <w:rPr>
          <w:highlight w:val="cyan"/>
          <w:lang w:val="sv-SE"/>
          <w:rPrChange w:id="12405" w:author="R2-1810848 SA" w:date="2018-07-10T13:28:00Z">
            <w:rPr>
              <w:szCs w:val="16"/>
            </w:rPr>
          </w:rPrChange>
        </w:rPr>
        <w:tab/>
        <w:t>ms80</w:t>
      </w:r>
      <w:r w:rsidRPr="004D34B3">
        <w:rPr>
          <w:highlight w:val="cyan"/>
          <w:lang w:val="sv-SE"/>
          <w:rPrChange w:id="12406" w:author="R2-1810848 SA" w:date="2018-07-10T13:28:00Z">
            <w:rPr>
              <w:szCs w:val="16"/>
            </w:rPr>
          </w:rPrChange>
        </w:rPr>
        <w:tab/>
      </w:r>
      <w:r w:rsidRPr="004D34B3">
        <w:rPr>
          <w:highlight w:val="cyan"/>
          <w:lang w:val="sv-SE"/>
          <w:rPrChange w:id="12407" w:author="R2-1810848 SA" w:date="2018-07-10T13:28:00Z">
            <w:rPr>
              <w:szCs w:val="16"/>
            </w:rPr>
          </w:rPrChange>
        </w:rPr>
        <w:tab/>
      </w:r>
      <w:r w:rsidRPr="004D34B3">
        <w:rPr>
          <w:highlight w:val="cyan"/>
          <w:lang w:val="sv-SE"/>
          <w:rPrChange w:id="12408" w:author="R2-1810848 SA" w:date="2018-07-10T13:28:00Z">
            <w:rPr>
              <w:szCs w:val="16"/>
            </w:rPr>
          </w:rPrChange>
        </w:rPr>
        <w:tab/>
      </w:r>
      <w:r w:rsidRPr="004D34B3">
        <w:rPr>
          <w:highlight w:val="cyan"/>
          <w:lang w:val="sv-SE"/>
          <w:rPrChange w:id="12409" w:author="R2-1810848 SA" w:date="2018-07-10T13:28:00Z">
            <w:rPr>
              <w:szCs w:val="16"/>
            </w:rPr>
          </w:rPrChange>
        </w:rPr>
        <w:tab/>
      </w:r>
      <w:r w:rsidRPr="004D34B3">
        <w:rPr>
          <w:highlight w:val="cyan"/>
          <w:lang w:val="sv-SE"/>
          <w:rPrChange w:id="12410" w:author="R2-1810848 SA" w:date="2018-07-10T13:28:00Z">
            <w:rPr>
              <w:szCs w:val="16"/>
            </w:rPr>
          </w:rPrChange>
        </w:rPr>
        <w:tab/>
      </w:r>
      <w:r w:rsidRPr="004D34B3">
        <w:rPr>
          <w:highlight w:val="cyan"/>
          <w:lang w:val="sv-SE"/>
          <w:rPrChange w:id="12411" w:author="R2-1810848 SA" w:date="2018-07-10T13:28:00Z">
            <w:rPr>
              <w:szCs w:val="16"/>
            </w:rPr>
          </w:rPrChange>
        </w:rPr>
        <w:tab/>
      </w:r>
      <w:r w:rsidRPr="004D34B3">
        <w:rPr>
          <w:highlight w:val="cyan"/>
          <w:lang w:val="sv-SE"/>
          <w:rPrChange w:id="12412" w:author="R2-1810848 SA" w:date="2018-07-10T13:28:00Z">
            <w:rPr>
              <w:szCs w:val="16"/>
            </w:rPr>
          </w:rPrChange>
        </w:rPr>
        <w:tab/>
      </w:r>
      <w:r w:rsidRPr="004D34B3">
        <w:rPr>
          <w:highlight w:val="cyan"/>
          <w:lang w:val="sv-SE"/>
          <w:rPrChange w:id="12413" w:author="R2-1810848 SA" w:date="2018-07-10T13:28:00Z">
            <w:rPr>
              <w:szCs w:val="16"/>
            </w:rPr>
          </w:rPrChange>
        </w:rPr>
        <w:tab/>
      </w:r>
      <w:r w:rsidRPr="004D34B3">
        <w:rPr>
          <w:color w:val="993366"/>
          <w:highlight w:val="cyan"/>
          <w:lang w:val="sv-SE"/>
          <w:rPrChange w:id="12414" w:author="R2-1810848 SA" w:date="2018-07-10T13:28:00Z">
            <w:rPr>
              <w:color w:val="993366"/>
              <w:szCs w:val="16"/>
            </w:rPr>
          </w:rPrChange>
        </w:rPr>
        <w:t>INTEGER</w:t>
      </w:r>
      <w:r w:rsidRPr="004D34B3">
        <w:rPr>
          <w:highlight w:val="cyan"/>
          <w:lang w:val="sv-SE"/>
          <w:rPrChange w:id="12415" w:author="R2-1810848 SA" w:date="2018-07-10T13:28:00Z">
            <w:rPr>
              <w:szCs w:val="16"/>
            </w:rPr>
          </w:rPrChange>
        </w:rPr>
        <w:t>(0..79),</w:t>
      </w:r>
    </w:p>
    <w:p w14:paraId="4E235904" w14:textId="77777777" w:rsidR="000805DB" w:rsidRPr="00390CF2" w:rsidRDefault="004D34B3" w:rsidP="000805DB">
      <w:pPr>
        <w:pStyle w:val="PL"/>
        <w:rPr>
          <w:highlight w:val="cyan"/>
          <w:lang w:val="sv-SE"/>
          <w:rPrChange w:id="12416" w:author="R2-1810848 SA" w:date="2018-07-10T13:28:00Z">
            <w:rPr/>
          </w:rPrChange>
        </w:rPr>
      </w:pPr>
      <w:r w:rsidRPr="004D34B3">
        <w:rPr>
          <w:highlight w:val="cyan"/>
          <w:lang w:val="sv-SE"/>
          <w:rPrChange w:id="12417" w:author="R2-1810848 SA" w:date="2018-07-10T13:28:00Z">
            <w:rPr>
              <w:szCs w:val="16"/>
            </w:rPr>
          </w:rPrChange>
        </w:rPr>
        <w:tab/>
      </w:r>
      <w:r w:rsidRPr="004D34B3">
        <w:rPr>
          <w:highlight w:val="cyan"/>
          <w:lang w:val="sv-SE"/>
          <w:rPrChange w:id="12418" w:author="R2-1810848 SA" w:date="2018-07-10T13:28:00Z">
            <w:rPr>
              <w:szCs w:val="16"/>
            </w:rPr>
          </w:rPrChange>
        </w:rPr>
        <w:tab/>
        <w:t>ms128</w:t>
      </w:r>
      <w:r w:rsidRPr="004D34B3">
        <w:rPr>
          <w:highlight w:val="cyan"/>
          <w:lang w:val="sv-SE"/>
          <w:rPrChange w:id="12419" w:author="R2-1810848 SA" w:date="2018-07-10T13:28:00Z">
            <w:rPr>
              <w:szCs w:val="16"/>
            </w:rPr>
          </w:rPrChange>
        </w:rPr>
        <w:tab/>
      </w:r>
      <w:r w:rsidRPr="004D34B3">
        <w:rPr>
          <w:highlight w:val="cyan"/>
          <w:lang w:val="sv-SE"/>
          <w:rPrChange w:id="12420" w:author="R2-1810848 SA" w:date="2018-07-10T13:28:00Z">
            <w:rPr>
              <w:szCs w:val="16"/>
            </w:rPr>
          </w:rPrChange>
        </w:rPr>
        <w:tab/>
      </w:r>
      <w:r w:rsidRPr="004D34B3">
        <w:rPr>
          <w:highlight w:val="cyan"/>
          <w:lang w:val="sv-SE"/>
          <w:rPrChange w:id="12421" w:author="R2-1810848 SA" w:date="2018-07-10T13:28:00Z">
            <w:rPr>
              <w:szCs w:val="16"/>
            </w:rPr>
          </w:rPrChange>
        </w:rPr>
        <w:tab/>
      </w:r>
      <w:r w:rsidRPr="004D34B3">
        <w:rPr>
          <w:highlight w:val="cyan"/>
          <w:lang w:val="sv-SE"/>
          <w:rPrChange w:id="12422" w:author="R2-1810848 SA" w:date="2018-07-10T13:28:00Z">
            <w:rPr>
              <w:szCs w:val="16"/>
            </w:rPr>
          </w:rPrChange>
        </w:rPr>
        <w:tab/>
      </w:r>
      <w:r w:rsidRPr="004D34B3">
        <w:rPr>
          <w:highlight w:val="cyan"/>
          <w:lang w:val="sv-SE"/>
          <w:rPrChange w:id="12423" w:author="R2-1810848 SA" w:date="2018-07-10T13:28:00Z">
            <w:rPr>
              <w:szCs w:val="16"/>
            </w:rPr>
          </w:rPrChange>
        </w:rPr>
        <w:tab/>
      </w:r>
      <w:r w:rsidRPr="004D34B3">
        <w:rPr>
          <w:highlight w:val="cyan"/>
          <w:lang w:val="sv-SE"/>
          <w:rPrChange w:id="12424" w:author="R2-1810848 SA" w:date="2018-07-10T13:28:00Z">
            <w:rPr>
              <w:szCs w:val="16"/>
            </w:rPr>
          </w:rPrChange>
        </w:rPr>
        <w:tab/>
      </w:r>
      <w:r w:rsidRPr="004D34B3">
        <w:rPr>
          <w:highlight w:val="cyan"/>
          <w:lang w:val="sv-SE"/>
          <w:rPrChange w:id="12425" w:author="R2-1810848 SA" w:date="2018-07-10T13:28:00Z">
            <w:rPr>
              <w:szCs w:val="16"/>
            </w:rPr>
          </w:rPrChange>
        </w:rPr>
        <w:tab/>
      </w:r>
      <w:r w:rsidRPr="004D34B3">
        <w:rPr>
          <w:highlight w:val="cyan"/>
          <w:lang w:val="sv-SE"/>
          <w:rPrChange w:id="12426" w:author="R2-1810848 SA" w:date="2018-07-10T13:28:00Z">
            <w:rPr>
              <w:szCs w:val="16"/>
            </w:rPr>
          </w:rPrChange>
        </w:rPr>
        <w:tab/>
      </w:r>
      <w:r w:rsidRPr="004D34B3">
        <w:rPr>
          <w:color w:val="993366"/>
          <w:highlight w:val="cyan"/>
          <w:lang w:val="sv-SE"/>
          <w:rPrChange w:id="12427" w:author="R2-1810848 SA" w:date="2018-07-10T13:28:00Z">
            <w:rPr>
              <w:color w:val="993366"/>
              <w:szCs w:val="16"/>
            </w:rPr>
          </w:rPrChange>
        </w:rPr>
        <w:t>INTEGER</w:t>
      </w:r>
      <w:r w:rsidRPr="004D34B3">
        <w:rPr>
          <w:highlight w:val="cyan"/>
          <w:lang w:val="sv-SE"/>
          <w:rPrChange w:id="12428" w:author="R2-1810848 SA" w:date="2018-07-10T13:28:00Z">
            <w:rPr>
              <w:szCs w:val="16"/>
            </w:rPr>
          </w:rPrChange>
        </w:rPr>
        <w:t>(0..127),</w:t>
      </w:r>
    </w:p>
    <w:p w14:paraId="3D1ACB97" w14:textId="77777777" w:rsidR="000805DB" w:rsidRPr="00390CF2" w:rsidRDefault="004D34B3" w:rsidP="000805DB">
      <w:pPr>
        <w:pStyle w:val="PL"/>
        <w:rPr>
          <w:highlight w:val="cyan"/>
          <w:lang w:val="sv-SE"/>
          <w:rPrChange w:id="12429" w:author="R2-1810848 SA" w:date="2018-07-10T13:28:00Z">
            <w:rPr/>
          </w:rPrChange>
        </w:rPr>
      </w:pPr>
      <w:r w:rsidRPr="004D34B3">
        <w:rPr>
          <w:highlight w:val="cyan"/>
          <w:lang w:val="sv-SE"/>
          <w:rPrChange w:id="12430" w:author="R2-1810848 SA" w:date="2018-07-10T13:28:00Z">
            <w:rPr>
              <w:szCs w:val="16"/>
            </w:rPr>
          </w:rPrChange>
        </w:rPr>
        <w:tab/>
      </w:r>
      <w:r w:rsidRPr="004D34B3">
        <w:rPr>
          <w:highlight w:val="cyan"/>
          <w:lang w:val="sv-SE"/>
          <w:rPrChange w:id="12431" w:author="R2-1810848 SA" w:date="2018-07-10T13:28:00Z">
            <w:rPr>
              <w:szCs w:val="16"/>
            </w:rPr>
          </w:rPrChange>
        </w:rPr>
        <w:tab/>
        <w:t>ms160</w:t>
      </w:r>
      <w:r w:rsidRPr="004D34B3">
        <w:rPr>
          <w:highlight w:val="cyan"/>
          <w:lang w:val="sv-SE"/>
          <w:rPrChange w:id="12432" w:author="R2-1810848 SA" w:date="2018-07-10T13:28:00Z">
            <w:rPr>
              <w:szCs w:val="16"/>
            </w:rPr>
          </w:rPrChange>
        </w:rPr>
        <w:tab/>
      </w:r>
      <w:r w:rsidRPr="004D34B3">
        <w:rPr>
          <w:highlight w:val="cyan"/>
          <w:lang w:val="sv-SE"/>
          <w:rPrChange w:id="12433" w:author="R2-1810848 SA" w:date="2018-07-10T13:28:00Z">
            <w:rPr>
              <w:szCs w:val="16"/>
            </w:rPr>
          </w:rPrChange>
        </w:rPr>
        <w:tab/>
      </w:r>
      <w:r w:rsidRPr="004D34B3">
        <w:rPr>
          <w:highlight w:val="cyan"/>
          <w:lang w:val="sv-SE"/>
          <w:rPrChange w:id="12434" w:author="R2-1810848 SA" w:date="2018-07-10T13:28:00Z">
            <w:rPr>
              <w:szCs w:val="16"/>
            </w:rPr>
          </w:rPrChange>
        </w:rPr>
        <w:tab/>
      </w:r>
      <w:r w:rsidRPr="004D34B3">
        <w:rPr>
          <w:highlight w:val="cyan"/>
          <w:lang w:val="sv-SE"/>
          <w:rPrChange w:id="12435" w:author="R2-1810848 SA" w:date="2018-07-10T13:28:00Z">
            <w:rPr>
              <w:szCs w:val="16"/>
            </w:rPr>
          </w:rPrChange>
        </w:rPr>
        <w:tab/>
      </w:r>
      <w:r w:rsidRPr="004D34B3">
        <w:rPr>
          <w:highlight w:val="cyan"/>
          <w:lang w:val="sv-SE"/>
          <w:rPrChange w:id="12436" w:author="R2-1810848 SA" w:date="2018-07-10T13:28:00Z">
            <w:rPr>
              <w:szCs w:val="16"/>
            </w:rPr>
          </w:rPrChange>
        </w:rPr>
        <w:tab/>
      </w:r>
      <w:r w:rsidRPr="004D34B3">
        <w:rPr>
          <w:highlight w:val="cyan"/>
          <w:lang w:val="sv-SE"/>
          <w:rPrChange w:id="12437" w:author="R2-1810848 SA" w:date="2018-07-10T13:28:00Z">
            <w:rPr>
              <w:szCs w:val="16"/>
            </w:rPr>
          </w:rPrChange>
        </w:rPr>
        <w:tab/>
      </w:r>
      <w:r w:rsidRPr="004D34B3">
        <w:rPr>
          <w:highlight w:val="cyan"/>
          <w:lang w:val="sv-SE"/>
          <w:rPrChange w:id="12438" w:author="R2-1810848 SA" w:date="2018-07-10T13:28:00Z">
            <w:rPr>
              <w:szCs w:val="16"/>
            </w:rPr>
          </w:rPrChange>
        </w:rPr>
        <w:tab/>
      </w:r>
      <w:r w:rsidRPr="004D34B3">
        <w:rPr>
          <w:highlight w:val="cyan"/>
          <w:lang w:val="sv-SE"/>
          <w:rPrChange w:id="12439" w:author="R2-1810848 SA" w:date="2018-07-10T13:28:00Z">
            <w:rPr>
              <w:szCs w:val="16"/>
            </w:rPr>
          </w:rPrChange>
        </w:rPr>
        <w:tab/>
      </w:r>
      <w:r w:rsidRPr="004D34B3">
        <w:rPr>
          <w:color w:val="993366"/>
          <w:highlight w:val="cyan"/>
          <w:lang w:val="sv-SE"/>
          <w:rPrChange w:id="12440" w:author="R2-1810848 SA" w:date="2018-07-10T13:28:00Z">
            <w:rPr>
              <w:color w:val="993366"/>
              <w:szCs w:val="16"/>
            </w:rPr>
          </w:rPrChange>
        </w:rPr>
        <w:t>INTEGER</w:t>
      </w:r>
      <w:r w:rsidRPr="004D34B3">
        <w:rPr>
          <w:highlight w:val="cyan"/>
          <w:lang w:val="sv-SE"/>
          <w:rPrChange w:id="12441" w:author="R2-1810848 SA" w:date="2018-07-10T13:28:00Z">
            <w:rPr>
              <w:szCs w:val="16"/>
            </w:rPr>
          </w:rPrChange>
        </w:rPr>
        <w:t>(0..159),</w:t>
      </w:r>
    </w:p>
    <w:p w14:paraId="4801313A" w14:textId="77777777" w:rsidR="000805DB" w:rsidRPr="00390CF2" w:rsidRDefault="004D34B3" w:rsidP="000805DB">
      <w:pPr>
        <w:pStyle w:val="PL"/>
        <w:rPr>
          <w:highlight w:val="cyan"/>
          <w:lang w:val="sv-SE"/>
          <w:rPrChange w:id="12442" w:author="R2-1810848 SA" w:date="2018-07-10T13:28:00Z">
            <w:rPr/>
          </w:rPrChange>
        </w:rPr>
      </w:pPr>
      <w:r w:rsidRPr="004D34B3">
        <w:rPr>
          <w:highlight w:val="cyan"/>
          <w:lang w:val="sv-SE"/>
          <w:rPrChange w:id="12443" w:author="R2-1810848 SA" w:date="2018-07-10T13:28:00Z">
            <w:rPr>
              <w:szCs w:val="16"/>
            </w:rPr>
          </w:rPrChange>
        </w:rPr>
        <w:tab/>
      </w:r>
      <w:r w:rsidRPr="004D34B3">
        <w:rPr>
          <w:highlight w:val="cyan"/>
          <w:lang w:val="sv-SE"/>
          <w:rPrChange w:id="12444" w:author="R2-1810848 SA" w:date="2018-07-10T13:28:00Z">
            <w:rPr>
              <w:szCs w:val="16"/>
            </w:rPr>
          </w:rPrChange>
        </w:rPr>
        <w:tab/>
        <w:t>ms256</w:t>
      </w:r>
      <w:r w:rsidRPr="004D34B3">
        <w:rPr>
          <w:highlight w:val="cyan"/>
          <w:lang w:val="sv-SE"/>
          <w:rPrChange w:id="12445" w:author="R2-1810848 SA" w:date="2018-07-10T13:28:00Z">
            <w:rPr>
              <w:szCs w:val="16"/>
            </w:rPr>
          </w:rPrChange>
        </w:rPr>
        <w:tab/>
      </w:r>
      <w:r w:rsidRPr="004D34B3">
        <w:rPr>
          <w:highlight w:val="cyan"/>
          <w:lang w:val="sv-SE"/>
          <w:rPrChange w:id="12446" w:author="R2-1810848 SA" w:date="2018-07-10T13:28:00Z">
            <w:rPr>
              <w:szCs w:val="16"/>
            </w:rPr>
          </w:rPrChange>
        </w:rPr>
        <w:tab/>
      </w:r>
      <w:r w:rsidRPr="004D34B3">
        <w:rPr>
          <w:highlight w:val="cyan"/>
          <w:lang w:val="sv-SE"/>
          <w:rPrChange w:id="12447" w:author="R2-1810848 SA" w:date="2018-07-10T13:28:00Z">
            <w:rPr>
              <w:szCs w:val="16"/>
            </w:rPr>
          </w:rPrChange>
        </w:rPr>
        <w:tab/>
      </w:r>
      <w:r w:rsidRPr="004D34B3">
        <w:rPr>
          <w:highlight w:val="cyan"/>
          <w:lang w:val="sv-SE"/>
          <w:rPrChange w:id="12448" w:author="R2-1810848 SA" w:date="2018-07-10T13:28:00Z">
            <w:rPr>
              <w:szCs w:val="16"/>
            </w:rPr>
          </w:rPrChange>
        </w:rPr>
        <w:tab/>
      </w:r>
      <w:r w:rsidRPr="004D34B3">
        <w:rPr>
          <w:highlight w:val="cyan"/>
          <w:lang w:val="sv-SE"/>
          <w:rPrChange w:id="12449" w:author="R2-1810848 SA" w:date="2018-07-10T13:28:00Z">
            <w:rPr>
              <w:szCs w:val="16"/>
            </w:rPr>
          </w:rPrChange>
        </w:rPr>
        <w:tab/>
      </w:r>
      <w:r w:rsidRPr="004D34B3">
        <w:rPr>
          <w:highlight w:val="cyan"/>
          <w:lang w:val="sv-SE"/>
          <w:rPrChange w:id="12450" w:author="R2-1810848 SA" w:date="2018-07-10T13:28:00Z">
            <w:rPr>
              <w:szCs w:val="16"/>
            </w:rPr>
          </w:rPrChange>
        </w:rPr>
        <w:tab/>
      </w:r>
      <w:r w:rsidRPr="004D34B3">
        <w:rPr>
          <w:highlight w:val="cyan"/>
          <w:lang w:val="sv-SE"/>
          <w:rPrChange w:id="12451" w:author="R2-1810848 SA" w:date="2018-07-10T13:28:00Z">
            <w:rPr>
              <w:szCs w:val="16"/>
            </w:rPr>
          </w:rPrChange>
        </w:rPr>
        <w:tab/>
      </w:r>
      <w:r w:rsidRPr="004D34B3">
        <w:rPr>
          <w:highlight w:val="cyan"/>
          <w:lang w:val="sv-SE"/>
          <w:rPrChange w:id="12452" w:author="R2-1810848 SA" w:date="2018-07-10T13:28:00Z">
            <w:rPr>
              <w:szCs w:val="16"/>
            </w:rPr>
          </w:rPrChange>
        </w:rPr>
        <w:tab/>
      </w:r>
      <w:r w:rsidRPr="004D34B3">
        <w:rPr>
          <w:color w:val="993366"/>
          <w:highlight w:val="cyan"/>
          <w:lang w:val="sv-SE"/>
          <w:rPrChange w:id="12453" w:author="R2-1810848 SA" w:date="2018-07-10T13:28:00Z">
            <w:rPr>
              <w:color w:val="993366"/>
              <w:szCs w:val="16"/>
            </w:rPr>
          </w:rPrChange>
        </w:rPr>
        <w:t>INTEGER</w:t>
      </w:r>
      <w:r w:rsidRPr="004D34B3">
        <w:rPr>
          <w:highlight w:val="cyan"/>
          <w:lang w:val="sv-SE"/>
          <w:rPrChange w:id="12454" w:author="R2-1810848 SA" w:date="2018-07-10T13:28:00Z">
            <w:rPr>
              <w:szCs w:val="16"/>
            </w:rPr>
          </w:rPrChange>
        </w:rPr>
        <w:t>(0..255),</w:t>
      </w:r>
    </w:p>
    <w:p w14:paraId="70CA61F2" w14:textId="77777777" w:rsidR="000805DB" w:rsidRPr="00390CF2" w:rsidRDefault="004D34B3" w:rsidP="000805DB">
      <w:pPr>
        <w:pStyle w:val="PL"/>
        <w:rPr>
          <w:highlight w:val="cyan"/>
          <w:lang w:val="sv-SE"/>
          <w:rPrChange w:id="12455" w:author="R2-1810848 SA" w:date="2018-07-10T13:28:00Z">
            <w:rPr/>
          </w:rPrChange>
        </w:rPr>
      </w:pPr>
      <w:r w:rsidRPr="004D34B3">
        <w:rPr>
          <w:highlight w:val="cyan"/>
          <w:lang w:val="sv-SE"/>
          <w:rPrChange w:id="12456" w:author="R2-1810848 SA" w:date="2018-07-10T13:28:00Z">
            <w:rPr>
              <w:szCs w:val="16"/>
            </w:rPr>
          </w:rPrChange>
        </w:rPr>
        <w:tab/>
      </w:r>
      <w:r w:rsidRPr="004D34B3">
        <w:rPr>
          <w:highlight w:val="cyan"/>
          <w:lang w:val="sv-SE"/>
          <w:rPrChange w:id="12457" w:author="R2-1810848 SA" w:date="2018-07-10T13:28:00Z">
            <w:rPr>
              <w:szCs w:val="16"/>
            </w:rPr>
          </w:rPrChange>
        </w:rPr>
        <w:tab/>
        <w:t>ms320</w:t>
      </w:r>
      <w:r w:rsidRPr="004D34B3">
        <w:rPr>
          <w:highlight w:val="cyan"/>
          <w:lang w:val="sv-SE"/>
          <w:rPrChange w:id="12458" w:author="R2-1810848 SA" w:date="2018-07-10T13:28:00Z">
            <w:rPr>
              <w:szCs w:val="16"/>
            </w:rPr>
          </w:rPrChange>
        </w:rPr>
        <w:tab/>
      </w:r>
      <w:r w:rsidRPr="004D34B3">
        <w:rPr>
          <w:highlight w:val="cyan"/>
          <w:lang w:val="sv-SE"/>
          <w:rPrChange w:id="12459" w:author="R2-1810848 SA" w:date="2018-07-10T13:28:00Z">
            <w:rPr>
              <w:szCs w:val="16"/>
            </w:rPr>
          </w:rPrChange>
        </w:rPr>
        <w:tab/>
      </w:r>
      <w:r w:rsidRPr="004D34B3">
        <w:rPr>
          <w:highlight w:val="cyan"/>
          <w:lang w:val="sv-SE"/>
          <w:rPrChange w:id="12460" w:author="R2-1810848 SA" w:date="2018-07-10T13:28:00Z">
            <w:rPr>
              <w:szCs w:val="16"/>
            </w:rPr>
          </w:rPrChange>
        </w:rPr>
        <w:tab/>
      </w:r>
      <w:r w:rsidRPr="004D34B3">
        <w:rPr>
          <w:highlight w:val="cyan"/>
          <w:lang w:val="sv-SE"/>
          <w:rPrChange w:id="12461" w:author="R2-1810848 SA" w:date="2018-07-10T13:28:00Z">
            <w:rPr>
              <w:szCs w:val="16"/>
            </w:rPr>
          </w:rPrChange>
        </w:rPr>
        <w:tab/>
      </w:r>
      <w:r w:rsidRPr="004D34B3">
        <w:rPr>
          <w:highlight w:val="cyan"/>
          <w:lang w:val="sv-SE"/>
          <w:rPrChange w:id="12462" w:author="R2-1810848 SA" w:date="2018-07-10T13:28:00Z">
            <w:rPr>
              <w:szCs w:val="16"/>
            </w:rPr>
          </w:rPrChange>
        </w:rPr>
        <w:tab/>
      </w:r>
      <w:r w:rsidRPr="004D34B3">
        <w:rPr>
          <w:highlight w:val="cyan"/>
          <w:lang w:val="sv-SE"/>
          <w:rPrChange w:id="12463" w:author="R2-1810848 SA" w:date="2018-07-10T13:28:00Z">
            <w:rPr>
              <w:szCs w:val="16"/>
            </w:rPr>
          </w:rPrChange>
        </w:rPr>
        <w:tab/>
      </w:r>
      <w:r w:rsidRPr="004D34B3">
        <w:rPr>
          <w:highlight w:val="cyan"/>
          <w:lang w:val="sv-SE"/>
          <w:rPrChange w:id="12464" w:author="R2-1810848 SA" w:date="2018-07-10T13:28:00Z">
            <w:rPr>
              <w:szCs w:val="16"/>
            </w:rPr>
          </w:rPrChange>
        </w:rPr>
        <w:tab/>
      </w:r>
      <w:r w:rsidRPr="004D34B3">
        <w:rPr>
          <w:highlight w:val="cyan"/>
          <w:lang w:val="sv-SE"/>
          <w:rPrChange w:id="12465" w:author="R2-1810848 SA" w:date="2018-07-10T13:28:00Z">
            <w:rPr>
              <w:szCs w:val="16"/>
            </w:rPr>
          </w:rPrChange>
        </w:rPr>
        <w:tab/>
      </w:r>
      <w:r w:rsidRPr="004D34B3">
        <w:rPr>
          <w:color w:val="993366"/>
          <w:highlight w:val="cyan"/>
          <w:lang w:val="sv-SE"/>
          <w:rPrChange w:id="12466" w:author="R2-1810848 SA" w:date="2018-07-10T13:28:00Z">
            <w:rPr>
              <w:color w:val="993366"/>
              <w:szCs w:val="16"/>
            </w:rPr>
          </w:rPrChange>
        </w:rPr>
        <w:t>INTEGER</w:t>
      </w:r>
      <w:r w:rsidRPr="004D34B3">
        <w:rPr>
          <w:highlight w:val="cyan"/>
          <w:lang w:val="sv-SE"/>
          <w:rPrChange w:id="12467" w:author="R2-1810848 SA" w:date="2018-07-10T13:28:00Z">
            <w:rPr>
              <w:szCs w:val="16"/>
            </w:rPr>
          </w:rPrChange>
        </w:rPr>
        <w:t>(0..319),</w:t>
      </w:r>
    </w:p>
    <w:p w14:paraId="1F1C85FD" w14:textId="77777777" w:rsidR="000805DB" w:rsidRPr="00390CF2" w:rsidRDefault="004D34B3" w:rsidP="000805DB">
      <w:pPr>
        <w:pStyle w:val="PL"/>
        <w:rPr>
          <w:highlight w:val="cyan"/>
          <w:lang w:val="sv-SE"/>
          <w:rPrChange w:id="12468" w:author="R2-1810848 SA" w:date="2018-07-10T13:28:00Z">
            <w:rPr/>
          </w:rPrChange>
        </w:rPr>
      </w:pPr>
      <w:r w:rsidRPr="004D34B3">
        <w:rPr>
          <w:highlight w:val="cyan"/>
          <w:lang w:val="sv-SE"/>
          <w:rPrChange w:id="12469" w:author="R2-1810848 SA" w:date="2018-07-10T13:28:00Z">
            <w:rPr>
              <w:szCs w:val="16"/>
            </w:rPr>
          </w:rPrChange>
        </w:rPr>
        <w:tab/>
      </w:r>
      <w:r w:rsidRPr="004D34B3">
        <w:rPr>
          <w:highlight w:val="cyan"/>
          <w:lang w:val="sv-SE"/>
          <w:rPrChange w:id="12470" w:author="R2-1810848 SA" w:date="2018-07-10T13:28:00Z">
            <w:rPr>
              <w:szCs w:val="16"/>
            </w:rPr>
          </w:rPrChange>
        </w:rPr>
        <w:tab/>
        <w:t>ms512</w:t>
      </w:r>
      <w:r w:rsidRPr="004D34B3">
        <w:rPr>
          <w:highlight w:val="cyan"/>
          <w:lang w:val="sv-SE"/>
          <w:rPrChange w:id="12471" w:author="R2-1810848 SA" w:date="2018-07-10T13:28:00Z">
            <w:rPr>
              <w:szCs w:val="16"/>
            </w:rPr>
          </w:rPrChange>
        </w:rPr>
        <w:tab/>
      </w:r>
      <w:r w:rsidRPr="004D34B3">
        <w:rPr>
          <w:highlight w:val="cyan"/>
          <w:lang w:val="sv-SE"/>
          <w:rPrChange w:id="12472" w:author="R2-1810848 SA" w:date="2018-07-10T13:28:00Z">
            <w:rPr>
              <w:szCs w:val="16"/>
            </w:rPr>
          </w:rPrChange>
        </w:rPr>
        <w:tab/>
      </w:r>
      <w:r w:rsidRPr="004D34B3">
        <w:rPr>
          <w:highlight w:val="cyan"/>
          <w:lang w:val="sv-SE"/>
          <w:rPrChange w:id="12473" w:author="R2-1810848 SA" w:date="2018-07-10T13:28:00Z">
            <w:rPr>
              <w:szCs w:val="16"/>
            </w:rPr>
          </w:rPrChange>
        </w:rPr>
        <w:tab/>
      </w:r>
      <w:r w:rsidRPr="004D34B3">
        <w:rPr>
          <w:highlight w:val="cyan"/>
          <w:lang w:val="sv-SE"/>
          <w:rPrChange w:id="12474" w:author="R2-1810848 SA" w:date="2018-07-10T13:28:00Z">
            <w:rPr>
              <w:szCs w:val="16"/>
            </w:rPr>
          </w:rPrChange>
        </w:rPr>
        <w:tab/>
      </w:r>
      <w:r w:rsidRPr="004D34B3">
        <w:rPr>
          <w:highlight w:val="cyan"/>
          <w:lang w:val="sv-SE"/>
          <w:rPrChange w:id="12475" w:author="R2-1810848 SA" w:date="2018-07-10T13:28:00Z">
            <w:rPr>
              <w:szCs w:val="16"/>
            </w:rPr>
          </w:rPrChange>
        </w:rPr>
        <w:tab/>
      </w:r>
      <w:r w:rsidRPr="004D34B3">
        <w:rPr>
          <w:highlight w:val="cyan"/>
          <w:lang w:val="sv-SE"/>
          <w:rPrChange w:id="12476" w:author="R2-1810848 SA" w:date="2018-07-10T13:28:00Z">
            <w:rPr>
              <w:szCs w:val="16"/>
            </w:rPr>
          </w:rPrChange>
        </w:rPr>
        <w:tab/>
      </w:r>
      <w:r w:rsidRPr="004D34B3">
        <w:rPr>
          <w:highlight w:val="cyan"/>
          <w:lang w:val="sv-SE"/>
          <w:rPrChange w:id="12477" w:author="R2-1810848 SA" w:date="2018-07-10T13:28:00Z">
            <w:rPr>
              <w:szCs w:val="16"/>
            </w:rPr>
          </w:rPrChange>
        </w:rPr>
        <w:tab/>
      </w:r>
      <w:r w:rsidRPr="004D34B3">
        <w:rPr>
          <w:highlight w:val="cyan"/>
          <w:lang w:val="sv-SE"/>
          <w:rPrChange w:id="12478" w:author="R2-1810848 SA" w:date="2018-07-10T13:28:00Z">
            <w:rPr>
              <w:szCs w:val="16"/>
            </w:rPr>
          </w:rPrChange>
        </w:rPr>
        <w:tab/>
      </w:r>
      <w:r w:rsidRPr="004D34B3">
        <w:rPr>
          <w:color w:val="993366"/>
          <w:highlight w:val="cyan"/>
          <w:lang w:val="sv-SE"/>
          <w:rPrChange w:id="12479" w:author="R2-1810848 SA" w:date="2018-07-10T13:28:00Z">
            <w:rPr>
              <w:color w:val="993366"/>
              <w:szCs w:val="16"/>
            </w:rPr>
          </w:rPrChange>
        </w:rPr>
        <w:t>INTEGER</w:t>
      </w:r>
      <w:r w:rsidRPr="004D34B3">
        <w:rPr>
          <w:highlight w:val="cyan"/>
          <w:lang w:val="sv-SE"/>
          <w:rPrChange w:id="12480" w:author="R2-1810848 SA" w:date="2018-07-10T13:28:00Z">
            <w:rPr>
              <w:szCs w:val="16"/>
            </w:rPr>
          </w:rPrChange>
        </w:rPr>
        <w:t>(0..511),</w:t>
      </w:r>
    </w:p>
    <w:p w14:paraId="244D052B" w14:textId="77777777" w:rsidR="000805DB" w:rsidRPr="00390CF2" w:rsidRDefault="004D34B3" w:rsidP="000805DB">
      <w:pPr>
        <w:pStyle w:val="PL"/>
        <w:rPr>
          <w:highlight w:val="cyan"/>
          <w:lang w:val="sv-SE"/>
          <w:rPrChange w:id="12481" w:author="R2-1810848 SA" w:date="2018-07-10T13:28:00Z">
            <w:rPr/>
          </w:rPrChange>
        </w:rPr>
      </w:pPr>
      <w:r w:rsidRPr="004D34B3">
        <w:rPr>
          <w:highlight w:val="cyan"/>
          <w:lang w:val="sv-SE"/>
          <w:rPrChange w:id="12482" w:author="R2-1810848 SA" w:date="2018-07-10T13:28:00Z">
            <w:rPr>
              <w:szCs w:val="16"/>
            </w:rPr>
          </w:rPrChange>
        </w:rPr>
        <w:tab/>
      </w:r>
      <w:r w:rsidRPr="004D34B3">
        <w:rPr>
          <w:highlight w:val="cyan"/>
          <w:lang w:val="sv-SE"/>
          <w:rPrChange w:id="12483" w:author="R2-1810848 SA" w:date="2018-07-10T13:28:00Z">
            <w:rPr>
              <w:szCs w:val="16"/>
            </w:rPr>
          </w:rPrChange>
        </w:rPr>
        <w:tab/>
        <w:t>ms640</w:t>
      </w:r>
      <w:r w:rsidRPr="004D34B3">
        <w:rPr>
          <w:highlight w:val="cyan"/>
          <w:lang w:val="sv-SE"/>
          <w:rPrChange w:id="12484" w:author="R2-1810848 SA" w:date="2018-07-10T13:28:00Z">
            <w:rPr>
              <w:szCs w:val="16"/>
            </w:rPr>
          </w:rPrChange>
        </w:rPr>
        <w:tab/>
      </w:r>
      <w:r w:rsidRPr="004D34B3">
        <w:rPr>
          <w:highlight w:val="cyan"/>
          <w:lang w:val="sv-SE"/>
          <w:rPrChange w:id="12485" w:author="R2-1810848 SA" w:date="2018-07-10T13:28:00Z">
            <w:rPr>
              <w:szCs w:val="16"/>
            </w:rPr>
          </w:rPrChange>
        </w:rPr>
        <w:tab/>
      </w:r>
      <w:r w:rsidRPr="004D34B3">
        <w:rPr>
          <w:highlight w:val="cyan"/>
          <w:lang w:val="sv-SE"/>
          <w:rPrChange w:id="12486" w:author="R2-1810848 SA" w:date="2018-07-10T13:28:00Z">
            <w:rPr>
              <w:szCs w:val="16"/>
            </w:rPr>
          </w:rPrChange>
        </w:rPr>
        <w:tab/>
      </w:r>
      <w:r w:rsidRPr="004D34B3">
        <w:rPr>
          <w:highlight w:val="cyan"/>
          <w:lang w:val="sv-SE"/>
          <w:rPrChange w:id="12487" w:author="R2-1810848 SA" w:date="2018-07-10T13:28:00Z">
            <w:rPr>
              <w:szCs w:val="16"/>
            </w:rPr>
          </w:rPrChange>
        </w:rPr>
        <w:tab/>
      </w:r>
      <w:r w:rsidRPr="004D34B3">
        <w:rPr>
          <w:highlight w:val="cyan"/>
          <w:lang w:val="sv-SE"/>
          <w:rPrChange w:id="12488" w:author="R2-1810848 SA" w:date="2018-07-10T13:28:00Z">
            <w:rPr>
              <w:szCs w:val="16"/>
            </w:rPr>
          </w:rPrChange>
        </w:rPr>
        <w:tab/>
      </w:r>
      <w:r w:rsidRPr="004D34B3">
        <w:rPr>
          <w:highlight w:val="cyan"/>
          <w:lang w:val="sv-SE"/>
          <w:rPrChange w:id="12489" w:author="R2-1810848 SA" w:date="2018-07-10T13:28:00Z">
            <w:rPr>
              <w:szCs w:val="16"/>
            </w:rPr>
          </w:rPrChange>
        </w:rPr>
        <w:tab/>
      </w:r>
      <w:r w:rsidRPr="004D34B3">
        <w:rPr>
          <w:highlight w:val="cyan"/>
          <w:lang w:val="sv-SE"/>
          <w:rPrChange w:id="12490" w:author="R2-1810848 SA" w:date="2018-07-10T13:28:00Z">
            <w:rPr>
              <w:szCs w:val="16"/>
            </w:rPr>
          </w:rPrChange>
        </w:rPr>
        <w:tab/>
      </w:r>
      <w:r w:rsidRPr="004D34B3">
        <w:rPr>
          <w:highlight w:val="cyan"/>
          <w:lang w:val="sv-SE"/>
          <w:rPrChange w:id="12491" w:author="R2-1810848 SA" w:date="2018-07-10T13:28:00Z">
            <w:rPr>
              <w:szCs w:val="16"/>
            </w:rPr>
          </w:rPrChange>
        </w:rPr>
        <w:tab/>
      </w:r>
      <w:r w:rsidRPr="004D34B3">
        <w:rPr>
          <w:color w:val="993366"/>
          <w:highlight w:val="cyan"/>
          <w:lang w:val="sv-SE"/>
          <w:rPrChange w:id="12492" w:author="R2-1810848 SA" w:date="2018-07-10T13:28:00Z">
            <w:rPr>
              <w:color w:val="993366"/>
              <w:szCs w:val="16"/>
            </w:rPr>
          </w:rPrChange>
        </w:rPr>
        <w:t>INTEGER</w:t>
      </w:r>
      <w:r w:rsidRPr="004D34B3">
        <w:rPr>
          <w:highlight w:val="cyan"/>
          <w:lang w:val="sv-SE"/>
          <w:rPrChange w:id="12493" w:author="R2-1810848 SA" w:date="2018-07-10T13:28:00Z">
            <w:rPr>
              <w:szCs w:val="16"/>
            </w:rPr>
          </w:rPrChange>
        </w:rPr>
        <w:t>(0..639),</w:t>
      </w:r>
    </w:p>
    <w:p w14:paraId="39CBF653" w14:textId="77777777" w:rsidR="000805DB" w:rsidRPr="00390CF2" w:rsidRDefault="004D34B3" w:rsidP="000805DB">
      <w:pPr>
        <w:pStyle w:val="PL"/>
        <w:rPr>
          <w:highlight w:val="cyan"/>
          <w:lang w:val="sv-SE"/>
          <w:rPrChange w:id="12494" w:author="R2-1810848 SA" w:date="2018-07-10T13:28:00Z">
            <w:rPr/>
          </w:rPrChange>
        </w:rPr>
      </w:pPr>
      <w:r w:rsidRPr="004D34B3">
        <w:rPr>
          <w:highlight w:val="cyan"/>
          <w:lang w:val="sv-SE"/>
          <w:rPrChange w:id="12495" w:author="R2-1810848 SA" w:date="2018-07-10T13:28:00Z">
            <w:rPr>
              <w:szCs w:val="16"/>
            </w:rPr>
          </w:rPrChange>
        </w:rPr>
        <w:tab/>
      </w:r>
      <w:r w:rsidRPr="004D34B3">
        <w:rPr>
          <w:highlight w:val="cyan"/>
          <w:lang w:val="sv-SE"/>
          <w:rPrChange w:id="12496" w:author="R2-1810848 SA" w:date="2018-07-10T13:28:00Z">
            <w:rPr>
              <w:szCs w:val="16"/>
            </w:rPr>
          </w:rPrChange>
        </w:rPr>
        <w:tab/>
        <w:t>ms1024</w:t>
      </w:r>
      <w:r w:rsidRPr="004D34B3">
        <w:rPr>
          <w:highlight w:val="cyan"/>
          <w:lang w:val="sv-SE"/>
          <w:rPrChange w:id="12497" w:author="R2-1810848 SA" w:date="2018-07-10T13:28:00Z">
            <w:rPr>
              <w:szCs w:val="16"/>
            </w:rPr>
          </w:rPrChange>
        </w:rPr>
        <w:tab/>
      </w:r>
      <w:r w:rsidRPr="004D34B3">
        <w:rPr>
          <w:highlight w:val="cyan"/>
          <w:lang w:val="sv-SE"/>
          <w:rPrChange w:id="12498" w:author="R2-1810848 SA" w:date="2018-07-10T13:28:00Z">
            <w:rPr>
              <w:szCs w:val="16"/>
            </w:rPr>
          </w:rPrChange>
        </w:rPr>
        <w:tab/>
      </w:r>
      <w:r w:rsidRPr="004D34B3">
        <w:rPr>
          <w:highlight w:val="cyan"/>
          <w:lang w:val="sv-SE"/>
          <w:rPrChange w:id="12499" w:author="R2-1810848 SA" w:date="2018-07-10T13:28:00Z">
            <w:rPr>
              <w:szCs w:val="16"/>
            </w:rPr>
          </w:rPrChange>
        </w:rPr>
        <w:tab/>
      </w:r>
      <w:r w:rsidRPr="004D34B3">
        <w:rPr>
          <w:highlight w:val="cyan"/>
          <w:lang w:val="sv-SE"/>
          <w:rPrChange w:id="12500" w:author="R2-1810848 SA" w:date="2018-07-10T13:28:00Z">
            <w:rPr>
              <w:szCs w:val="16"/>
            </w:rPr>
          </w:rPrChange>
        </w:rPr>
        <w:tab/>
      </w:r>
      <w:r w:rsidRPr="004D34B3">
        <w:rPr>
          <w:highlight w:val="cyan"/>
          <w:lang w:val="sv-SE"/>
          <w:rPrChange w:id="12501" w:author="R2-1810848 SA" w:date="2018-07-10T13:28:00Z">
            <w:rPr>
              <w:szCs w:val="16"/>
            </w:rPr>
          </w:rPrChange>
        </w:rPr>
        <w:tab/>
      </w:r>
      <w:r w:rsidRPr="004D34B3">
        <w:rPr>
          <w:highlight w:val="cyan"/>
          <w:lang w:val="sv-SE"/>
          <w:rPrChange w:id="12502" w:author="R2-1810848 SA" w:date="2018-07-10T13:28:00Z">
            <w:rPr>
              <w:szCs w:val="16"/>
            </w:rPr>
          </w:rPrChange>
        </w:rPr>
        <w:tab/>
      </w:r>
      <w:r w:rsidRPr="004D34B3">
        <w:rPr>
          <w:highlight w:val="cyan"/>
          <w:lang w:val="sv-SE"/>
          <w:rPrChange w:id="12503" w:author="R2-1810848 SA" w:date="2018-07-10T13:28:00Z">
            <w:rPr>
              <w:szCs w:val="16"/>
            </w:rPr>
          </w:rPrChange>
        </w:rPr>
        <w:tab/>
      </w:r>
      <w:r w:rsidRPr="004D34B3">
        <w:rPr>
          <w:highlight w:val="cyan"/>
          <w:lang w:val="sv-SE"/>
          <w:rPrChange w:id="12504" w:author="R2-1810848 SA" w:date="2018-07-10T13:28:00Z">
            <w:rPr>
              <w:szCs w:val="16"/>
            </w:rPr>
          </w:rPrChange>
        </w:rPr>
        <w:tab/>
      </w:r>
      <w:r w:rsidRPr="004D34B3">
        <w:rPr>
          <w:color w:val="993366"/>
          <w:highlight w:val="cyan"/>
          <w:lang w:val="sv-SE"/>
          <w:rPrChange w:id="12505" w:author="R2-1810848 SA" w:date="2018-07-10T13:28:00Z">
            <w:rPr>
              <w:color w:val="993366"/>
              <w:szCs w:val="16"/>
            </w:rPr>
          </w:rPrChange>
        </w:rPr>
        <w:t>INTEGER</w:t>
      </w:r>
      <w:r w:rsidRPr="004D34B3">
        <w:rPr>
          <w:highlight w:val="cyan"/>
          <w:lang w:val="sv-SE"/>
          <w:rPrChange w:id="12506" w:author="R2-1810848 SA" w:date="2018-07-10T13:28:00Z">
            <w:rPr>
              <w:szCs w:val="16"/>
            </w:rPr>
          </w:rPrChange>
        </w:rPr>
        <w:t>(0..1023),</w:t>
      </w:r>
    </w:p>
    <w:p w14:paraId="60B58E5D" w14:textId="77777777" w:rsidR="000805DB" w:rsidRPr="00390CF2" w:rsidRDefault="004D34B3" w:rsidP="000805DB">
      <w:pPr>
        <w:pStyle w:val="PL"/>
        <w:rPr>
          <w:highlight w:val="cyan"/>
          <w:lang w:val="sv-SE"/>
          <w:rPrChange w:id="12507" w:author="R2-1810848 SA" w:date="2018-07-10T13:28:00Z">
            <w:rPr/>
          </w:rPrChange>
        </w:rPr>
      </w:pPr>
      <w:r w:rsidRPr="004D34B3">
        <w:rPr>
          <w:highlight w:val="cyan"/>
          <w:lang w:val="sv-SE"/>
          <w:rPrChange w:id="12508" w:author="R2-1810848 SA" w:date="2018-07-10T13:28:00Z">
            <w:rPr>
              <w:szCs w:val="16"/>
            </w:rPr>
          </w:rPrChange>
        </w:rPr>
        <w:tab/>
      </w:r>
      <w:r w:rsidRPr="004D34B3">
        <w:rPr>
          <w:highlight w:val="cyan"/>
          <w:lang w:val="sv-SE"/>
          <w:rPrChange w:id="12509" w:author="R2-1810848 SA" w:date="2018-07-10T13:28:00Z">
            <w:rPr>
              <w:szCs w:val="16"/>
            </w:rPr>
          </w:rPrChange>
        </w:rPr>
        <w:tab/>
        <w:t>ms1280</w:t>
      </w:r>
      <w:r w:rsidRPr="004D34B3">
        <w:rPr>
          <w:highlight w:val="cyan"/>
          <w:lang w:val="sv-SE"/>
          <w:rPrChange w:id="12510" w:author="R2-1810848 SA" w:date="2018-07-10T13:28:00Z">
            <w:rPr>
              <w:szCs w:val="16"/>
            </w:rPr>
          </w:rPrChange>
        </w:rPr>
        <w:tab/>
      </w:r>
      <w:r w:rsidRPr="004D34B3">
        <w:rPr>
          <w:highlight w:val="cyan"/>
          <w:lang w:val="sv-SE"/>
          <w:rPrChange w:id="12511" w:author="R2-1810848 SA" w:date="2018-07-10T13:28:00Z">
            <w:rPr>
              <w:szCs w:val="16"/>
            </w:rPr>
          </w:rPrChange>
        </w:rPr>
        <w:tab/>
      </w:r>
      <w:r w:rsidRPr="004D34B3">
        <w:rPr>
          <w:highlight w:val="cyan"/>
          <w:lang w:val="sv-SE"/>
          <w:rPrChange w:id="12512" w:author="R2-1810848 SA" w:date="2018-07-10T13:28:00Z">
            <w:rPr>
              <w:szCs w:val="16"/>
            </w:rPr>
          </w:rPrChange>
        </w:rPr>
        <w:tab/>
      </w:r>
      <w:r w:rsidRPr="004D34B3">
        <w:rPr>
          <w:highlight w:val="cyan"/>
          <w:lang w:val="sv-SE"/>
          <w:rPrChange w:id="12513" w:author="R2-1810848 SA" w:date="2018-07-10T13:28:00Z">
            <w:rPr>
              <w:szCs w:val="16"/>
            </w:rPr>
          </w:rPrChange>
        </w:rPr>
        <w:tab/>
      </w:r>
      <w:r w:rsidRPr="004D34B3">
        <w:rPr>
          <w:highlight w:val="cyan"/>
          <w:lang w:val="sv-SE"/>
          <w:rPrChange w:id="12514" w:author="R2-1810848 SA" w:date="2018-07-10T13:28:00Z">
            <w:rPr>
              <w:szCs w:val="16"/>
            </w:rPr>
          </w:rPrChange>
        </w:rPr>
        <w:tab/>
      </w:r>
      <w:r w:rsidRPr="004D34B3">
        <w:rPr>
          <w:highlight w:val="cyan"/>
          <w:lang w:val="sv-SE"/>
          <w:rPrChange w:id="12515" w:author="R2-1810848 SA" w:date="2018-07-10T13:28:00Z">
            <w:rPr>
              <w:szCs w:val="16"/>
            </w:rPr>
          </w:rPrChange>
        </w:rPr>
        <w:tab/>
      </w:r>
      <w:r w:rsidRPr="004D34B3">
        <w:rPr>
          <w:highlight w:val="cyan"/>
          <w:lang w:val="sv-SE"/>
          <w:rPrChange w:id="12516" w:author="R2-1810848 SA" w:date="2018-07-10T13:28:00Z">
            <w:rPr>
              <w:szCs w:val="16"/>
            </w:rPr>
          </w:rPrChange>
        </w:rPr>
        <w:tab/>
      </w:r>
      <w:r w:rsidRPr="004D34B3">
        <w:rPr>
          <w:highlight w:val="cyan"/>
          <w:lang w:val="sv-SE"/>
          <w:rPrChange w:id="12517" w:author="R2-1810848 SA" w:date="2018-07-10T13:28:00Z">
            <w:rPr>
              <w:szCs w:val="16"/>
            </w:rPr>
          </w:rPrChange>
        </w:rPr>
        <w:tab/>
      </w:r>
      <w:r w:rsidRPr="004D34B3">
        <w:rPr>
          <w:color w:val="993366"/>
          <w:highlight w:val="cyan"/>
          <w:lang w:val="sv-SE"/>
          <w:rPrChange w:id="12518" w:author="R2-1810848 SA" w:date="2018-07-10T13:28:00Z">
            <w:rPr>
              <w:color w:val="993366"/>
              <w:szCs w:val="16"/>
            </w:rPr>
          </w:rPrChange>
        </w:rPr>
        <w:t>INTEGER</w:t>
      </w:r>
      <w:r w:rsidRPr="004D34B3">
        <w:rPr>
          <w:highlight w:val="cyan"/>
          <w:lang w:val="sv-SE"/>
          <w:rPrChange w:id="12519" w:author="R2-1810848 SA" w:date="2018-07-10T13:28:00Z">
            <w:rPr>
              <w:szCs w:val="16"/>
            </w:rPr>
          </w:rPrChange>
        </w:rPr>
        <w:t>(0..1279),</w:t>
      </w:r>
    </w:p>
    <w:p w14:paraId="3023792D" w14:textId="77777777" w:rsidR="000805DB" w:rsidRPr="00390CF2" w:rsidRDefault="004D34B3" w:rsidP="000805DB">
      <w:pPr>
        <w:pStyle w:val="PL"/>
        <w:rPr>
          <w:highlight w:val="cyan"/>
          <w:lang w:val="sv-SE"/>
          <w:rPrChange w:id="12520" w:author="R2-1810848 SA" w:date="2018-07-10T13:28:00Z">
            <w:rPr/>
          </w:rPrChange>
        </w:rPr>
      </w:pPr>
      <w:r w:rsidRPr="004D34B3">
        <w:rPr>
          <w:highlight w:val="cyan"/>
          <w:lang w:val="sv-SE"/>
          <w:rPrChange w:id="12521" w:author="R2-1810848 SA" w:date="2018-07-10T13:28:00Z">
            <w:rPr>
              <w:szCs w:val="16"/>
            </w:rPr>
          </w:rPrChange>
        </w:rPr>
        <w:tab/>
      </w:r>
      <w:r w:rsidRPr="004D34B3">
        <w:rPr>
          <w:highlight w:val="cyan"/>
          <w:lang w:val="sv-SE"/>
          <w:rPrChange w:id="12522" w:author="R2-1810848 SA" w:date="2018-07-10T13:28:00Z">
            <w:rPr>
              <w:szCs w:val="16"/>
            </w:rPr>
          </w:rPrChange>
        </w:rPr>
        <w:tab/>
        <w:t>ms2048</w:t>
      </w:r>
      <w:r w:rsidRPr="004D34B3">
        <w:rPr>
          <w:highlight w:val="cyan"/>
          <w:lang w:val="sv-SE"/>
          <w:rPrChange w:id="12523" w:author="R2-1810848 SA" w:date="2018-07-10T13:28:00Z">
            <w:rPr>
              <w:szCs w:val="16"/>
            </w:rPr>
          </w:rPrChange>
        </w:rPr>
        <w:tab/>
      </w:r>
      <w:r w:rsidRPr="004D34B3">
        <w:rPr>
          <w:highlight w:val="cyan"/>
          <w:lang w:val="sv-SE"/>
          <w:rPrChange w:id="12524" w:author="R2-1810848 SA" w:date="2018-07-10T13:28:00Z">
            <w:rPr>
              <w:szCs w:val="16"/>
            </w:rPr>
          </w:rPrChange>
        </w:rPr>
        <w:tab/>
      </w:r>
      <w:r w:rsidRPr="004D34B3">
        <w:rPr>
          <w:highlight w:val="cyan"/>
          <w:lang w:val="sv-SE"/>
          <w:rPrChange w:id="12525" w:author="R2-1810848 SA" w:date="2018-07-10T13:28:00Z">
            <w:rPr>
              <w:szCs w:val="16"/>
            </w:rPr>
          </w:rPrChange>
        </w:rPr>
        <w:tab/>
      </w:r>
      <w:r w:rsidRPr="004D34B3">
        <w:rPr>
          <w:highlight w:val="cyan"/>
          <w:lang w:val="sv-SE"/>
          <w:rPrChange w:id="12526" w:author="R2-1810848 SA" w:date="2018-07-10T13:28:00Z">
            <w:rPr>
              <w:szCs w:val="16"/>
            </w:rPr>
          </w:rPrChange>
        </w:rPr>
        <w:tab/>
      </w:r>
      <w:r w:rsidRPr="004D34B3">
        <w:rPr>
          <w:highlight w:val="cyan"/>
          <w:lang w:val="sv-SE"/>
          <w:rPrChange w:id="12527" w:author="R2-1810848 SA" w:date="2018-07-10T13:28:00Z">
            <w:rPr>
              <w:szCs w:val="16"/>
            </w:rPr>
          </w:rPrChange>
        </w:rPr>
        <w:tab/>
      </w:r>
      <w:r w:rsidRPr="004D34B3">
        <w:rPr>
          <w:highlight w:val="cyan"/>
          <w:lang w:val="sv-SE"/>
          <w:rPrChange w:id="12528" w:author="R2-1810848 SA" w:date="2018-07-10T13:28:00Z">
            <w:rPr>
              <w:szCs w:val="16"/>
            </w:rPr>
          </w:rPrChange>
        </w:rPr>
        <w:tab/>
      </w:r>
      <w:r w:rsidRPr="004D34B3">
        <w:rPr>
          <w:highlight w:val="cyan"/>
          <w:lang w:val="sv-SE"/>
          <w:rPrChange w:id="12529" w:author="R2-1810848 SA" w:date="2018-07-10T13:28:00Z">
            <w:rPr>
              <w:szCs w:val="16"/>
            </w:rPr>
          </w:rPrChange>
        </w:rPr>
        <w:tab/>
      </w:r>
      <w:r w:rsidRPr="004D34B3">
        <w:rPr>
          <w:highlight w:val="cyan"/>
          <w:lang w:val="sv-SE"/>
          <w:rPrChange w:id="12530" w:author="R2-1810848 SA" w:date="2018-07-10T13:28:00Z">
            <w:rPr>
              <w:szCs w:val="16"/>
            </w:rPr>
          </w:rPrChange>
        </w:rPr>
        <w:tab/>
      </w:r>
      <w:r w:rsidRPr="004D34B3">
        <w:rPr>
          <w:color w:val="993366"/>
          <w:highlight w:val="cyan"/>
          <w:lang w:val="sv-SE"/>
          <w:rPrChange w:id="12531" w:author="R2-1810848 SA" w:date="2018-07-10T13:28:00Z">
            <w:rPr>
              <w:color w:val="993366"/>
              <w:szCs w:val="16"/>
            </w:rPr>
          </w:rPrChange>
        </w:rPr>
        <w:t>INTEGER</w:t>
      </w:r>
      <w:r w:rsidRPr="004D34B3">
        <w:rPr>
          <w:highlight w:val="cyan"/>
          <w:lang w:val="sv-SE"/>
          <w:rPrChange w:id="12532" w:author="R2-1810848 SA" w:date="2018-07-10T13:28:00Z">
            <w:rPr>
              <w:szCs w:val="16"/>
            </w:rPr>
          </w:rPrChange>
        </w:rPr>
        <w:t>(0..2047),</w:t>
      </w:r>
    </w:p>
    <w:p w14:paraId="5BEC82B2" w14:textId="77777777" w:rsidR="000805DB" w:rsidRPr="00390CF2" w:rsidRDefault="004D34B3" w:rsidP="000805DB">
      <w:pPr>
        <w:pStyle w:val="PL"/>
        <w:rPr>
          <w:highlight w:val="cyan"/>
          <w:lang w:val="sv-SE"/>
          <w:rPrChange w:id="12533" w:author="R2-1810848 SA" w:date="2018-07-10T13:28:00Z">
            <w:rPr/>
          </w:rPrChange>
        </w:rPr>
      </w:pPr>
      <w:r w:rsidRPr="004D34B3">
        <w:rPr>
          <w:highlight w:val="cyan"/>
          <w:lang w:val="sv-SE"/>
          <w:rPrChange w:id="12534" w:author="R2-1810848 SA" w:date="2018-07-10T13:28:00Z">
            <w:rPr>
              <w:szCs w:val="16"/>
            </w:rPr>
          </w:rPrChange>
        </w:rPr>
        <w:tab/>
      </w:r>
      <w:r w:rsidRPr="004D34B3">
        <w:rPr>
          <w:highlight w:val="cyan"/>
          <w:lang w:val="sv-SE"/>
          <w:rPrChange w:id="12535" w:author="R2-1810848 SA" w:date="2018-07-10T13:28:00Z">
            <w:rPr>
              <w:szCs w:val="16"/>
            </w:rPr>
          </w:rPrChange>
        </w:rPr>
        <w:tab/>
        <w:t>ms2560</w:t>
      </w:r>
      <w:r w:rsidRPr="004D34B3">
        <w:rPr>
          <w:highlight w:val="cyan"/>
          <w:lang w:val="sv-SE"/>
          <w:rPrChange w:id="12536" w:author="R2-1810848 SA" w:date="2018-07-10T13:28:00Z">
            <w:rPr>
              <w:szCs w:val="16"/>
            </w:rPr>
          </w:rPrChange>
        </w:rPr>
        <w:tab/>
      </w:r>
      <w:r w:rsidRPr="004D34B3">
        <w:rPr>
          <w:highlight w:val="cyan"/>
          <w:lang w:val="sv-SE"/>
          <w:rPrChange w:id="12537" w:author="R2-1810848 SA" w:date="2018-07-10T13:28:00Z">
            <w:rPr>
              <w:szCs w:val="16"/>
            </w:rPr>
          </w:rPrChange>
        </w:rPr>
        <w:tab/>
      </w:r>
      <w:r w:rsidRPr="004D34B3">
        <w:rPr>
          <w:highlight w:val="cyan"/>
          <w:lang w:val="sv-SE"/>
          <w:rPrChange w:id="12538" w:author="R2-1810848 SA" w:date="2018-07-10T13:28:00Z">
            <w:rPr>
              <w:szCs w:val="16"/>
            </w:rPr>
          </w:rPrChange>
        </w:rPr>
        <w:tab/>
      </w:r>
      <w:r w:rsidRPr="004D34B3">
        <w:rPr>
          <w:highlight w:val="cyan"/>
          <w:lang w:val="sv-SE"/>
          <w:rPrChange w:id="12539" w:author="R2-1810848 SA" w:date="2018-07-10T13:28:00Z">
            <w:rPr>
              <w:szCs w:val="16"/>
            </w:rPr>
          </w:rPrChange>
        </w:rPr>
        <w:tab/>
      </w:r>
      <w:r w:rsidRPr="004D34B3">
        <w:rPr>
          <w:highlight w:val="cyan"/>
          <w:lang w:val="sv-SE"/>
          <w:rPrChange w:id="12540" w:author="R2-1810848 SA" w:date="2018-07-10T13:28:00Z">
            <w:rPr>
              <w:szCs w:val="16"/>
            </w:rPr>
          </w:rPrChange>
        </w:rPr>
        <w:tab/>
      </w:r>
      <w:r w:rsidRPr="004D34B3">
        <w:rPr>
          <w:highlight w:val="cyan"/>
          <w:lang w:val="sv-SE"/>
          <w:rPrChange w:id="12541" w:author="R2-1810848 SA" w:date="2018-07-10T13:28:00Z">
            <w:rPr>
              <w:szCs w:val="16"/>
            </w:rPr>
          </w:rPrChange>
        </w:rPr>
        <w:tab/>
      </w:r>
      <w:r w:rsidRPr="004D34B3">
        <w:rPr>
          <w:highlight w:val="cyan"/>
          <w:lang w:val="sv-SE"/>
          <w:rPrChange w:id="12542" w:author="R2-1810848 SA" w:date="2018-07-10T13:28:00Z">
            <w:rPr>
              <w:szCs w:val="16"/>
            </w:rPr>
          </w:rPrChange>
        </w:rPr>
        <w:tab/>
      </w:r>
      <w:r w:rsidRPr="004D34B3">
        <w:rPr>
          <w:highlight w:val="cyan"/>
          <w:lang w:val="sv-SE"/>
          <w:rPrChange w:id="12543" w:author="R2-1810848 SA" w:date="2018-07-10T13:28:00Z">
            <w:rPr>
              <w:szCs w:val="16"/>
            </w:rPr>
          </w:rPrChange>
        </w:rPr>
        <w:tab/>
      </w:r>
      <w:r w:rsidRPr="004D34B3">
        <w:rPr>
          <w:color w:val="993366"/>
          <w:highlight w:val="cyan"/>
          <w:lang w:val="sv-SE"/>
          <w:rPrChange w:id="12544" w:author="R2-1810848 SA" w:date="2018-07-10T13:28:00Z">
            <w:rPr>
              <w:color w:val="993366"/>
              <w:szCs w:val="16"/>
            </w:rPr>
          </w:rPrChange>
        </w:rPr>
        <w:t>INTEGER</w:t>
      </w:r>
      <w:r w:rsidRPr="004D34B3">
        <w:rPr>
          <w:highlight w:val="cyan"/>
          <w:lang w:val="sv-SE"/>
          <w:rPrChange w:id="12545" w:author="R2-1810848 SA" w:date="2018-07-10T13:28:00Z">
            <w:rPr>
              <w:szCs w:val="16"/>
            </w:rPr>
          </w:rPrChange>
        </w:rPr>
        <w:t>(0..2559),</w:t>
      </w:r>
    </w:p>
    <w:p w14:paraId="1B5ECE38" w14:textId="77777777" w:rsidR="000805DB" w:rsidRPr="00390CF2" w:rsidRDefault="004D34B3" w:rsidP="000805DB">
      <w:pPr>
        <w:pStyle w:val="PL"/>
        <w:rPr>
          <w:highlight w:val="cyan"/>
          <w:lang w:val="sv-SE"/>
          <w:rPrChange w:id="12546" w:author="R2-1810848 SA" w:date="2018-07-10T13:28:00Z">
            <w:rPr/>
          </w:rPrChange>
        </w:rPr>
      </w:pPr>
      <w:r w:rsidRPr="004D34B3">
        <w:rPr>
          <w:highlight w:val="cyan"/>
          <w:lang w:val="sv-SE"/>
          <w:rPrChange w:id="12547" w:author="R2-1810848 SA" w:date="2018-07-10T13:28:00Z">
            <w:rPr>
              <w:szCs w:val="16"/>
            </w:rPr>
          </w:rPrChange>
        </w:rPr>
        <w:tab/>
      </w:r>
      <w:r w:rsidRPr="004D34B3">
        <w:rPr>
          <w:highlight w:val="cyan"/>
          <w:lang w:val="sv-SE"/>
          <w:rPrChange w:id="12548" w:author="R2-1810848 SA" w:date="2018-07-10T13:28:00Z">
            <w:rPr>
              <w:szCs w:val="16"/>
            </w:rPr>
          </w:rPrChange>
        </w:rPr>
        <w:tab/>
        <w:t>ms5120</w:t>
      </w:r>
      <w:r w:rsidRPr="004D34B3">
        <w:rPr>
          <w:highlight w:val="cyan"/>
          <w:lang w:val="sv-SE"/>
          <w:rPrChange w:id="12549" w:author="R2-1810848 SA" w:date="2018-07-10T13:28:00Z">
            <w:rPr>
              <w:szCs w:val="16"/>
            </w:rPr>
          </w:rPrChange>
        </w:rPr>
        <w:tab/>
      </w:r>
      <w:r w:rsidRPr="004D34B3">
        <w:rPr>
          <w:highlight w:val="cyan"/>
          <w:lang w:val="sv-SE"/>
          <w:rPrChange w:id="12550" w:author="R2-1810848 SA" w:date="2018-07-10T13:28:00Z">
            <w:rPr>
              <w:szCs w:val="16"/>
            </w:rPr>
          </w:rPrChange>
        </w:rPr>
        <w:tab/>
      </w:r>
      <w:r w:rsidRPr="004D34B3">
        <w:rPr>
          <w:highlight w:val="cyan"/>
          <w:lang w:val="sv-SE"/>
          <w:rPrChange w:id="12551" w:author="R2-1810848 SA" w:date="2018-07-10T13:28:00Z">
            <w:rPr>
              <w:szCs w:val="16"/>
            </w:rPr>
          </w:rPrChange>
        </w:rPr>
        <w:tab/>
      </w:r>
      <w:r w:rsidRPr="004D34B3">
        <w:rPr>
          <w:highlight w:val="cyan"/>
          <w:lang w:val="sv-SE"/>
          <w:rPrChange w:id="12552" w:author="R2-1810848 SA" w:date="2018-07-10T13:28:00Z">
            <w:rPr>
              <w:szCs w:val="16"/>
            </w:rPr>
          </w:rPrChange>
        </w:rPr>
        <w:tab/>
      </w:r>
      <w:r w:rsidRPr="004D34B3">
        <w:rPr>
          <w:highlight w:val="cyan"/>
          <w:lang w:val="sv-SE"/>
          <w:rPrChange w:id="12553" w:author="R2-1810848 SA" w:date="2018-07-10T13:28:00Z">
            <w:rPr>
              <w:szCs w:val="16"/>
            </w:rPr>
          </w:rPrChange>
        </w:rPr>
        <w:tab/>
      </w:r>
      <w:r w:rsidRPr="004D34B3">
        <w:rPr>
          <w:highlight w:val="cyan"/>
          <w:lang w:val="sv-SE"/>
          <w:rPrChange w:id="12554" w:author="R2-1810848 SA" w:date="2018-07-10T13:28:00Z">
            <w:rPr>
              <w:szCs w:val="16"/>
            </w:rPr>
          </w:rPrChange>
        </w:rPr>
        <w:tab/>
      </w:r>
      <w:r w:rsidRPr="004D34B3">
        <w:rPr>
          <w:highlight w:val="cyan"/>
          <w:lang w:val="sv-SE"/>
          <w:rPrChange w:id="12555" w:author="R2-1810848 SA" w:date="2018-07-10T13:28:00Z">
            <w:rPr>
              <w:szCs w:val="16"/>
            </w:rPr>
          </w:rPrChange>
        </w:rPr>
        <w:tab/>
      </w:r>
      <w:r w:rsidRPr="004D34B3">
        <w:rPr>
          <w:highlight w:val="cyan"/>
          <w:lang w:val="sv-SE"/>
          <w:rPrChange w:id="12556" w:author="R2-1810848 SA" w:date="2018-07-10T13:28:00Z">
            <w:rPr>
              <w:szCs w:val="16"/>
            </w:rPr>
          </w:rPrChange>
        </w:rPr>
        <w:tab/>
      </w:r>
      <w:r w:rsidRPr="004D34B3">
        <w:rPr>
          <w:color w:val="993366"/>
          <w:highlight w:val="cyan"/>
          <w:lang w:val="sv-SE"/>
          <w:rPrChange w:id="12557" w:author="R2-1810848 SA" w:date="2018-07-10T13:28:00Z">
            <w:rPr>
              <w:color w:val="993366"/>
              <w:szCs w:val="16"/>
            </w:rPr>
          </w:rPrChange>
        </w:rPr>
        <w:t>INTEGER</w:t>
      </w:r>
      <w:r w:rsidRPr="004D34B3">
        <w:rPr>
          <w:highlight w:val="cyan"/>
          <w:lang w:val="sv-SE"/>
          <w:rPrChange w:id="12558" w:author="R2-1810848 SA" w:date="2018-07-10T13:28:00Z">
            <w:rPr>
              <w:szCs w:val="16"/>
            </w:rPr>
          </w:rPrChange>
        </w:rPr>
        <w:t>(0..5119),</w:t>
      </w:r>
    </w:p>
    <w:p w14:paraId="1F19EEDF" w14:textId="77777777" w:rsidR="000805DB" w:rsidRPr="00390CF2" w:rsidRDefault="004D34B3" w:rsidP="000805DB">
      <w:pPr>
        <w:pStyle w:val="PL"/>
        <w:rPr>
          <w:highlight w:val="cyan"/>
        </w:rPr>
      </w:pPr>
      <w:r w:rsidRPr="004D34B3">
        <w:rPr>
          <w:highlight w:val="cyan"/>
          <w:lang w:val="sv-SE"/>
          <w:rPrChange w:id="12559" w:author="R2-1810848 SA" w:date="2018-07-10T13:28:00Z">
            <w:rPr>
              <w:szCs w:val="16"/>
            </w:rPr>
          </w:rPrChange>
        </w:rPr>
        <w:tab/>
      </w:r>
      <w:r w:rsidRPr="004D34B3">
        <w:rPr>
          <w:highlight w:val="cyan"/>
          <w:lang w:val="sv-SE"/>
          <w:rPrChange w:id="12560"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0EDA127" w14:textId="77777777" w:rsidR="000805DB" w:rsidRPr="00390CF2" w:rsidRDefault="000805DB" w:rsidP="000805DB">
      <w:pPr>
        <w:pStyle w:val="PL"/>
        <w:rPr>
          <w:highlight w:val="cyan"/>
        </w:rPr>
      </w:pPr>
      <w:r w:rsidRPr="00390CF2">
        <w:rPr>
          <w:highlight w:val="cyan"/>
        </w:rPr>
        <w:tab/>
        <w:t>},</w:t>
      </w:r>
    </w:p>
    <w:p w14:paraId="774C1B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BD538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233ABC76"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5CC0DA"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45F37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3E892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C5AC5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2153D8B0"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8AC8A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44F4F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6777AA2" w14:textId="77777777" w:rsidR="000805DB" w:rsidRPr="00390CF2" w:rsidRDefault="000805DB" w:rsidP="000805DB">
      <w:pPr>
        <w:pStyle w:val="PL"/>
        <w:rPr>
          <w:highlight w:val="cyan"/>
        </w:rPr>
      </w:pPr>
    </w:p>
    <w:p w14:paraId="20A861E9" w14:textId="77777777" w:rsidR="000805DB" w:rsidRPr="00390CF2" w:rsidRDefault="000805DB" w:rsidP="000805DB">
      <w:pPr>
        <w:pStyle w:val="PL"/>
        <w:rPr>
          <w:highlight w:val="cyan"/>
        </w:rPr>
      </w:pPr>
      <w:r w:rsidRPr="00390CF2">
        <w:rPr>
          <w:highlight w:val="cyan"/>
        </w:rPr>
        <w:t>}</w:t>
      </w:r>
    </w:p>
    <w:p w14:paraId="76C0DEF0" w14:textId="77777777" w:rsidR="000805DB" w:rsidRPr="00390CF2" w:rsidRDefault="000805DB" w:rsidP="000805DB">
      <w:pPr>
        <w:pStyle w:val="PL"/>
        <w:rPr>
          <w:highlight w:val="cyan"/>
        </w:rPr>
      </w:pPr>
    </w:p>
    <w:p w14:paraId="60359F56"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2E93B7"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09E5956C"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7A1FDB7"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C8F3923"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D8FBD86"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E666DEF"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9442C4"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4D223FB" w14:textId="77777777" w:rsidR="000805DB" w:rsidRPr="00390CF2" w:rsidRDefault="000805DB" w:rsidP="000805DB">
      <w:pPr>
        <w:pStyle w:val="PL"/>
        <w:rPr>
          <w:highlight w:val="cyan"/>
        </w:rPr>
      </w:pPr>
      <w:r w:rsidRPr="00390CF2">
        <w:rPr>
          <w:highlight w:val="cyan"/>
        </w:rPr>
        <w:tab/>
        <w:t>...</w:t>
      </w:r>
    </w:p>
    <w:p w14:paraId="4CBB38A9" w14:textId="77777777" w:rsidR="000805DB" w:rsidRPr="00390CF2" w:rsidRDefault="000805DB" w:rsidP="000805DB">
      <w:pPr>
        <w:pStyle w:val="PL"/>
        <w:rPr>
          <w:highlight w:val="cyan"/>
        </w:rPr>
      </w:pPr>
      <w:r w:rsidRPr="00390CF2">
        <w:rPr>
          <w:highlight w:val="cyan"/>
        </w:rPr>
        <w:t>}</w:t>
      </w:r>
    </w:p>
    <w:p w14:paraId="45799B7D" w14:textId="77777777" w:rsidR="000805DB" w:rsidRPr="00390CF2" w:rsidRDefault="000805DB" w:rsidP="000805DB">
      <w:pPr>
        <w:pStyle w:val="PL"/>
        <w:rPr>
          <w:highlight w:val="cyan"/>
        </w:rPr>
      </w:pPr>
    </w:p>
    <w:p w14:paraId="654EDA0F" w14:textId="77777777" w:rsidR="000805DB" w:rsidRPr="00390CF2" w:rsidRDefault="000805DB" w:rsidP="000805DB">
      <w:pPr>
        <w:pStyle w:val="PL"/>
        <w:rPr>
          <w:highlight w:val="cyan"/>
        </w:rPr>
      </w:pPr>
    </w:p>
    <w:p w14:paraId="1D104E83"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A0C1FF"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33F1546"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61FFCC4" w14:textId="77777777" w:rsidR="000805DB" w:rsidRPr="00390CF2" w:rsidRDefault="004D34B3" w:rsidP="000805DB">
      <w:pPr>
        <w:pStyle w:val="PL"/>
        <w:rPr>
          <w:highlight w:val="cyan"/>
          <w:lang w:val="sv-SE"/>
          <w:rPrChange w:id="12561" w:author="R2-1810848 SA" w:date="2018-07-10T13:28:00Z">
            <w:rPr/>
          </w:rPrChange>
        </w:rPr>
      </w:pPr>
      <w:r w:rsidRPr="004D34B3">
        <w:rPr>
          <w:highlight w:val="cyan"/>
          <w:lang w:val="sv-SE"/>
          <w:rPrChange w:id="12562" w:author="R2-1810848 SA" w:date="2018-07-10T13:28:00Z">
            <w:rPr>
              <w:szCs w:val="16"/>
            </w:rPr>
          </w:rPrChange>
        </w:rPr>
        <w:t>}</w:t>
      </w:r>
    </w:p>
    <w:p w14:paraId="0430B8FC" w14:textId="77777777" w:rsidR="000805DB" w:rsidRPr="00390CF2" w:rsidRDefault="000805DB" w:rsidP="000805DB">
      <w:pPr>
        <w:pStyle w:val="PL"/>
        <w:rPr>
          <w:highlight w:val="cyan"/>
          <w:lang w:val="sv-SE"/>
          <w:rPrChange w:id="12563" w:author="R2-1810848 SA" w:date="2018-07-10T13:28:00Z">
            <w:rPr/>
          </w:rPrChange>
        </w:rPr>
      </w:pPr>
    </w:p>
    <w:p w14:paraId="5C353D7D" w14:textId="77777777" w:rsidR="000805DB" w:rsidRPr="00390CF2" w:rsidRDefault="004D34B3" w:rsidP="000805DB">
      <w:pPr>
        <w:pStyle w:val="PL"/>
        <w:rPr>
          <w:highlight w:val="cyan"/>
          <w:lang w:val="sv-SE"/>
          <w:rPrChange w:id="12564" w:author="R2-1810848 SA" w:date="2018-07-10T13:28:00Z">
            <w:rPr/>
          </w:rPrChange>
        </w:rPr>
      </w:pPr>
      <w:r w:rsidRPr="004D34B3">
        <w:rPr>
          <w:highlight w:val="cyan"/>
          <w:lang w:val="sv-SE"/>
          <w:rPrChange w:id="12565" w:author="R2-1810848 SA" w:date="2018-07-10T13:28:00Z">
            <w:rPr>
              <w:szCs w:val="16"/>
            </w:rPr>
          </w:rPrChange>
        </w:rPr>
        <w:t xml:space="preserve">TAG ::= </w:t>
      </w:r>
      <w:r w:rsidRPr="004D34B3">
        <w:rPr>
          <w:highlight w:val="cyan"/>
          <w:lang w:val="sv-SE"/>
          <w:rPrChange w:id="12566" w:author="R2-1810848 SA" w:date="2018-07-10T13:28:00Z">
            <w:rPr>
              <w:szCs w:val="16"/>
            </w:rPr>
          </w:rPrChange>
        </w:rPr>
        <w:tab/>
      </w:r>
      <w:r w:rsidRPr="004D34B3">
        <w:rPr>
          <w:highlight w:val="cyan"/>
          <w:lang w:val="sv-SE"/>
          <w:rPrChange w:id="12567" w:author="R2-1810848 SA" w:date="2018-07-10T13:28:00Z">
            <w:rPr>
              <w:szCs w:val="16"/>
            </w:rPr>
          </w:rPrChange>
        </w:rPr>
        <w:tab/>
      </w:r>
      <w:r w:rsidRPr="004D34B3">
        <w:rPr>
          <w:highlight w:val="cyan"/>
          <w:lang w:val="sv-SE"/>
          <w:rPrChange w:id="12568" w:author="R2-1810848 SA" w:date="2018-07-10T13:28:00Z">
            <w:rPr>
              <w:szCs w:val="16"/>
            </w:rPr>
          </w:rPrChange>
        </w:rPr>
        <w:tab/>
      </w:r>
      <w:r w:rsidRPr="004D34B3">
        <w:rPr>
          <w:highlight w:val="cyan"/>
          <w:lang w:val="sv-SE"/>
          <w:rPrChange w:id="12569" w:author="R2-1810848 SA" w:date="2018-07-10T13:28:00Z">
            <w:rPr>
              <w:szCs w:val="16"/>
            </w:rPr>
          </w:rPrChange>
        </w:rPr>
        <w:tab/>
      </w:r>
      <w:r w:rsidRPr="004D34B3">
        <w:rPr>
          <w:highlight w:val="cyan"/>
          <w:lang w:val="sv-SE"/>
          <w:rPrChange w:id="12570" w:author="R2-1810848 SA" w:date="2018-07-10T13:28:00Z">
            <w:rPr>
              <w:szCs w:val="16"/>
            </w:rPr>
          </w:rPrChange>
        </w:rPr>
        <w:tab/>
      </w:r>
      <w:r w:rsidRPr="004D34B3">
        <w:rPr>
          <w:color w:val="993366"/>
          <w:highlight w:val="cyan"/>
          <w:lang w:val="sv-SE"/>
          <w:rPrChange w:id="12571" w:author="R2-1810848 SA" w:date="2018-07-10T13:28:00Z">
            <w:rPr>
              <w:color w:val="993366"/>
              <w:szCs w:val="16"/>
            </w:rPr>
          </w:rPrChange>
        </w:rPr>
        <w:t>SEQUENCE</w:t>
      </w:r>
      <w:r w:rsidRPr="004D34B3">
        <w:rPr>
          <w:highlight w:val="cyan"/>
          <w:lang w:val="sv-SE"/>
          <w:rPrChange w:id="12572" w:author="R2-1810848 SA" w:date="2018-07-10T13:28:00Z">
            <w:rPr>
              <w:szCs w:val="16"/>
            </w:rPr>
          </w:rPrChange>
        </w:rPr>
        <w:t xml:space="preserve"> {</w:t>
      </w:r>
    </w:p>
    <w:p w14:paraId="0184C91E" w14:textId="77777777" w:rsidR="000805DB" w:rsidRPr="00390CF2" w:rsidRDefault="004D34B3" w:rsidP="000805DB">
      <w:pPr>
        <w:pStyle w:val="PL"/>
        <w:rPr>
          <w:highlight w:val="cyan"/>
          <w:lang w:val="sv-SE"/>
          <w:rPrChange w:id="12573" w:author="R2-1810848 SA" w:date="2018-07-10T13:28:00Z">
            <w:rPr/>
          </w:rPrChange>
        </w:rPr>
      </w:pPr>
      <w:r w:rsidRPr="004D34B3">
        <w:rPr>
          <w:highlight w:val="cyan"/>
          <w:lang w:val="sv-SE"/>
          <w:rPrChange w:id="12574" w:author="R2-1810848 SA" w:date="2018-07-10T13:28:00Z">
            <w:rPr>
              <w:szCs w:val="16"/>
            </w:rPr>
          </w:rPrChange>
        </w:rPr>
        <w:tab/>
        <w:t>tag-Id</w:t>
      </w:r>
      <w:r w:rsidRPr="004D34B3">
        <w:rPr>
          <w:highlight w:val="cyan"/>
          <w:lang w:val="sv-SE"/>
          <w:rPrChange w:id="12575" w:author="R2-1810848 SA" w:date="2018-07-10T13:28:00Z">
            <w:rPr>
              <w:szCs w:val="16"/>
            </w:rPr>
          </w:rPrChange>
        </w:rPr>
        <w:tab/>
      </w:r>
      <w:r w:rsidRPr="004D34B3">
        <w:rPr>
          <w:highlight w:val="cyan"/>
          <w:lang w:val="sv-SE"/>
          <w:rPrChange w:id="12576" w:author="R2-1810848 SA" w:date="2018-07-10T13:28:00Z">
            <w:rPr>
              <w:szCs w:val="16"/>
            </w:rPr>
          </w:rPrChange>
        </w:rPr>
        <w:tab/>
      </w:r>
      <w:r w:rsidRPr="004D34B3">
        <w:rPr>
          <w:highlight w:val="cyan"/>
          <w:lang w:val="sv-SE"/>
          <w:rPrChange w:id="12577" w:author="R2-1810848 SA" w:date="2018-07-10T13:28:00Z">
            <w:rPr>
              <w:szCs w:val="16"/>
            </w:rPr>
          </w:rPrChange>
        </w:rPr>
        <w:tab/>
      </w:r>
      <w:r w:rsidRPr="004D34B3">
        <w:rPr>
          <w:highlight w:val="cyan"/>
          <w:lang w:val="sv-SE"/>
          <w:rPrChange w:id="12578" w:author="R2-1810848 SA" w:date="2018-07-10T13:28:00Z">
            <w:rPr>
              <w:szCs w:val="16"/>
            </w:rPr>
          </w:rPrChange>
        </w:rPr>
        <w:tab/>
      </w:r>
      <w:r w:rsidRPr="004D34B3">
        <w:rPr>
          <w:highlight w:val="cyan"/>
          <w:lang w:val="sv-SE"/>
          <w:rPrChange w:id="12579" w:author="R2-1810848 SA" w:date="2018-07-10T13:28:00Z">
            <w:rPr>
              <w:szCs w:val="16"/>
            </w:rPr>
          </w:rPrChange>
        </w:rPr>
        <w:tab/>
      </w:r>
      <w:r w:rsidRPr="004D34B3">
        <w:rPr>
          <w:highlight w:val="cyan"/>
          <w:lang w:val="sv-SE"/>
          <w:rPrChange w:id="12580" w:author="R2-1810848 SA" w:date="2018-07-10T13:28:00Z">
            <w:rPr>
              <w:szCs w:val="16"/>
            </w:rPr>
          </w:rPrChange>
        </w:rPr>
        <w:tab/>
      </w:r>
      <w:r w:rsidRPr="004D34B3">
        <w:rPr>
          <w:highlight w:val="cyan"/>
          <w:lang w:val="sv-SE"/>
          <w:rPrChange w:id="12581" w:author="R2-1810848 SA" w:date="2018-07-10T13:28:00Z">
            <w:rPr>
              <w:szCs w:val="16"/>
            </w:rPr>
          </w:rPrChange>
        </w:rPr>
        <w:tab/>
      </w:r>
      <w:r w:rsidRPr="004D34B3">
        <w:rPr>
          <w:highlight w:val="cyan"/>
          <w:lang w:val="sv-SE"/>
          <w:rPrChange w:id="12582" w:author="R2-1810848 SA" w:date="2018-07-10T13:28:00Z">
            <w:rPr>
              <w:szCs w:val="16"/>
            </w:rPr>
          </w:rPrChange>
        </w:rPr>
        <w:tab/>
        <w:t>TAG-Id,</w:t>
      </w:r>
    </w:p>
    <w:p w14:paraId="5E243C2B" w14:textId="77777777" w:rsidR="000805DB" w:rsidRPr="00390CF2" w:rsidRDefault="004D34B3" w:rsidP="000805DB">
      <w:pPr>
        <w:pStyle w:val="PL"/>
        <w:rPr>
          <w:highlight w:val="cyan"/>
          <w:lang w:val="sv-SE"/>
          <w:rPrChange w:id="12583" w:author="R2-1810848 SA" w:date="2018-07-10T13:28:00Z">
            <w:rPr/>
          </w:rPrChange>
        </w:rPr>
      </w:pPr>
      <w:r w:rsidRPr="004D34B3">
        <w:rPr>
          <w:highlight w:val="cyan"/>
          <w:lang w:val="sv-SE"/>
          <w:rPrChange w:id="12584" w:author="R2-1810848 SA" w:date="2018-07-10T13:28:00Z">
            <w:rPr>
              <w:szCs w:val="16"/>
            </w:rPr>
          </w:rPrChange>
        </w:rPr>
        <w:tab/>
        <w:t>timeAlignmentTimer</w:t>
      </w:r>
      <w:r w:rsidRPr="004D34B3">
        <w:rPr>
          <w:highlight w:val="cyan"/>
          <w:lang w:val="sv-SE"/>
          <w:rPrChange w:id="12585" w:author="R2-1810848 SA" w:date="2018-07-10T13:28:00Z">
            <w:rPr>
              <w:szCs w:val="16"/>
            </w:rPr>
          </w:rPrChange>
        </w:rPr>
        <w:tab/>
      </w:r>
      <w:r w:rsidRPr="004D34B3">
        <w:rPr>
          <w:highlight w:val="cyan"/>
          <w:lang w:val="sv-SE"/>
          <w:rPrChange w:id="12586" w:author="R2-1810848 SA" w:date="2018-07-10T13:28:00Z">
            <w:rPr>
              <w:szCs w:val="16"/>
            </w:rPr>
          </w:rPrChange>
        </w:rPr>
        <w:tab/>
      </w:r>
      <w:r w:rsidRPr="004D34B3">
        <w:rPr>
          <w:highlight w:val="cyan"/>
          <w:lang w:val="sv-SE"/>
          <w:rPrChange w:id="12587" w:author="R2-1810848 SA" w:date="2018-07-10T13:28:00Z">
            <w:rPr>
              <w:szCs w:val="16"/>
            </w:rPr>
          </w:rPrChange>
        </w:rPr>
        <w:tab/>
      </w:r>
      <w:r w:rsidRPr="004D34B3">
        <w:rPr>
          <w:highlight w:val="cyan"/>
          <w:lang w:val="sv-SE"/>
          <w:rPrChange w:id="12588" w:author="R2-1810848 SA" w:date="2018-07-10T13:28:00Z">
            <w:rPr>
              <w:szCs w:val="16"/>
            </w:rPr>
          </w:rPrChange>
        </w:rPr>
        <w:tab/>
      </w:r>
      <w:r w:rsidRPr="004D34B3">
        <w:rPr>
          <w:highlight w:val="cyan"/>
          <w:lang w:val="sv-SE"/>
          <w:rPrChange w:id="12589" w:author="R2-1810848 SA" w:date="2018-07-10T13:28:00Z">
            <w:rPr>
              <w:szCs w:val="16"/>
            </w:rPr>
          </w:rPrChange>
        </w:rPr>
        <w:tab/>
        <w:t>TimeAlignmentTimer,</w:t>
      </w:r>
    </w:p>
    <w:p w14:paraId="2F252746" w14:textId="77777777" w:rsidR="000805DB" w:rsidRPr="00390CF2" w:rsidRDefault="004D34B3" w:rsidP="000805DB">
      <w:pPr>
        <w:pStyle w:val="PL"/>
        <w:rPr>
          <w:highlight w:val="cyan"/>
          <w:lang w:val="sv-SE"/>
          <w:rPrChange w:id="12590" w:author="R2-1810848 SA" w:date="2018-07-10T13:28:00Z">
            <w:rPr/>
          </w:rPrChange>
        </w:rPr>
      </w:pPr>
      <w:r w:rsidRPr="004D34B3">
        <w:rPr>
          <w:highlight w:val="cyan"/>
          <w:lang w:val="sv-SE"/>
          <w:rPrChange w:id="12591" w:author="R2-1810848 SA" w:date="2018-07-10T13:28:00Z">
            <w:rPr>
              <w:szCs w:val="16"/>
            </w:rPr>
          </w:rPrChange>
        </w:rPr>
        <w:tab/>
        <w:t>...</w:t>
      </w:r>
    </w:p>
    <w:p w14:paraId="3F606BB7" w14:textId="77777777" w:rsidR="000805DB" w:rsidRPr="00390CF2" w:rsidRDefault="004D34B3" w:rsidP="000805DB">
      <w:pPr>
        <w:pStyle w:val="PL"/>
        <w:rPr>
          <w:highlight w:val="cyan"/>
          <w:lang w:val="sv-SE"/>
          <w:rPrChange w:id="12592" w:author="R2-1810848 SA" w:date="2018-07-10T13:28:00Z">
            <w:rPr/>
          </w:rPrChange>
        </w:rPr>
      </w:pPr>
      <w:r w:rsidRPr="004D34B3">
        <w:rPr>
          <w:highlight w:val="cyan"/>
          <w:lang w:val="sv-SE"/>
          <w:rPrChange w:id="12593" w:author="R2-1810848 SA" w:date="2018-07-10T13:28:00Z">
            <w:rPr>
              <w:szCs w:val="16"/>
            </w:rPr>
          </w:rPrChange>
        </w:rPr>
        <w:t>}</w:t>
      </w:r>
    </w:p>
    <w:p w14:paraId="711129AA" w14:textId="77777777" w:rsidR="000805DB" w:rsidRPr="00390CF2" w:rsidRDefault="000805DB" w:rsidP="000805DB">
      <w:pPr>
        <w:pStyle w:val="PL"/>
        <w:rPr>
          <w:highlight w:val="cyan"/>
          <w:lang w:val="sv-SE"/>
          <w:rPrChange w:id="12594" w:author="R2-1810848 SA" w:date="2018-07-10T13:28:00Z">
            <w:rPr/>
          </w:rPrChange>
        </w:rPr>
      </w:pPr>
    </w:p>
    <w:p w14:paraId="3A7844F6" w14:textId="77777777" w:rsidR="000805DB" w:rsidRPr="00390CF2" w:rsidRDefault="004D34B3" w:rsidP="000805DB">
      <w:pPr>
        <w:pStyle w:val="PL"/>
        <w:rPr>
          <w:highlight w:val="cyan"/>
          <w:lang w:val="sv-SE"/>
          <w:rPrChange w:id="12595" w:author="R2-1810848 SA" w:date="2018-07-10T13:28:00Z">
            <w:rPr/>
          </w:rPrChange>
        </w:rPr>
      </w:pPr>
      <w:r w:rsidRPr="004D34B3">
        <w:rPr>
          <w:highlight w:val="cyan"/>
          <w:lang w:val="sv-SE"/>
          <w:rPrChange w:id="12596" w:author="R2-1810848 SA" w:date="2018-07-10T13:28:00Z">
            <w:rPr>
              <w:szCs w:val="16"/>
            </w:rPr>
          </w:rPrChange>
        </w:rPr>
        <w:lastRenderedPageBreak/>
        <w:t>TAG-Id ::=</w:t>
      </w:r>
      <w:r w:rsidRPr="004D34B3">
        <w:rPr>
          <w:highlight w:val="cyan"/>
          <w:lang w:val="sv-SE"/>
          <w:rPrChange w:id="12597" w:author="R2-1810848 SA" w:date="2018-07-10T13:28:00Z">
            <w:rPr>
              <w:szCs w:val="16"/>
            </w:rPr>
          </w:rPrChange>
        </w:rPr>
        <w:tab/>
      </w:r>
      <w:r w:rsidRPr="004D34B3">
        <w:rPr>
          <w:highlight w:val="cyan"/>
          <w:lang w:val="sv-SE"/>
          <w:rPrChange w:id="12598" w:author="R2-1810848 SA" w:date="2018-07-10T13:28:00Z">
            <w:rPr>
              <w:szCs w:val="16"/>
            </w:rPr>
          </w:rPrChange>
        </w:rPr>
        <w:tab/>
      </w:r>
      <w:r w:rsidRPr="004D34B3">
        <w:rPr>
          <w:highlight w:val="cyan"/>
          <w:lang w:val="sv-SE"/>
          <w:rPrChange w:id="12599" w:author="R2-1810848 SA" w:date="2018-07-10T13:28:00Z">
            <w:rPr>
              <w:szCs w:val="16"/>
            </w:rPr>
          </w:rPrChange>
        </w:rPr>
        <w:tab/>
      </w:r>
      <w:r w:rsidRPr="004D34B3">
        <w:rPr>
          <w:highlight w:val="cyan"/>
          <w:lang w:val="sv-SE"/>
          <w:rPrChange w:id="12600" w:author="R2-1810848 SA" w:date="2018-07-10T13:28:00Z">
            <w:rPr>
              <w:szCs w:val="16"/>
            </w:rPr>
          </w:rPrChange>
        </w:rPr>
        <w:tab/>
      </w:r>
      <w:r w:rsidRPr="004D34B3">
        <w:rPr>
          <w:highlight w:val="cyan"/>
          <w:lang w:val="sv-SE"/>
          <w:rPrChange w:id="12601" w:author="R2-1810848 SA" w:date="2018-07-10T13:28:00Z">
            <w:rPr>
              <w:szCs w:val="16"/>
            </w:rPr>
          </w:rPrChange>
        </w:rPr>
        <w:tab/>
      </w:r>
      <w:r w:rsidRPr="004D34B3">
        <w:rPr>
          <w:highlight w:val="cyan"/>
          <w:lang w:val="sv-SE"/>
          <w:rPrChange w:id="12602" w:author="R2-1810848 SA" w:date="2018-07-10T13:28:00Z">
            <w:rPr>
              <w:szCs w:val="16"/>
            </w:rPr>
          </w:rPrChange>
        </w:rPr>
        <w:tab/>
      </w:r>
      <w:r w:rsidRPr="004D34B3">
        <w:rPr>
          <w:highlight w:val="cyan"/>
          <w:lang w:val="sv-SE"/>
          <w:rPrChange w:id="12603" w:author="R2-1810848 SA" w:date="2018-07-10T13:28:00Z">
            <w:rPr>
              <w:szCs w:val="16"/>
            </w:rPr>
          </w:rPrChange>
        </w:rPr>
        <w:tab/>
      </w:r>
      <w:r w:rsidRPr="004D34B3">
        <w:rPr>
          <w:color w:val="993366"/>
          <w:highlight w:val="cyan"/>
          <w:lang w:val="sv-SE"/>
          <w:rPrChange w:id="12604" w:author="R2-1810848 SA" w:date="2018-07-10T13:28:00Z">
            <w:rPr>
              <w:color w:val="993366"/>
              <w:szCs w:val="16"/>
            </w:rPr>
          </w:rPrChange>
        </w:rPr>
        <w:t>INTEGER</w:t>
      </w:r>
      <w:r w:rsidRPr="004D34B3">
        <w:rPr>
          <w:highlight w:val="cyan"/>
          <w:lang w:val="sv-SE"/>
          <w:rPrChange w:id="12605" w:author="R2-1810848 SA" w:date="2018-07-10T13:28:00Z">
            <w:rPr>
              <w:szCs w:val="16"/>
            </w:rPr>
          </w:rPrChange>
        </w:rPr>
        <w:t xml:space="preserve"> (0..maxNrofTAGs-1)</w:t>
      </w:r>
    </w:p>
    <w:p w14:paraId="32FA61EB" w14:textId="77777777" w:rsidR="000805DB" w:rsidRPr="00390CF2" w:rsidRDefault="000805DB" w:rsidP="000805DB">
      <w:pPr>
        <w:pStyle w:val="PL"/>
        <w:rPr>
          <w:highlight w:val="cyan"/>
          <w:lang w:val="sv-SE"/>
          <w:rPrChange w:id="12606" w:author="R2-1810848 SA" w:date="2018-07-10T13:28:00Z">
            <w:rPr/>
          </w:rPrChange>
        </w:rPr>
      </w:pPr>
    </w:p>
    <w:p w14:paraId="4A8B31F6"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908900B" w14:textId="77777777" w:rsidR="000805DB" w:rsidRPr="00390CF2" w:rsidRDefault="000805DB" w:rsidP="000805DB">
      <w:pPr>
        <w:pStyle w:val="PL"/>
        <w:rPr>
          <w:highlight w:val="cyan"/>
        </w:rPr>
      </w:pPr>
    </w:p>
    <w:p w14:paraId="388AE27E"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1FD636"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3769B8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6DDE7D4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0B78914B" w14:textId="77777777" w:rsidR="000805DB" w:rsidRPr="00390CF2" w:rsidRDefault="000805DB" w:rsidP="000805DB">
      <w:pPr>
        <w:pStyle w:val="PL"/>
        <w:rPr>
          <w:highlight w:val="cyan"/>
          <w:lang w:val="sv-SE"/>
          <w:rPrChange w:id="1260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608" w:author="R2-1810848 SA" w:date="2018-07-10T13:28:00Z">
            <w:rPr>
              <w:szCs w:val="16"/>
            </w:rPr>
          </w:rPrChange>
        </w:rPr>
        <w:t>sf5120, sf10240, spare5, spare4, spare3, spare2, spare1},</w:t>
      </w:r>
    </w:p>
    <w:p w14:paraId="2B6A99D4" w14:textId="77777777" w:rsidR="000805DB" w:rsidRPr="00390CF2" w:rsidRDefault="004D34B3" w:rsidP="000805DB">
      <w:pPr>
        <w:pStyle w:val="PL"/>
        <w:rPr>
          <w:color w:val="808080"/>
          <w:highlight w:val="cyan"/>
        </w:rPr>
      </w:pPr>
      <w:r w:rsidRPr="004D34B3">
        <w:rPr>
          <w:highlight w:val="cyan"/>
          <w:lang w:val="sv-SE"/>
          <w:rPrChange w:id="12609"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39C1A9B" w14:textId="77777777" w:rsidR="000805DB" w:rsidRPr="00390CF2" w:rsidRDefault="000805DB" w:rsidP="000805DB">
      <w:pPr>
        <w:pStyle w:val="PL"/>
        <w:rPr>
          <w:color w:val="808080"/>
          <w:highlight w:val="cyan"/>
        </w:rPr>
      </w:pPr>
      <w:r w:rsidRPr="00390CF2">
        <w:rPr>
          <w:color w:val="808080"/>
          <w:highlight w:val="cyan"/>
        </w:rPr>
        <w:tab/>
        <w:t>...</w:t>
      </w:r>
    </w:p>
    <w:p w14:paraId="06B575D1" w14:textId="77777777" w:rsidR="000805DB" w:rsidRPr="00390CF2" w:rsidRDefault="000805DB" w:rsidP="000805DB">
      <w:pPr>
        <w:pStyle w:val="PL"/>
        <w:rPr>
          <w:highlight w:val="cyan"/>
        </w:rPr>
      </w:pPr>
      <w:r w:rsidRPr="00390CF2">
        <w:rPr>
          <w:highlight w:val="cyan"/>
        </w:rPr>
        <w:t>}</w:t>
      </w:r>
    </w:p>
    <w:p w14:paraId="7A758DAB" w14:textId="77777777" w:rsidR="000805DB" w:rsidRPr="00390CF2" w:rsidRDefault="000805DB" w:rsidP="000805DB">
      <w:pPr>
        <w:pStyle w:val="PL"/>
        <w:rPr>
          <w:highlight w:val="cyan"/>
        </w:rPr>
      </w:pPr>
    </w:p>
    <w:p w14:paraId="0AC8C28C" w14:textId="77777777" w:rsidR="000805DB" w:rsidRPr="00390CF2" w:rsidRDefault="000805DB" w:rsidP="000805DB">
      <w:pPr>
        <w:pStyle w:val="PL"/>
        <w:rPr>
          <w:highlight w:val="cyan"/>
        </w:rPr>
      </w:pPr>
    </w:p>
    <w:p w14:paraId="52DC3E37" w14:textId="77777777" w:rsidR="000805DB" w:rsidRPr="00390CF2" w:rsidRDefault="000805DB" w:rsidP="000805DB">
      <w:pPr>
        <w:pStyle w:val="PL"/>
        <w:rPr>
          <w:highlight w:val="cyan"/>
        </w:rPr>
      </w:pPr>
    </w:p>
    <w:p w14:paraId="664B9726" w14:textId="77777777" w:rsidR="000805DB" w:rsidRPr="00390CF2" w:rsidRDefault="000805DB" w:rsidP="000805DB">
      <w:pPr>
        <w:pStyle w:val="PL"/>
        <w:rPr>
          <w:color w:val="808080"/>
          <w:highlight w:val="cyan"/>
        </w:rPr>
      </w:pPr>
      <w:r w:rsidRPr="00390CF2">
        <w:rPr>
          <w:color w:val="808080"/>
          <w:highlight w:val="cyan"/>
        </w:rPr>
        <w:t>-- TAG-MAC-CELL-GROUP-CONFIG-STOP</w:t>
      </w:r>
    </w:p>
    <w:p w14:paraId="7CF27E78" w14:textId="77777777" w:rsidR="000805DB" w:rsidRPr="00390CF2" w:rsidRDefault="000805DB" w:rsidP="000805DB">
      <w:pPr>
        <w:pStyle w:val="PL"/>
        <w:rPr>
          <w:color w:val="808080"/>
          <w:highlight w:val="cyan"/>
        </w:rPr>
      </w:pPr>
      <w:r w:rsidRPr="00390CF2">
        <w:rPr>
          <w:color w:val="808080"/>
          <w:highlight w:val="cyan"/>
        </w:rPr>
        <w:t>-- ASN1STOP</w:t>
      </w:r>
    </w:p>
    <w:p w14:paraId="7DEAB07C"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5E4C56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817EA8"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09B11FAF" w14:textId="77777777" w:rsidTr="00526540">
        <w:trPr>
          <w:cantSplit/>
          <w:trHeight w:val="52"/>
          <w:ins w:id="1261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74E59F" w14:textId="77777777" w:rsidR="000805DB" w:rsidRPr="00390CF2" w:rsidRDefault="000805DB" w:rsidP="00526540">
            <w:pPr>
              <w:pStyle w:val="TAL"/>
              <w:rPr>
                <w:ins w:id="12611" w:author="Rapporteur" w:date="2018-06-29T12:42:00Z"/>
                <w:highlight w:val="cyan"/>
                <w:lang w:eastAsia="en-GB"/>
              </w:rPr>
            </w:pPr>
            <w:ins w:id="12612" w:author="Rapporteur" w:date="2018-06-29T12:42:00Z">
              <w:r w:rsidRPr="00390CF2">
                <w:rPr>
                  <w:b/>
                  <w:i/>
                  <w:highlight w:val="cyan"/>
                  <w:lang w:eastAsia="en-GB"/>
                </w:rPr>
                <w:t>csi-Mask</w:t>
              </w:r>
            </w:ins>
          </w:p>
          <w:p w14:paraId="1399ADE7" w14:textId="77777777" w:rsidR="000805DB" w:rsidRPr="00390CF2" w:rsidRDefault="000805DB" w:rsidP="00526540">
            <w:pPr>
              <w:pStyle w:val="TAL"/>
              <w:rPr>
                <w:ins w:id="12613" w:author="Rapporteur" w:date="2018-06-29T12:42:00Z"/>
                <w:highlight w:val="cyan"/>
                <w:lang w:eastAsia="en-GB"/>
              </w:rPr>
            </w:pPr>
            <w:ins w:id="12614" w:author="Rapporteur" w:date="2018-06-29T12:42:00Z">
              <w:r w:rsidRPr="00390CF2">
                <w:rPr>
                  <w:highlight w:val="cyan"/>
                  <w:lang w:eastAsia="en-GB"/>
                </w:rPr>
                <w:t>Limits CSI reports to the on-duration period of the DRX cycle, see TS 38.321 [3].</w:t>
              </w:r>
            </w:ins>
          </w:p>
        </w:tc>
      </w:tr>
      <w:tr w:rsidR="000805DB" w:rsidRPr="00390CF2" w14:paraId="45602AB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1928DB" w14:textId="77777777" w:rsidR="000805DB" w:rsidRPr="00390CF2" w:rsidRDefault="000805DB" w:rsidP="00526540">
            <w:pPr>
              <w:pStyle w:val="TAL"/>
              <w:rPr>
                <w:b/>
                <w:i/>
                <w:highlight w:val="cyan"/>
                <w:lang w:eastAsia="en-GB"/>
              </w:rPr>
            </w:pPr>
            <w:r w:rsidRPr="00390CF2">
              <w:rPr>
                <w:b/>
                <w:i/>
                <w:highlight w:val="cyan"/>
                <w:lang w:eastAsia="en-GB"/>
              </w:rPr>
              <w:t>drx-Config</w:t>
            </w:r>
          </w:p>
          <w:p w14:paraId="3F4140CF"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90C866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540022" w14:textId="77777777" w:rsidR="000805DB" w:rsidRPr="00390CF2" w:rsidRDefault="000805DB" w:rsidP="00526540">
            <w:pPr>
              <w:pStyle w:val="TAL"/>
              <w:rPr>
                <w:b/>
                <w:i/>
                <w:highlight w:val="cyan"/>
              </w:rPr>
            </w:pPr>
            <w:r w:rsidRPr="00390CF2">
              <w:rPr>
                <w:b/>
                <w:i/>
                <w:highlight w:val="cyan"/>
              </w:rPr>
              <w:t>drx-HARQ-RTT-TimerDL</w:t>
            </w:r>
          </w:p>
          <w:p w14:paraId="5295D4A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2445485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8DE96D" w14:textId="77777777" w:rsidR="000805DB" w:rsidRPr="00390CF2" w:rsidRDefault="000805DB" w:rsidP="00526540">
            <w:pPr>
              <w:pStyle w:val="TAL"/>
              <w:rPr>
                <w:b/>
                <w:i/>
                <w:highlight w:val="cyan"/>
              </w:rPr>
            </w:pPr>
            <w:r w:rsidRPr="00390CF2">
              <w:rPr>
                <w:b/>
                <w:i/>
                <w:highlight w:val="cyan"/>
              </w:rPr>
              <w:t>drx-HARQ-RTT-TimerUL</w:t>
            </w:r>
          </w:p>
          <w:p w14:paraId="6F40CEA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3FA0709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42F4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02C7A20D"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BF1E2B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0D111B"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5555E9A9"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7B2E23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937D04"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5A2FE9EE"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70455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102ADD"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49260B"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6DADDF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65F574"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88627B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72E907B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74400"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88AF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B8484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D8EDD6"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4D29112B"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1A2A5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CE845D"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EB8C677"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B95C3D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B55E98" w14:textId="77777777" w:rsidR="000805DB" w:rsidRPr="00390CF2" w:rsidRDefault="000805DB" w:rsidP="00526540">
            <w:pPr>
              <w:pStyle w:val="TAL"/>
              <w:rPr>
                <w:b/>
                <w:i/>
                <w:highlight w:val="cyan"/>
              </w:rPr>
            </w:pPr>
            <w:r w:rsidRPr="00390CF2">
              <w:rPr>
                <w:b/>
                <w:i/>
                <w:highlight w:val="cyan"/>
              </w:rPr>
              <w:t>logicalChannelSR-DelayTimer</w:t>
            </w:r>
          </w:p>
          <w:p w14:paraId="33FAE7A7"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AD5D0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87D916"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5A01F19"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7E5F486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ADD210"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726095C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3AB20AB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68EE49" w14:textId="77777777" w:rsidR="000805DB" w:rsidRPr="00390CF2" w:rsidRDefault="000805DB" w:rsidP="00526540">
            <w:pPr>
              <w:pStyle w:val="TAL"/>
              <w:rPr>
                <w:b/>
                <w:i/>
                <w:highlight w:val="cyan"/>
              </w:rPr>
            </w:pPr>
            <w:r w:rsidRPr="00390CF2">
              <w:rPr>
                <w:b/>
                <w:i/>
                <w:highlight w:val="cyan"/>
              </w:rPr>
              <w:t>phr-Tx-PowerFactorChange</w:t>
            </w:r>
          </w:p>
          <w:p w14:paraId="5C8A24C9"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1F62460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50C958" w14:textId="77777777" w:rsidR="000805DB" w:rsidRPr="00390CF2" w:rsidRDefault="000805DB" w:rsidP="00526540">
            <w:pPr>
              <w:pStyle w:val="TAL"/>
              <w:rPr>
                <w:b/>
                <w:i/>
                <w:highlight w:val="cyan"/>
              </w:rPr>
            </w:pPr>
            <w:r w:rsidRPr="00390CF2">
              <w:rPr>
                <w:b/>
                <w:i/>
                <w:highlight w:val="cyan"/>
              </w:rPr>
              <w:t>phr-ModeOtherCG</w:t>
            </w:r>
          </w:p>
          <w:p w14:paraId="454912C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15" w:author="Rapporteur" w:date="2018-06-29T12:49:00Z">
              <w:r w:rsidRPr="00390CF2">
                <w:rPr>
                  <w:rFonts w:eastAsia="Yu Mincho"/>
                  <w:highlight w:val="cyan"/>
                </w:rPr>
                <w:t xml:space="preserve"> If </w:t>
              </w:r>
            </w:ins>
            <w:ins w:id="12616" w:author="Rapporteur" w:date="2018-06-29T12:51:00Z">
              <w:r w:rsidRPr="00390CF2">
                <w:rPr>
                  <w:rFonts w:eastAsia="Yu Mincho"/>
                  <w:highlight w:val="cyan"/>
                </w:rPr>
                <w:t xml:space="preserve">the UE is configured with only one cell group (no DC), it </w:t>
              </w:r>
            </w:ins>
            <w:ins w:id="12617" w:author="Rapporteur" w:date="2018-06-29T12:50:00Z">
              <w:r w:rsidRPr="00390CF2">
                <w:rPr>
                  <w:rFonts w:eastAsia="Yu Mincho"/>
                  <w:highlight w:val="cyan"/>
                </w:rPr>
                <w:t xml:space="preserve">ignores the field. </w:t>
              </w:r>
            </w:ins>
          </w:p>
        </w:tc>
      </w:tr>
      <w:tr w:rsidR="000805DB" w:rsidRPr="00390CF2" w14:paraId="1E9B45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24EC9C" w14:textId="77777777" w:rsidR="000805DB" w:rsidRPr="00390CF2" w:rsidRDefault="000805DB" w:rsidP="00526540">
            <w:pPr>
              <w:pStyle w:val="TAL"/>
              <w:rPr>
                <w:b/>
                <w:i/>
                <w:highlight w:val="cyan"/>
              </w:rPr>
            </w:pPr>
            <w:r w:rsidRPr="00390CF2">
              <w:rPr>
                <w:b/>
                <w:i/>
                <w:highlight w:val="cyan"/>
              </w:rPr>
              <w:t>phr-PeriodicTimer</w:t>
            </w:r>
          </w:p>
          <w:p w14:paraId="5B95D863"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D3F125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C88AF" w14:textId="77777777" w:rsidR="000805DB" w:rsidRPr="00390CF2" w:rsidRDefault="000805DB" w:rsidP="00526540">
            <w:pPr>
              <w:pStyle w:val="TAL"/>
              <w:rPr>
                <w:b/>
                <w:i/>
                <w:highlight w:val="cyan"/>
              </w:rPr>
            </w:pPr>
            <w:r w:rsidRPr="00390CF2">
              <w:rPr>
                <w:b/>
                <w:i/>
                <w:highlight w:val="cyan"/>
              </w:rPr>
              <w:t>phr-ProhibitTimer</w:t>
            </w:r>
          </w:p>
          <w:p w14:paraId="6CD472A5"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078B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AE4FF7" w14:textId="77777777" w:rsidR="000805DB" w:rsidRPr="00390CF2" w:rsidRDefault="000805DB" w:rsidP="00526540">
            <w:pPr>
              <w:pStyle w:val="TAL"/>
              <w:rPr>
                <w:b/>
                <w:i/>
                <w:highlight w:val="cyan"/>
              </w:rPr>
            </w:pPr>
            <w:r w:rsidRPr="00390CF2">
              <w:rPr>
                <w:b/>
                <w:i/>
                <w:highlight w:val="cyan"/>
              </w:rPr>
              <w:t>phr-Type2SpCell</w:t>
            </w:r>
          </w:p>
          <w:p w14:paraId="253EACD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2B5FD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4FCA49" w14:textId="77777777" w:rsidR="000805DB" w:rsidRPr="00390CF2" w:rsidRDefault="000805DB" w:rsidP="00526540">
            <w:pPr>
              <w:pStyle w:val="TAL"/>
              <w:rPr>
                <w:b/>
                <w:i/>
                <w:highlight w:val="cyan"/>
              </w:rPr>
            </w:pPr>
            <w:r w:rsidRPr="00390CF2">
              <w:rPr>
                <w:b/>
                <w:i/>
                <w:highlight w:val="cyan"/>
              </w:rPr>
              <w:lastRenderedPageBreak/>
              <w:t>phr-Type2OtherCell</w:t>
            </w:r>
          </w:p>
          <w:p w14:paraId="4D103B0B"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4D34B3" w:rsidRPr="004D34B3">
              <w:rPr>
                <w:highlight w:val="cyan"/>
                <w:lang w:val="en-US" w:eastAsia="ko-KR"/>
                <w:rPrChange w:id="12618"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790685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D45FAE"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60676124"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2E8EAD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2E4824" w14:textId="77777777" w:rsidR="000805DB" w:rsidRPr="00390CF2" w:rsidRDefault="000805DB" w:rsidP="00526540">
            <w:pPr>
              <w:pStyle w:val="TAL"/>
              <w:rPr>
                <w:b/>
                <w:i/>
                <w:highlight w:val="cyan"/>
              </w:rPr>
            </w:pPr>
            <w:r w:rsidRPr="00390CF2">
              <w:rPr>
                <w:b/>
                <w:i/>
                <w:highlight w:val="cyan"/>
              </w:rPr>
              <w:t>skipUplinkTxDynamic</w:t>
            </w:r>
          </w:p>
          <w:p w14:paraId="2C923803" w14:textId="77777777" w:rsidR="000805DB" w:rsidRPr="00390CF2" w:rsidRDefault="000805DB" w:rsidP="00526540">
            <w:pPr>
              <w:pStyle w:val="TAL"/>
              <w:rPr>
                <w:highlight w:val="cyan"/>
                <w:lang w:eastAsia="en-GB"/>
              </w:rPr>
            </w:pPr>
            <w:r w:rsidRPr="00390CF2">
              <w:rPr>
                <w:highlight w:val="cyan"/>
                <w:lang w:eastAsia="en-GB"/>
              </w:rPr>
              <w:t xml:space="preserve">If </w:t>
            </w:r>
            <w:ins w:id="12619" w:author="Rapporteur" w:date="2018-06-26T11:41:00Z">
              <w:r w:rsidRPr="00390CF2">
                <w:rPr>
                  <w:highlight w:val="cyan"/>
                  <w:lang w:eastAsia="en-GB"/>
                </w:rPr>
                <w:t>set to true,</w:t>
              </w:r>
            </w:ins>
            <w:del w:id="1262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07BA8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3ADD715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85B742"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10D44811"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619424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5112A8"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D4595E4"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0B36A5A4" w14:textId="77777777" w:rsidR="000805DB" w:rsidRPr="00390CF2" w:rsidRDefault="000805DB" w:rsidP="000805DB">
      <w:pPr>
        <w:pStyle w:val="Heading4"/>
        <w:rPr>
          <w:i/>
          <w:highlight w:val="cyan"/>
        </w:rPr>
      </w:pPr>
      <w:bookmarkStart w:id="12621" w:name="_Toc510018619"/>
      <w:r w:rsidRPr="00390CF2">
        <w:rPr>
          <w:highlight w:val="cyan"/>
        </w:rPr>
        <w:t>–</w:t>
      </w:r>
      <w:r w:rsidRPr="00390CF2">
        <w:rPr>
          <w:highlight w:val="cyan"/>
        </w:rPr>
        <w:tab/>
      </w:r>
      <w:r w:rsidRPr="00390CF2">
        <w:rPr>
          <w:i/>
          <w:highlight w:val="cyan"/>
        </w:rPr>
        <w:t>MeasConfig</w:t>
      </w:r>
      <w:bookmarkEnd w:id="12621"/>
    </w:p>
    <w:p w14:paraId="4A7D458A"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2E1AB7B"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667C5A2F" w14:textId="77777777" w:rsidR="000805DB" w:rsidRPr="00390CF2" w:rsidRDefault="000805DB" w:rsidP="000805DB">
      <w:pPr>
        <w:pStyle w:val="PL"/>
        <w:rPr>
          <w:color w:val="808080"/>
          <w:highlight w:val="cyan"/>
        </w:rPr>
      </w:pPr>
      <w:r w:rsidRPr="00390CF2">
        <w:rPr>
          <w:color w:val="808080"/>
          <w:highlight w:val="cyan"/>
        </w:rPr>
        <w:t>-- ASN1START</w:t>
      </w:r>
    </w:p>
    <w:p w14:paraId="4B9CA85F" w14:textId="77777777" w:rsidR="000805DB" w:rsidRPr="00390CF2" w:rsidRDefault="000805DB" w:rsidP="000805DB">
      <w:pPr>
        <w:pStyle w:val="PL"/>
        <w:rPr>
          <w:color w:val="808080"/>
          <w:highlight w:val="cyan"/>
        </w:rPr>
      </w:pPr>
      <w:r w:rsidRPr="00390CF2">
        <w:rPr>
          <w:color w:val="808080"/>
          <w:highlight w:val="cyan"/>
        </w:rPr>
        <w:t>-- TAG-MEAS-CONFIG-START</w:t>
      </w:r>
    </w:p>
    <w:p w14:paraId="53F4228C" w14:textId="77777777" w:rsidR="000805DB" w:rsidRPr="00390CF2" w:rsidRDefault="000805DB" w:rsidP="000805DB">
      <w:pPr>
        <w:pStyle w:val="PL"/>
        <w:rPr>
          <w:highlight w:val="cyan"/>
        </w:rPr>
      </w:pPr>
    </w:p>
    <w:p w14:paraId="57DE2D20"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75FD6B"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687AEB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4668D7" w14:textId="77777777" w:rsidR="000805DB" w:rsidRPr="00390CF2" w:rsidRDefault="000805DB" w:rsidP="000805DB">
      <w:pPr>
        <w:pStyle w:val="PL"/>
        <w:rPr>
          <w:highlight w:val="cyan"/>
        </w:rPr>
      </w:pPr>
    </w:p>
    <w:p w14:paraId="2E30D497"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25863CC"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3F952C4" w14:textId="77777777" w:rsidR="000805DB" w:rsidRPr="00390CF2" w:rsidRDefault="000805DB" w:rsidP="000805DB">
      <w:pPr>
        <w:pStyle w:val="PL"/>
        <w:rPr>
          <w:highlight w:val="cyan"/>
        </w:rPr>
      </w:pPr>
    </w:p>
    <w:p w14:paraId="7EE8F1E1"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944C49"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3F569F" w14:textId="77777777" w:rsidR="000805DB" w:rsidRPr="00390CF2" w:rsidRDefault="000805DB" w:rsidP="000805DB">
      <w:pPr>
        <w:pStyle w:val="PL"/>
        <w:rPr>
          <w:highlight w:val="cyan"/>
        </w:rPr>
      </w:pPr>
    </w:p>
    <w:p w14:paraId="6DEB0440"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0EFA1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59C50E5"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81844"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27AF97" w14:textId="77777777" w:rsidR="000805DB" w:rsidRPr="00390CF2" w:rsidRDefault="000805DB" w:rsidP="000805DB">
      <w:pPr>
        <w:pStyle w:val="PL"/>
        <w:rPr>
          <w:highlight w:val="cyan"/>
        </w:rPr>
      </w:pPr>
    </w:p>
    <w:p w14:paraId="5E87E0E3"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CB44AD" w14:textId="77777777" w:rsidR="000805DB" w:rsidRPr="00390CF2" w:rsidRDefault="000805DB" w:rsidP="000805DB">
      <w:pPr>
        <w:pStyle w:val="PL"/>
        <w:rPr>
          <w:highlight w:val="cyan"/>
        </w:rPr>
      </w:pPr>
    </w:p>
    <w:p w14:paraId="1A165D05"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6FB36D2"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E73045C" w14:textId="77777777" w:rsidR="000805DB" w:rsidRPr="00390CF2" w:rsidRDefault="000805DB" w:rsidP="000805DB">
      <w:pPr>
        <w:pStyle w:val="PL"/>
        <w:rPr>
          <w:highlight w:val="cyan"/>
        </w:rPr>
      </w:pPr>
      <w:r w:rsidRPr="00390CF2">
        <w:rPr>
          <w:highlight w:val="cyan"/>
        </w:rPr>
        <w:tab/>
        <w:t>...</w:t>
      </w:r>
    </w:p>
    <w:p w14:paraId="2D7B10BE" w14:textId="77777777" w:rsidR="000805DB" w:rsidRPr="00390CF2" w:rsidRDefault="000805DB" w:rsidP="000805DB">
      <w:pPr>
        <w:pStyle w:val="PL"/>
        <w:rPr>
          <w:highlight w:val="cyan"/>
        </w:rPr>
      </w:pPr>
      <w:r w:rsidRPr="00390CF2">
        <w:rPr>
          <w:highlight w:val="cyan"/>
        </w:rPr>
        <w:t>}</w:t>
      </w:r>
    </w:p>
    <w:p w14:paraId="653E2243" w14:textId="77777777" w:rsidR="000805DB" w:rsidRPr="00390CF2" w:rsidRDefault="000805DB" w:rsidP="000805DB">
      <w:pPr>
        <w:pStyle w:val="PL"/>
        <w:rPr>
          <w:highlight w:val="cyan"/>
        </w:rPr>
      </w:pPr>
    </w:p>
    <w:p w14:paraId="1BB54AFF"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150AC645" w14:textId="77777777" w:rsidR="000805DB" w:rsidRPr="00390CF2" w:rsidRDefault="000805DB" w:rsidP="000805DB">
      <w:pPr>
        <w:pStyle w:val="PL"/>
        <w:rPr>
          <w:highlight w:val="cyan"/>
        </w:rPr>
      </w:pPr>
    </w:p>
    <w:p w14:paraId="5965104B"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52EF52D" w14:textId="77777777" w:rsidR="000805DB" w:rsidRPr="00390CF2" w:rsidRDefault="000805DB" w:rsidP="000805DB">
      <w:pPr>
        <w:pStyle w:val="PL"/>
        <w:rPr>
          <w:highlight w:val="cyan"/>
        </w:rPr>
      </w:pPr>
    </w:p>
    <w:p w14:paraId="4580705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6B62FE97" w14:textId="77777777" w:rsidR="000805DB" w:rsidRPr="00390CF2" w:rsidRDefault="000805DB" w:rsidP="000805DB">
      <w:pPr>
        <w:pStyle w:val="PL"/>
        <w:rPr>
          <w:highlight w:val="cyan"/>
        </w:rPr>
      </w:pPr>
    </w:p>
    <w:p w14:paraId="4FCDD526" w14:textId="77777777" w:rsidR="000805DB" w:rsidRPr="00390CF2" w:rsidRDefault="000805DB" w:rsidP="000805DB">
      <w:pPr>
        <w:pStyle w:val="PL"/>
        <w:rPr>
          <w:color w:val="808080"/>
          <w:highlight w:val="cyan"/>
        </w:rPr>
      </w:pPr>
      <w:r w:rsidRPr="00390CF2">
        <w:rPr>
          <w:color w:val="808080"/>
          <w:highlight w:val="cyan"/>
        </w:rPr>
        <w:t>-- TAG-MEAS-CONFIG-STOP</w:t>
      </w:r>
    </w:p>
    <w:p w14:paraId="2676FB08" w14:textId="77777777" w:rsidR="000805DB" w:rsidRPr="00390CF2" w:rsidRDefault="000805DB" w:rsidP="000805DB">
      <w:pPr>
        <w:pStyle w:val="PL"/>
        <w:rPr>
          <w:color w:val="808080"/>
          <w:highlight w:val="cyan"/>
        </w:rPr>
      </w:pPr>
      <w:r w:rsidRPr="00390CF2">
        <w:rPr>
          <w:color w:val="808080"/>
          <w:highlight w:val="cyan"/>
        </w:rPr>
        <w:t>-- ASN1STOP</w:t>
      </w:r>
    </w:p>
    <w:p w14:paraId="3D892EC8" w14:textId="77777777" w:rsidR="000805DB" w:rsidRPr="00390CF2" w:rsidRDefault="000805DB" w:rsidP="000805DB">
      <w:pPr>
        <w:rPr>
          <w:highlight w:val="cyan"/>
        </w:rPr>
      </w:pPr>
    </w:p>
    <w:p w14:paraId="52D4966E"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409BE9C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38636B41"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91663CB"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FFA332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AFF5204"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185BAD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8A29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B623485"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77AE401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25DB2D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FA352D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5A6F56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DED7AD"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A04EFC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1488D9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51536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56F8740C"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33E00EB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FAFE9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1805DC4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3403D5C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A27A66"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353E59B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5A687DB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2E3F5E"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1341B27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2E683C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5AB79F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4E730A8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2" w:author="Rapporteur" w:date="2018-06-29T23:08:00Z">
              <w:r w:rsidRPr="00390CF2" w:rsidDel="00C26B95">
                <w:rPr>
                  <w:highlight w:val="cyan"/>
                  <w:lang w:eastAsia="zh-CN"/>
                </w:rPr>
                <w:delText>T</w:delText>
              </w:r>
            </w:del>
            <w:del w:id="1262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07F8070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FDC6792"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757E43B2"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131E7F6" w14:textId="77777777" w:rsidR="000805DB" w:rsidRPr="00390CF2" w:rsidRDefault="000805DB" w:rsidP="000805DB">
      <w:pPr>
        <w:rPr>
          <w:highlight w:val="cyan"/>
        </w:rPr>
      </w:pPr>
    </w:p>
    <w:p w14:paraId="029CBB76" w14:textId="77777777" w:rsidR="000805DB" w:rsidRPr="00390CF2" w:rsidRDefault="000805DB" w:rsidP="000805DB">
      <w:pPr>
        <w:pStyle w:val="Heading4"/>
        <w:rPr>
          <w:rFonts w:eastAsia="MS Mincho"/>
          <w:highlight w:val="cyan"/>
        </w:rPr>
      </w:pPr>
      <w:bookmarkStart w:id="12624" w:name="_Toc510018620"/>
      <w:r w:rsidRPr="00390CF2">
        <w:rPr>
          <w:highlight w:val="cyan"/>
        </w:rPr>
        <w:t>–</w:t>
      </w:r>
      <w:r w:rsidRPr="00390CF2">
        <w:rPr>
          <w:highlight w:val="cyan"/>
        </w:rPr>
        <w:tab/>
      </w:r>
      <w:r w:rsidRPr="00390CF2">
        <w:rPr>
          <w:i/>
          <w:highlight w:val="cyan"/>
        </w:rPr>
        <w:t>MeasGapConfig</w:t>
      </w:r>
      <w:bookmarkEnd w:id="12624"/>
    </w:p>
    <w:p w14:paraId="51D05158"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3FCD6EA5"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471A79F8" w14:textId="77777777" w:rsidR="000805DB" w:rsidRPr="00390CF2" w:rsidRDefault="000805DB" w:rsidP="000805DB">
      <w:pPr>
        <w:pStyle w:val="PL"/>
        <w:rPr>
          <w:color w:val="808080"/>
          <w:highlight w:val="cyan"/>
        </w:rPr>
      </w:pPr>
      <w:r w:rsidRPr="00390CF2">
        <w:rPr>
          <w:color w:val="808080"/>
          <w:highlight w:val="cyan"/>
        </w:rPr>
        <w:t>-- ASN1START</w:t>
      </w:r>
    </w:p>
    <w:p w14:paraId="5DC60A9D"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1921BFA" w14:textId="77777777" w:rsidR="000805DB" w:rsidRPr="00390CF2" w:rsidRDefault="000805DB" w:rsidP="000805DB">
      <w:pPr>
        <w:pStyle w:val="PL"/>
        <w:rPr>
          <w:highlight w:val="cyan"/>
          <w:lang w:eastAsia="ja-JP"/>
        </w:rPr>
      </w:pPr>
    </w:p>
    <w:p w14:paraId="2D4811B9"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DCC01F"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6FC33DE6" w14:textId="77777777" w:rsidR="000805DB" w:rsidRPr="00390CF2" w:rsidRDefault="000805DB" w:rsidP="000805DB">
      <w:pPr>
        <w:pStyle w:val="PL"/>
        <w:rPr>
          <w:ins w:id="12625" w:author="R2-1810848 SA" w:date="2018-07-10T13:17:00Z"/>
          <w:highlight w:val="cyan"/>
        </w:rPr>
      </w:pPr>
      <w:r w:rsidRPr="00390CF2">
        <w:rPr>
          <w:highlight w:val="cyan"/>
        </w:rPr>
        <w:tab/>
        <w:t>...</w:t>
      </w:r>
      <w:ins w:id="12626" w:author="R2-1810848 SA" w:date="2018-07-10T13:17:00Z">
        <w:r w:rsidRPr="00390CF2">
          <w:rPr>
            <w:highlight w:val="cyan"/>
          </w:rPr>
          <w:t>,</w:t>
        </w:r>
      </w:ins>
    </w:p>
    <w:p w14:paraId="302A9C30" w14:textId="77777777" w:rsidR="000805DB" w:rsidRPr="00390CF2" w:rsidRDefault="000805DB" w:rsidP="000805DB">
      <w:pPr>
        <w:pStyle w:val="PL"/>
        <w:rPr>
          <w:ins w:id="12627" w:author="R2-1810848 SA" w:date="2018-07-10T13:18:00Z"/>
          <w:highlight w:val="cyan"/>
        </w:rPr>
      </w:pPr>
      <w:ins w:id="12628" w:author="R2-1810848 SA" w:date="2018-07-10T13:18:00Z">
        <w:r w:rsidRPr="00390CF2">
          <w:rPr>
            <w:highlight w:val="cyan"/>
          </w:rPr>
          <w:tab/>
          <w:t>[[</w:t>
        </w:r>
      </w:ins>
    </w:p>
    <w:p w14:paraId="6DB6AC2F" w14:textId="77777777" w:rsidR="000805DB" w:rsidRPr="00390CF2" w:rsidRDefault="000805DB" w:rsidP="000805DB">
      <w:pPr>
        <w:pStyle w:val="PL"/>
        <w:rPr>
          <w:ins w:id="12629" w:author="R2-1810848 SA" w:date="2018-07-10T13:18:00Z"/>
          <w:highlight w:val="cyan"/>
        </w:rPr>
      </w:pPr>
      <w:ins w:id="1263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13F8839C" w14:textId="77777777" w:rsidR="000805DB" w:rsidRPr="00390CF2" w:rsidRDefault="000805DB" w:rsidP="000805DB">
      <w:pPr>
        <w:pStyle w:val="PL"/>
        <w:rPr>
          <w:ins w:id="12631" w:author="R2-1810848 SA" w:date="2018-07-10T13:18:00Z"/>
          <w:highlight w:val="cyan"/>
        </w:rPr>
      </w:pPr>
      <w:ins w:id="1263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3FDDA6F4" w14:textId="77777777" w:rsidR="000805DB" w:rsidRPr="00390CF2" w:rsidRDefault="000805DB" w:rsidP="000805DB">
      <w:pPr>
        <w:pStyle w:val="PL"/>
        <w:rPr>
          <w:ins w:id="12633" w:author="R2-1810848 SA" w:date="2018-07-10T13:18:00Z"/>
          <w:highlight w:val="cyan"/>
        </w:rPr>
      </w:pPr>
      <w:ins w:id="12634" w:author="R2-1810848 SA" w:date="2018-07-10T13:18:00Z">
        <w:r w:rsidRPr="00390CF2">
          <w:rPr>
            <w:highlight w:val="cyan"/>
          </w:rPr>
          <w:tab/>
          <w:t>]]</w:t>
        </w:r>
      </w:ins>
    </w:p>
    <w:p w14:paraId="355AA9B8" w14:textId="77777777" w:rsidR="000805DB" w:rsidRPr="00390CF2" w:rsidRDefault="000805DB" w:rsidP="000805DB">
      <w:pPr>
        <w:pStyle w:val="PL"/>
        <w:rPr>
          <w:highlight w:val="cyan"/>
        </w:rPr>
      </w:pPr>
    </w:p>
    <w:p w14:paraId="722DD1D4" w14:textId="77777777" w:rsidR="000805DB" w:rsidRPr="00390CF2" w:rsidRDefault="000805DB" w:rsidP="000805DB">
      <w:pPr>
        <w:pStyle w:val="PL"/>
        <w:rPr>
          <w:highlight w:val="cyan"/>
        </w:rPr>
      </w:pPr>
      <w:r w:rsidRPr="00390CF2">
        <w:rPr>
          <w:highlight w:val="cyan"/>
        </w:rPr>
        <w:t>}</w:t>
      </w:r>
    </w:p>
    <w:p w14:paraId="62D7B7FC" w14:textId="77777777" w:rsidR="000805DB" w:rsidRPr="00390CF2" w:rsidRDefault="000805DB" w:rsidP="000805DB">
      <w:pPr>
        <w:pStyle w:val="PL"/>
        <w:rPr>
          <w:highlight w:val="cyan"/>
        </w:rPr>
      </w:pPr>
    </w:p>
    <w:p w14:paraId="08BA3610" w14:textId="77777777" w:rsidR="000805DB" w:rsidRPr="00390CF2" w:rsidRDefault="000805DB" w:rsidP="000805DB">
      <w:pPr>
        <w:pStyle w:val="PL"/>
        <w:rPr>
          <w:highlight w:val="cyan"/>
        </w:rPr>
      </w:pPr>
      <w:bookmarkStart w:id="1263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B8AC6C"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49BB964E"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3C821DD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66BF32A4" w14:textId="77777777" w:rsidR="000805DB" w:rsidRPr="00390CF2" w:rsidRDefault="000805DB" w:rsidP="000805DB">
      <w:pPr>
        <w:pStyle w:val="PL"/>
        <w:rPr>
          <w:highlight w:val="cyan"/>
          <w:lang w:val="sv-SE"/>
          <w:rPrChange w:id="12636" w:author="Rapporteur ASN1 SA" w:date="2018-07-13T12:59:00Z">
            <w:rPr/>
          </w:rPrChange>
        </w:rPr>
      </w:pPr>
      <w:r w:rsidRPr="00390CF2">
        <w:rPr>
          <w:highlight w:val="cyan"/>
        </w:rPr>
        <w:tab/>
      </w:r>
      <w:bookmarkStart w:id="12637" w:name="_Hlk508484848"/>
      <w:bookmarkStart w:id="12638" w:name="_Hlk507610347"/>
      <w:r w:rsidR="004D34B3" w:rsidRPr="004D34B3">
        <w:rPr>
          <w:highlight w:val="cyan"/>
          <w:lang w:val="sv-SE"/>
          <w:rPrChange w:id="12639" w:author="Rapporteur ASN1 SA" w:date="2018-07-13T12:59:00Z">
            <w:rPr>
              <w:szCs w:val="16"/>
            </w:rPr>
          </w:rPrChange>
        </w:rPr>
        <w:t>mgta</w:t>
      </w:r>
      <w:r w:rsidR="004D34B3" w:rsidRPr="004D34B3">
        <w:rPr>
          <w:highlight w:val="cyan"/>
          <w:lang w:val="sv-SE"/>
          <w:rPrChange w:id="12640" w:author="Rapporteur ASN1 SA" w:date="2018-07-13T12:59:00Z">
            <w:rPr>
              <w:szCs w:val="16"/>
            </w:rPr>
          </w:rPrChange>
        </w:rPr>
        <w:tab/>
      </w:r>
      <w:r w:rsidR="004D34B3" w:rsidRPr="004D34B3">
        <w:rPr>
          <w:highlight w:val="cyan"/>
          <w:lang w:val="sv-SE"/>
          <w:rPrChange w:id="12641" w:author="Rapporteur ASN1 SA" w:date="2018-07-13T12:59:00Z">
            <w:rPr>
              <w:szCs w:val="16"/>
            </w:rPr>
          </w:rPrChange>
        </w:rPr>
        <w:tab/>
      </w:r>
      <w:r w:rsidR="004D34B3" w:rsidRPr="004D34B3">
        <w:rPr>
          <w:highlight w:val="cyan"/>
          <w:lang w:val="sv-SE"/>
          <w:rPrChange w:id="12642" w:author="Rapporteur ASN1 SA" w:date="2018-07-13T12:59:00Z">
            <w:rPr>
              <w:szCs w:val="16"/>
            </w:rPr>
          </w:rPrChange>
        </w:rPr>
        <w:tab/>
      </w:r>
      <w:r w:rsidR="004D34B3" w:rsidRPr="004D34B3">
        <w:rPr>
          <w:highlight w:val="cyan"/>
          <w:lang w:val="sv-SE"/>
          <w:rPrChange w:id="12643" w:author="Rapporteur ASN1 SA" w:date="2018-07-13T12:59:00Z">
            <w:rPr>
              <w:szCs w:val="16"/>
            </w:rPr>
          </w:rPrChange>
        </w:rPr>
        <w:tab/>
      </w:r>
      <w:r w:rsidR="004D34B3" w:rsidRPr="004D34B3">
        <w:rPr>
          <w:highlight w:val="cyan"/>
          <w:lang w:val="sv-SE"/>
          <w:rPrChange w:id="12644" w:author="Rapporteur ASN1 SA" w:date="2018-07-13T12:59:00Z">
            <w:rPr>
              <w:szCs w:val="16"/>
            </w:rPr>
          </w:rPrChange>
        </w:rPr>
        <w:tab/>
      </w:r>
      <w:r w:rsidR="004D34B3" w:rsidRPr="004D34B3">
        <w:rPr>
          <w:highlight w:val="cyan"/>
          <w:lang w:val="sv-SE"/>
          <w:rPrChange w:id="12645" w:author="Rapporteur ASN1 SA" w:date="2018-07-13T12:59:00Z">
            <w:rPr>
              <w:szCs w:val="16"/>
            </w:rPr>
          </w:rPrChange>
        </w:rPr>
        <w:tab/>
      </w:r>
      <w:r w:rsidR="004D34B3" w:rsidRPr="004D34B3">
        <w:rPr>
          <w:highlight w:val="cyan"/>
          <w:lang w:val="sv-SE"/>
          <w:rPrChange w:id="12646" w:author="Rapporteur ASN1 SA" w:date="2018-07-13T12:59:00Z">
            <w:rPr>
              <w:szCs w:val="16"/>
            </w:rPr>
          </w:rPrChange>
        </w:rPr>
        <w:tab/>
      </w:r>
      <w:r w:rsidR="004D34B3" w:rsidRPr="004D34B3">
        <w:rPr>
          <w:highlight w:val="cyan"/>
          <w:lang w:val="sv-SE"/>
          <w:rPrChange w:id="12647" w:author="Rapporteur ASN1 SA" w:date="2018-07-13T12:59:00Z">
            <w:rPr>
              <w:szCs w:val="16"/>
            </w:rPr>
          </w:rPrChange>
        </w:rPr>
        <w:tab/>
      </w:r>
      <w:r w:rsidR="004D34B3" w:rsidRPr="004D34B3">
        <w:rPr>
          <w:color w:val="993366"/>
          <w:highlight w:val="cyan"/>
          <w:lang w:val="sv-SE"/>
          <w:rPrChange w:id="12648" w:author="Rapporteur ASN1 SA" w:date="2018-07-13T12:59:00Z">
            <w:rPr>
              <w:color w:val="993366"/>
              <w:szCs w:val="16"/>
            </w:rPr>
          </w:rPrChange>
        </w:rPr>
        <w:t>ENUMERATED</w:t>
      </w:r>
      <w:r w:rsidR="004D34B3" w:rsidRPr="004D34B3">
        <w:rPr>
          <w:highlight w:val="cyan"/>
          <w:lang w:val="sv-SE"/>
          <w:rPrChange w:id="12649" w:author="Rapporteur ASN1 SA" w:date="2018-07-13T12:59:00Z">
            <w:rPr>
              <w:szCs w:val="16"/>
            </w:rPr>
          </w:rPrChange>
        </w:rPr>
        <w:t xml:space="preserve"> {ms0, ms0dot25, ms0dot5},</w:t>
      </w:r>
      <w:bookmarkEnd w:id="12637"/>
    </w:p>
    <w:bookmarkEnd w:id="12638"/>
    <w:p w14:paraId="5006BB9B" w14:textId="77777777" w:rsidR="000805DB" w:rsidRPr="00390CF2" w:rsidRDefault="004D34B3" w:rsidP="000805DB">
      <w:pPr>
        <w:pStyle w:val="PL"/>
        <w:rPr>
          <w:highlight w:val="cyan"/>
        </w:rPr>
      </w:pPr>
      <w:r w:rsidRPr="004D34B3">
        <w:rPr>
          <w:highlight w:val="cyan"/>
          <w:lang w:val="sv-SE"/>
          <w:rPrChange w:id="12650" w:author="Rapporteur ASN1 SA" w:date="2018-07-13T12:59:00Z">
            <w:rPr>
              <w:szCs w:val="16"/>
            </w:rPr>
          </w:rPrChange>
        </w:rPr>
        <w:tab/>
      </w:r>
      <w:r w:rsidR="000805DB" w:rsidRPr="00390CF2">
        <w:rPr>
          <w:highlight w:val="cyan"/>
        </w:rPr>
        <w:t>...</w:t>
      </w:r>
    </w:p>
    <w:p w14:paraId="2D581714" w14:textId="77777777" w:rsidR="000805DB" w:rsidRPr="00390CF2" w:rsidRDefault="000805DB" w:rsidP="000805DB">
      <w:pPr>
        <w:pStyle w:val="PL"/>
        <w:rPr>
          <w:highlight w:val="cyan"/>
        </w:rPr>
      </w:pPr>
      <w:r w:rsidRPr="00390CF2">
        <w:rPr>
          <w:highlight w:val="cyan"/>
        </w:rPr>
        <w:t>}</w:t>
      </w:r>
    </w:p>
    <w:bookmarkEnd w:id="12635"/>
    <w:p w14:paraId="277A3814" w14:textId="77777777" w:rsidR="000805DB" w:rsidRPr="00390CF2" w:rsidRDefault="000805DB" w:rsidP="000805DB">
      <w:pPr>
        <w:pStyle w:val="PL"/>
        <w:rPr>
          <w:highlight w:val="cyan"/>
          <w:lang w:eastAsia="ja-JP"/>
        </w:rPr>
      </w:pPr>
    </w:p>
    <w:p w14:paraId="16C61AA1"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8F85147" w14:textId="77777777" w:rsidR="000805DB" w:rsidRPr="00390CF2" w:rsidRDefault="000805DB" w:rsidP="000805DB">
      <w:pPr>
        <w:pStyle w:val="PL"/>
        <w:rPr>
          <w:color w:val="808080"/>
          <w:highlight w:val="cyan"/>
        </w:rPr>
      </w:pPr>
      <w:r w:rsidRPr="00390CF2">
        <w:rPr>
          <w:color w:val="808080"/>
          <w:highlight w:val="cyan"/>
        </w:rPr>
        <w:t>-- ASN1STOP</w:t>
      </w:r>
    </w:p>
    <w:p w14:paraId="7952F2D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6A47E00A"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E3C4C4B"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39C14E95" w14:textId="77777777" w:rsidTr="00526540">
        <w:trPr>
          <w:cantSplit/>
          <w:ins w:id="1265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626AD724" w14:textId="77777777" w:rsidR="000805DB" w:rsidRPr="00390CF2" w:rsidRDefault="000805DB" w:rsidP="00526540">
            <w:pPr>
              <w:pStyle w:val="TAL"/>
              <w:rPr>
                <w:ins w:id="12652" w:author="R2-1810848 SA" w:date="2018-07-10T13:18:00Z"/>
                <w:b/>
                <w:bCs/>
                <w:i/>
                <w:highlight w:val="cyan"/>
                <w:lang w:eastAsia="en-GB"/>
              </w:rPr>
            </w:pPr>
            <w:ins w:id="12653" w:author="R2-1810848 SA" w:date="2018-07-10T13:18:00Z">
              <w:r w:rsidRPr="00390CF2">
                <w:rPr>
                  <w:b/>
                  <w:bCs/>
                  <w:i/>
                  <w:highlight w:val="cyan"/>
                  <w:lang w:eastAsia="en-GB"/>
                </w:rPr>
                <w:t>gapFR1</w:t>
              </w:r>
            </w:ins>
          </w:p>
          <w:p w14:paraId="37CC756B" w14:textId="77777777" w:rsidR="000805DB" w:rsidRPr="00390CF2" w:rsidRDefault="000805DB" w:rsidP="00526540">
            <w:pPr>
              <w:pStyle w:val="TAL"/>
              <w:rPr>
                <w:ins w:id="12654" w:author="R2-1810848 SA" w:date="2018-07-10T13:18:00Z"/>
                <w:b/>
                <w:bCs/>
                <w:i/>
                <w:highlight w:val="cyan"/>
                <w:lang w:eastAsia="en-GB"/>
              </w:rPr>
            </w:pPr>
            <w:ins w:id="1265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1CC04F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F07342"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6E828F9A"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5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0DF8CD3F" w14:textId="77777777" w:rsidTr="00526540">
        <w:trPr>
          <w:cantSplit/>
          <w:ins w:id="1265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AE7B261" w14:textId="77777777" w:rsidR="000805DB" w:rsidRPr="00390CF2" w:rsidRDefault="000805DB" w:rsidP="00526540">
            <w:pPr>
              <w:pStyle w:val="TAL"/>
              <w:rPr>
                <w:ins w:id="12658" w:author="R2-1810848 SA" w:date="2018-07-10T13:19:00Z"/>
                <w:b/>
                <w:bCs/>
                <w:i/>
                <w:highlight w:val="cyan"/>
                <w:lang w:eastAsia="en-GB"/>
              </w:rPr>
            </w:pPr>
            <w:ins w:id="12659" w:author="R2-1810848 SA" w:date="2018-07-10T13:19:00Z">
              <w:r w:rsidRPr="00390CF2">
                <w:rPr>
                  <w:b/>
                  <w:bCs/>
                  <w:i/>
                  <w:highlight w:val="cyan"/>
                  <w:lang w:eastAsia="en-GB"/>
                </w:rPr>
                <w:t>gapUE</w:t>
              </w:r>
            </w:ins>
          </w:p>
          <w:p w14:paraId="15B2F8A0" w14:textId="77777777" w:rsidR="000805DB" w:rsidRPr="00390CF2" w:rsidRDefault="000805DB" w:rsidP="00526540">
            <w:pPr>
              <w:pStyle w:val="TAL"/>
              <w:rPr>
                <w:ins w:id="12660" w:author="R2-1810848 SA" w:date="2018-07-10T13:19:00Z"/>
                <w:b/>
                <w:bCs/>
                <w:i/>
                <w:highlight w:val="cyan"/>
                <w:lang w:eastAsia="en-GB"/>
              </w:rPr>
            </w:pPr>
            <w:ins w:id="1266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5CBF5C4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CE6A96E"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57FE95A2"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14F2040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446710"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3F32A50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A9BB95C"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391CF3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2BC689A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40ACECB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322FBA1"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301C170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45031681" w14:textId="77777777" w:rsidR="000805DB" w:rsidRPr="00390CF2" w:rsidRDefault="000805DB" w:rsidP="000805DB">
      <w:pPr>
        <w:rPr>
          <w:highlight w:val="cyan"/>
        </w:rPr>
      </w:pPr>
    </w:p>
    <w:p w14:paraId="228338C5" w14:textId="77777777" w:rsidR="000805DB" w:rsidRPr="00390CF2" w:rsidRDefault="000805DB" w:rsidP="000805DB">
      <w:pPr>
        <w:pStyle w:val="Heading4"/>
        <w:rPr>
          <w:highlight w:val="cyan"/>
          <w:lang w:eastAsia="en-US"/>
        </w:rPr>
      </w:pPr>
      <w:bookmarkStart w:id="1266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62"/>
    </w:p>
    <w:p w14:paraId="1F25923E"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F682298"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59042BC3" w14:textId="77777777" w:rsidR="000805DB" w:rsidRPr="00390CF2" w:rsidRDefault="000805DB" w:rsidP="000805DB">
      <w:pPr>
        <w:pStyle w:val="PL"/>
        <w:rPr>
          <w:highlight w:val="cyan"/>
        </w:rPr>
      </w:pPr>
      <w:r w:rsidRPr="00390CF2">
        <w:rPr>
          <w:highlight w:val="cyan"/>
        </w:rPr>
        <w:t>-- ASN1START</w:t>
      </w:r>
    </w:p>
    <w:p w14:paraId="100FAC23"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444B7B74" w14:textId="77777777" w:rsidR="000805DB" w:rsidRPr="00390CF2" w:rsidRDefault="000805DB" w:rsidP="000805DB">
      <w:pPr>
        <w:pStyle w:val="PL"/>
        <w:rPr>
          <w:highlight w:val="cyan"/>
        </w:rPr>
      </w:pPr>
    </w:p>
    <w:p w14:paraId="1ECBE896"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A674FF"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FE31E71" w14:textId="77777777" w:rsidR="000805DB" w:rsidRPr="00390CF2" w:rsidRDefault="000805DB" w:rsidP="000805DB">
      <w:pPr>
        <w:pStyle w:val="PL"/>
        <w:rPr>
          <w:ins w:id="12663" w:author="R2-1810848 SA" w:date="2018-07-10T13:19:00Z"/>
          <w:highlight w:val="cyan"/>
        </w:rPr>
      </w:pPr>
      <w:r w:rsidRPr="00390CF2">
        <w:rPr>
          <w:highlight w:val="cyan"/>
        </w:rPr>
        <w:tab/>
        <w:t>...</w:t>
      </w:r>
      <w:ins w:id="12664" w:author="R2-1810848 SA" w:date="2018-07-10T13:19:00Z">
        <w:r w:rsidRPr="00390CF2">
          <w:rPr>
            <w:highlight w:val="cyan"/>
          </w:rPr>
          <w:t>,</w:t>
        </w:r>
      </w:ins>
    </w:p>
    <w:p w14:paraId="4713E404" w14:textId="77777777" w:rsidR="000805DB" w:rsidRPr="00390CF2" w:rsidRDefault="000805DB" w:rsidP="000805DB">
      <w:pPr>
        <w:pStyle w:val="PL"/>
        <w:rPr>
          <w:ins w:id="12665" w:author="R2-1810848 SA" w:date="2018-07-10T13:19:00Z"/>
          <w:highlight w:val="cyan"/>
        </w:rPr>
      </w:pPr>
      <w:ins w:id="12666" w:author="R2-1810848 SA" w:date="2018-07-10T13:19:00Z">
        <w:r w:rsidRPr="00390CF2">
          <w:rPr>
            <w:highlight w:val="cyan"/>
          </w:rPr>
          <w:tab/>
          <w:t>[[</w:t>
        </w:r>
      </w:ins>
    </w:p>
    <w:p w14:paraId="611F36CE" w14:textId="77777777" w:rsidR="000805DB" w:rsidRPr="00390CF2" w:rsidRDefault="000805DB" w:rsidP="000805DB">
      <w:pPr>
        <w:pStyle w:val="PL"/>
        <w:rPr>
          <w:ins w:id="12667" w:author="R2-1810848 SA" w:date="2018-07-10T13:19:00Z"/>
          <w:highlight w:val="cyan"/>
          <w:lang w:val="en-US"/>
        </w:rPr>
      </w:pPr>
      <w:ins w:id="1266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05867660" w14:textId="77777777" w:rsidR="000805DB" w:rsidRPr="00390CF2" w:rsidRDefault="000805DB" w:rsidP="000805DB">
      <w:pPr>
        <w:pStyle w:val="PL"/>
        <w:rPr>
          <w:ins w:id="12669" w:author="R2-1810848 SA" w:date="2018-07-10T13:19:00Z"/>
          <w:highlight w:val="cyan"/>
        </w:rPr>
      </w:pPr>
      <w:ins w:id="1267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1277E5D1" w14:textId="77777777" w:rsidR="000805DB" w:rsidRPr="00390CF2" w:rsidRDefault="000805DB" w:rsidP="000805DB">
      <w:pPr>
        <w:pStyle w:val="PL"/>
        <w:rPr>
          <w:ins w:id="12671" w:author="R2-1810848 SA" w:date="2018-07-10T13:19:00Z"/>
          <w:highlight w:val="cyan"/>
        </w:rPr>
      </w:pPr>
      <w:ins w:id="12672" w:author="R2-1810848 SA" w:date="2018-07-10T13:19:00Z">
        <w:r w:rsidRPr="00390CF2">
          <w:rPr>
            <w:highlight w:val="cyan"/>
          </w:rPr>
          <w:tab/>
          <w:t>]]</w:t>
        </w:r>
      </w:ins>
    </w:p>
    <w:p w14:paraId="1CB84B75" w14:textId="77777777" w:rsidR="000805DB" w:rsidRPr="00390CF2" w:rsidRDefault="000805DB" w:rsidP="000805DB">
      <w:pPr>
        <w:pStyle w:val="PL"/>
        <w:rPr>
          <w:highlight w:val="cyan"/>
        </w:rPr>
      </w:pPr>
    </w:p>
    <w:p w14:paraId="65339ABF" w14:textId="77777777" w:rsidR="000805DB" w:rsidRPr="00390CF2" w:rsidRDefault="000805DB" w:rsidP="000805DB">
      <w:pPr>
        <w:pStyle w:val="PL"/>
        <w:rPr>
          <w:highlight w:val="cyan"/>
        </w:rPr>
      </w:pPr>
      <w:r w:rsidRPr="00390CF2">
        <w:rPr>
          <w:highlight w:val="cyan"/>
        </w:rPr>
        <w:t>}</w:t>
      </w:r>
    </w:p>
    <w:p w14:paraId="07C48A06" w14:textId="77777777" w:rsidR="000805DB" w:rsidRPr="00390CF2" w:rsidRDefault="000805DB" w:rsidP="000805DB">
      <w:pPr>
        <w:pStyle w:val="PL"/>
        <w:rPr>
          <w:highlight w:val="cyan"/>
        </w:rPr>
      </w:pPr>
    </w:p>
    <w:p w14:paraId="19EFCC98"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1F88907A" w14:textId="77777777" w:rsidR="000805DB" w:rsidRPr="00390CF2" w:rsidRDefault="000805DB" w:rsidP="000805DB">
      <w:pPr>
        <w:pStyle w:val="PL"/>
        <w:rPr>
          <w:highlight w:val="cyan"/>
        </w:rPr>
      </w:pPr>
    </w:p>
    <w:p w14:paraId="551B6712" w14:textId="77777777" w:rsidR="000805DB" w:rsidRPr="00390CF2" w:rsidRDefault="000805DB" w:rsidP="000805DB">
      <w:pPr>
        <w:pStyle w:val="PL"/>
        <w:rPr>
          <w:color w:val="808080"/>
          <w:highlight w:val="cyan"/>
        </w:rPr>
      </w:pPr>
      <w:r w:rsidRPr="00390CF2">
        <w:rPr>
          <w:color w:val="808080"/>
          <w:highlight w:val="cyan"/>
        </w:rPr>
        <w:t>--TAG-MEAS-GAP-SHARING-CONFIG-STOP</w:t>
      </w:r>
    </w:p>
    <w:p w14:paraId="174DF3B6" w14:textId="77777777" w:rsidR="000805DB" w:rsidRPr="00390CF2" w:rsidRDefault="000805DB" w:rsidP="000805DB">
      <w:pPr>
        <w:pStyle w:val="PL"/>
        <w:rPr>
          <w:highlight w:val="cyan"/>
        </w:rPr>
      </w:pPr>
      <w:r w:rsidRPr="00390CF2">
        <w:rPr>
          <w:highlight w:val="cyan"/>
        </w:rPr>
        <w:t>-- ASN1STOP</w:t>
      </w:r>
    </w:p>
    <w:p w14:paraId="248B3C40" w14:textId="77777777" w:rsidR="000805DB" w:rsidRPr="00390CF2" w:rsidRDefault="000805DB" w:rsidP="000805DB">
      <w:pPr>
        <w:rPr>
          <w:highlight w:val="cyan"/>
        </w:rPr>
      </w:pPr>
      <w:bookmarkStart w:id="12673" w:name="_Toc510018621"/>
    </w:p>
    <w:tbl>
      <w:tblPr>
        <w:tblStyle w:val="TableGrid"/>
        <w:tblW w:w="14173" w:type="dxa"/>
        <w:tblLook w:val="04A0" w:firstRow="1" w:lastRow="0" w:firstColumn="1" w:lastColumn="0" w:noHBand="0" w:noVBand="1"/>
      </w:tblPr>
      <w:tblGrid>
        <w:gridCol w:w="14173"/>
      </w:tblGrid>
      <w:tr w:rsidR="000805DB" w:rsidRPr="00390CF2" w14:paraId="034E7E90" w14:textId="77777777" w:rsidTr="00526540">
        <w:tc>
          <w:tcPr>
            <w:tcW w:w="14281" w:type="dxa"/>
          </w:tcPr>
          <w:p w14:paraId="0C932065"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0DDB5028" w14:textId="77777777" w:rsidTr="00526540">
        <w:trPr>
          <w:ins w:id="12674" w:author="R2-1810848 SA" w:date="2018-07-10T13:20:00Z"/>
        </w:trPr>
        <w:tc>
          <w:tcPr>
            <w:tcW w:w="14281" w:type="dxa"/>
          </w:tcPr>
          <w:p w14:paraId="755A12CE" w14:textId="77777777" w:rsidR="000805DB" w:rsidRPr="00390CF2" w:rsidRDefault="000805DB" w:rsidP="00526540">
            <w:pPr>
              <w:pStyle w:val="TAL"/>
              <w:rPr>
                <w:ins w:id="12675" w:author="R2-1810848 SA" w:date="2018-07-10T13:20:00Z"/>
                <w:highlight w:val="cyan"/>
              </w:rPr>
            </w:pPr>
            <w:ins w:id="12676" w:author="R2-1810848 SA" w:date="2018-07-10T13:20:00Z">
              <w:r w:rsidRPr="00390CF2">
                <w:rPr>
                  <w:b/>
                  <w:i/>
                  <w:highlight w:val="cyan"/>
                </w:rPr>
                <w:t>gapSharingFR1</w:t>
              </w:r>
            </w:ins>
          </w:p>
          <w:p w14:paraId="1B906765" w14:textId="77777777" w:rsidR="000805DB" w:rsidRPr="00390CF2" w:rsidRDefault="000805DB" w:rsidP="00526540">
            <w:pPr>
              <w:pStyle w:val="TAL"/>
              <w:rPr>
                <w:ins w:id="12677" w:author="R2-1810848 SA" w:date="2018-07-10T13:20:00Z"/>
                <w:b/>
                <w:i/>
                <w:highlight w:val="cyan"/>
              </w:rPr>
            </w:pPr>
            <w:ins w:id="1267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46EC1FF" w14:textId="77777777" w:rsidTr="00526540">
        <w:tc>
          <w:tcPr>
            <w:tcW w:w="14281" w:type="dxa"/>
          </w:tcPr>
          <w:p w14:paraId="319EC66E" w14:textId="77777777" w:rsidR="000805DB" w:rsidRPr="00390CF2" w:rsidRDefault="000805DB" w:rsidP="00526540">
            <w:pPr>
              <w:pStyle w:val="TAL"/>
              <w:rPr>
                <w:highlight w:val="cyan"/>
              </w:rPr>
            </w:pPr>
            <w:r w:rsidRPr="00390CF2">
              <w:rPr>
                <w:b/>
                <w:i/>
                <w:highlight w:val="cyan"/>
              </w:rPr>
              <w:t>gapSharingFR2</w:t>
            </w:r>
          </w:p>
          <w:p w14:paraId="332F30C5" w14:textId="77777777" w:rsidR="000805DB" w:rsidRPr="00390CF2" w:rsidRDefault="000805DB" w:rsidP="00526540">
            <w:pPr>
              <w:pStyle w:val="TAL"/>
              <w:rPr>
                <w:highlight w:val="cyan"/>
              </w:rPr>
            </w:pPr>
            <w:r w:rsidRPr="00390CF2">
              <w:rPr>
                <w:highlight w:val="cyan"/>
              </w:rPr>
              <w:t>Indicates the measurement gaps sharing scheme</w:t>
            </w:r>
            <w:ins w:id="1267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72BC7455" w14:textId="77777777" w:rsidTr="00526540">
        <w:trPr>
          <w:ins w:id="12680" w:author="R2-1810848 SA" w:date="2018-07-10T13:20:00Z"/>
        </w:trPr>
        <w:tc>
          <w:tcPr>
            <w:tcW w:w="14281" w:type="dxa"/>
          </w:tcPr>
          <w:p w14:paraId="1815119B" w14:textId="77777777" w:rsidR="000805DB" w:rsidRPr="00390CF2" w:rsidRDefault="000805DB" w:rsidP="00526540">
            <w:pPr>
              <w:pStyle w:val="TAL"/>
              <w:rPr>
                <w:ins w:id="12681" w:author="R2-1810848 SA" w:date="2018-07-10T13:22:00Z"/>
                <w:highlight w:val="cyan"/>
                <w:lang w:val="en-US"/>
              </w:rPr>
            </w:pPr>
            <w:ins w:id="12682" w:author="R2-1810848 SA" w:date="2018-07-10T13:22:00Z">
              <w:r w:rsidRPr="00390CF2">
                <w:rPr>
                  <w:b/>
                  <w:i/>
                  <w:highlight w:val="cyan"/>
                </w:rPr>
                <w:t>gapSharing</w:t>
              </w:r>
              <w:r w:rsidRPr="00390CF2">
                <w:rPr>
                  <w:b/>
                  <w:i/>
                  <w:highlight w:val="cyan"/>
                  <w:lang w:val="en-US"/>
                </w:rPr>
                <w:t>UE</w:t>
              </w:r>
            </w:ins>
          </w:p>
          <w:p w14:paraId="7B512319" w14:textId="77777777" w:rsidR="000805DB" w:rsidRPr="00390CF2" w:rsidRDefault="000805DB" w:rsidP="00526540">
            <w:pPr>
              <w:pStyle w:val="TAL"/>
              <w:rPr>
                <w:ins w:id="12683" w:author="R2-1810848 SA" w:date="2018-07-10T13:20:00Z"/>
                <w:b/>
                <w:i/>
                <w:highlight w:val="cyan"/>
              </w:rPr>
            </w:pPr>
            <w:ins w:id="1268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42C7E3A1"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673"/>
    </w:p>
    <w:p w14:paraId="09746FFB"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52F8B78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2AA519CC" w14:textId="77777777" w:rsidR="000805DB" w:rsidRPr="00390CF2" w:rsidRDefault="000805DB" w:rsidP="000805DB">
      <w:pPr>
        <w:pStyle w:val="PL"/>
        <w:rPr>
          <w:color w:val="808080"/>
          <w:highlight w:val="cyan"/>
        </w:rPr>
      </w:pPr>
      <w:r w:rsidRPr="00390CF2">
        <w:rPr>
          <w:color w:val="808080"/>
          <w:highlight w:val="cyan"/>
        </w:rPr>
        <w:t>-- ASN1START</w:t>
      </w:r>
    </w:p>
    <w:p w14:paraId="1ADB6E98" w14:textId="77777777" w:rsidR="000805DB" w:rsidRPr="00390CF2" w:rsidRDefault="000805DB" w:rsidP="000805DB">
      <w:pPr>
        <w:pStyle w:val="PL"/>
        <w:rPr>
          <w:color w:val="808080"/>
          <w:highlight w:val="cyan"/>
        </w:rPr>
      </w:pPr>
      <w:r w:rsidRPr="00390CF2">
        <w:rPr>
          <w:color w:val="808080"/>
          <w:highlight w:val="cyan"/>
        </w:rPr>
        <w:t>-- TAG-MEAS-ID-START</w:t>
      </w:r>
    </w:p>
    <w:p w14:paraId="6F2E7BA2" w14:textId="77777777" w:rsidR="000805DB" w:rsidRPr="00390CF2" w:rsidRDefault="000805DB" w:rsidP="000805DB">
      <w:pPr>
        <w:pStyle w:val="PL"/>
        <w:rPr>
          <w:highlight w:val="cyan"/>
        </w:rPr>
      </w:pPr>
    </w:p>
    <w:p w14:paraId="6549DB74"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D74D6AB" w14:textId="77777777" w:rsidR="000805DB" w:rsidRPr="00390CF2" w:rsidRDefault="000805DB" w:rsidP="000805DB">
      <w:pPr>
        <w:pStyle w:val="PL"/>
        <w:rPr>
          <w:highlight w:val="cyan"/>
        </w:rPr>
      </w:pPr>
    </w:p>
    <w:p w14:paraId="665C3CAE"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B90C1E3" w14:textId="77777777" w:rsidR="000805DB" w:rsidRPr="00390CF2" w:rsidRDefault="000805DB" w:rsidP="000805DB">
      <w:pPr>
        <w:pStyle w:val="PL"/>
        <w:rPr>
          <w:color w:val="808080"/>
          <w:highlight w:val="cyan"/>
        </w:rPr>
      </w:pPr>
      <w:r w:rsidRPr="00390CF2">
        <w:rPr>
          <w:color w:val="808080"/>
          <w:highlight w:val="cyan"/>
        </w:rPr>
        <w:t>-- ASN1STOP</w:t>
      </w:r>
    </w:p>
    <w:p w14:paraId="7B6B2A21" w14:textId="77777777" w:rsidR="000805DB" w:rsidRPr="00390CF2" w:rsidRDefault="000805DB" w:rsidP="000805DB">
      <w:pPr>
        <w:rPr>
          <w:highlight w:val="cyan"/>
        </w:rPr>
      </w:pPr>
    </w:p>
    <w:p w14:paraId="593C402E" w14:textId="77777777" w:rsidR="000805DB" w:rsidRPr="00390CF2" w:rsidRDefault="000805DB" w:rsidP="000805DB">
      <w:pPr>
        <w:pStyle w:val="Heading4"/>
        <w:rPr>
          <w:i/>
          <w:highlight w:val="cyan"/>
        </w:rPr>
      </w:pPr>
      <w:bookmarkStart w:id="12685" w:name="_Toc510018622"/>
      <w:r w:rsidRPr="00390CF2">
        <w:rPr>
          <w:highlight w:val="cyan"/>
        </w:rPr>
        <w:t>–</w:t>
      </w:r>
      <w:r w:rsidRPr="00390CF2">
        <w:rPr>
          <w:highlight w:val="cyan"/>
        </w:rPr>
        <w:tab/>
      </w:r>
      <w:r w:rsidRPr="00390CF2">
        <w:rPr>
          <w:i/>
          <w:highlight w:val="cyan"/>
        </w:rPr>
        <w:t>MeasIdToAddModList</w:t>
      </w:r>
      <w:bookmarkEnd w:id="12685"/>
    </w:p>
    <w:p w14:paraId="7776F8D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A35C2BA"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6B7C130A" w14:textId="77777777" w:rsidR="000805DB" w:rsidRPr="00390CF2" w:rsidRDefault="000805DB" w:rsidP="000805DB">
      <w:pPr>
        <w:pStyle w:val="PL"/>
        <w:rPr>
          <w:color w:val="808080"/>
          <w:highlight w:val="cyan"/>
        </w:rPr>
      </w:pPr>
      <w:r w:rsidRPr="00390CF2">
        <w:rPr>
          <w:color w:val="808080"/>
          <w:highlight w:val="cyan"/>
        </w:rPr>
        <w:t>-- ASN1START</w:t>
      </w:r>
    </w:p>
    <w:p w14:paraId="11F34CB0"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DD1BEB3" w14:textId="77777777" w:rsidR="000805DB" w:rsidRPr="00390CF2" w:rsidRDefault="000805DB" w:rsidP="000805DB">
      <w:pPr>
        <w:pStyle w:val="PL"/>
        <w:rPr>
          <w:highlight w:val="cyan"/>
        </w:rPr>
      </w:pPr>
    </w:p>
    <w:p w14:paraId="328DACCC"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02AEACD" w14:textId="77777777" w:rsidR="000805DB" w:rsidRPr="00390CF2" w:rsidRDefault="000805DB" w:rsidP="000805DB">
      <w:pPr>
        <w:pStyle w:val="PL"/>
        <w:rPr>
          <w:highlight w:val="cyan"/>
        </w:rPr>
      </w:pPr>
    </w:p>
    <w:p w14:paraId="097E620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3C98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AD6916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495F44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47C89D4F" w14:textId="77777777" w:rsidR="000805DB" w:rsidRPr="00390CF2" w:rsidRDefault="000805DB" w:rsidP="000805DB">
      <w:pPr>
        <w:pStyle w:val="PL"/>
        <w:rPr>
          <w:highlight w:val="cyan"/>
        </w:rPr>
      </w:pPr>
      <w:r w:rsidRPr="00390CF2">
        <w:rPr>
          <w:highlight w:val="cyan"/>
        </w:rPr>
        <w:t>}</w:t>
      </w:r>
    </w:p>
    <w:p w14:paraId="7647B9E9" w14:textId="77777777" w:rsidR="000805DB" w:rsidRPr="00390CF2" w:rsidRDefault="000805DB" w:rsidP="000805DB">
      <w:pPr>
        <w:pStyle w:val="PL"/>
        <w:rPr>
          <w:highlight w:val="cyan"/>
        </w:rPr>
      </w:pPr>
    </w:p>
    <w:p w14:paraId="38B41429" w14:textId="77777777" w:rsidR="000805DB" w:rsidRPr="00390CF2" w:rsidRDefault="000805DB" w:rsidP="000805DB">
      <w:pPr>
        <w:pStyle w:val="PL"/>
        <w:rPr>
          <w:color w:val="808080"/>
          <w:highlight w:val="cyan"/>
        </w:rPr>
      </w:pPr>
      <w:r w:rsidRPr="00390CF2">
        <w:rPr>
          <w:color w:val="808080"/>
          <w:highlight w:val="cyan"/>
        </w:rPr>
        <w:t>-- TAG-MEAS-ID-TO-ADD-MOD-LIST-STOP</w:t>
      </w:r>
    </w:p>
    <w:p w14:paraId="6F762DC0" w14:textId="77777777" w:rsidR="000805DB" w:rsidRPr="00390CF2" w:rsidRDefault="000805DB" w:rsidP="000805DB">
      <w:pPr>
        <w:pStyle w:val="PL"/>
        <w:rPr>
          <w:color w:val="808080"/>
          <w:highlight w:val="cyan"/>
        </w:rPr>
      </w:pPr>
      <w:r w:rsidRPr="00390CF2">
        <w:rPr>
          <w:color w:val="808080"/>
          <w:highlight w:val="cyan"/>
        </w:rPr>
        <w:t>-- ASN1STOP</w:t>
      </w:r>
    </w:p>
    <w:p w14:paraId="23C61C2F" w14:textId="77777777" w:rsidR="000805DB" w:rsidRPr="00390CF2" w:rsidRDefault="000805DB" w:rsidP="000805DB">
      <w:pPr>
        <w:rPr>
          <w:highlight w:val="cyan"/>
        </w:rPr>
      </w:pPr>
    </w:p>
    <w:p w14:paraId="0233ED40" w14:textId="77777777" w:rsidR="000805DB" w:rsidRPr="00390CF2" w:rsidRDefault="000805DB" w:rsidP="000805DB">
      <w:pPr>
        <w:pStyle w:val="Heading4"/>
        <w:rPr>
          <w:i/>
          <w:iCs/>
          <w:highlight w:val="cyan"/>
        </w:rPr>
      </w:pPr>
      <w:bookmarkStart w:id="12686" w:name="_Toc510018623"/>
      <w:r w:rsidRPr="00390CF2">
        <w:rPr>
          <w:i/>
          <w:iCs/>
          <w:highlight w:val="cyan"/>
        </w:rPr>
        <w:t>–</w:t>
      </w:r>
      <w:r w:rsidRPr="00390CF2">
        <w:rPr>
          <w:i/>
          <w:iCs/>
          <w:highlight w:val="cyan"/>
        </w:rPr>
        <w:tab/>
        <w:t>MeasObjectEUTRA</w:t>
      </w:r>
      <w:bookmarkEnd w:id="12686"/>
    </w:p>
    <w:p w14:paraId="1D21703E"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26DBB2A6" w14:textId="77777777" w:rsidR="000805DB" w:rsidRPr="00390CF2" w:rsidRDefault="000805DB" w:rsidP="000805DB">
      <w:pPr>
        <w:pStyle w:val="TH"/>
        <w:rPr>
          <w:ins w:id="12687" w:author="SA R2-1809060" w:date="2018-05-31T16:58:00Z"/>
          <w:highlight w:val="cyan"/>
        </w:rPr>
      </w:pPr>
      <w:bookmarkStart w:id="12688" w:name="_Hlk497717758"/>
      <w:ins w:id="12689" w:author="SA R2-1809060" w:date="2018-05-31T16:58:00Z">
        <w:r w:rsidRPr="00390CF2">
          <w:rPr>
            <w:i/>
            <w:highlight w:val="cyan"/>
          </w:rPr>
          <w:t>MeasObjectEUTRA</w:t>
        </w:r>
        <w:r w:rsidRPr="00390CF2">
          <w:rPr>
            <w:highlight w:val="cyan"/>
          </w:rPr>
          <w:t xml:space="preserve"> information element</w:t>
        </w:r>
      </w:ins>
    </w:p>
    <w:p w14:paraId="556156A8" w14:textId="77777777" w:rsidR="000805DB" w:rsidRPr="00390CF2" w:rsidRDefault="000805DB" w:rsidP="000805DB">
      <w:pPr>
        <w:pStyle w:val="PL"/>
        <w:rPr>
          <w:ins w:id="12690" w:author="SA R2-1809060" w:date="2018-05-31T16:58:00Z"/>
          <w:highlight w:val="cyan"/>
        </w:rPr>
      </w:pPr>
    </w:p>
    <w:p w14:paraId="12464865" w14:textId="77777777" w:rsidR="000805DB" w:rsidRPr="00390CF2" w:rsidRDefault="000805DB" w:rsidP="000805DB">
      <w:pPr>
        <w:pStyle w:val="PL"/>
        <w:rPr>
          <w:ins w:id="12691" w:author="SA R2-1809060" w:date="2018-05-31T16:58:00Z"/>
          <w:highlight w:val="cyan"/>
        </w:rPr>
      </w:pPr>
    </w:p>
    <w:p w14:paraId="2D540A9B" w14:textId="77777777" w:rsidR="000805DB" w:rsidRPr="00390CF2" w:rsidRDefault="000805DB" w:rsidP="000805DB">
      <w:pPr>
        <w:pStyle w:val="PL"/>
        <w:rPr>
          <w:ins w:id="12692" w:author="SA R2-1809060" w:date="2018-05-31T16:58:00Z"/>
          <w:color w:val="808080"/>
          <w:highlight w:val="cyan"/>
        </w:rPr>
      </w:pPr>
      <w:ins w:id="12693" w:author="SA R2-1809060" w:date="2018-05-31T16:58:00Z">
        <w:r w:rsidRPr="00390CF2">
          <w:rPr>
            <w:color w:val="808080"/>
            <w:highlight w:val="cyan"/>
          </w:rPr>
          <w:t>-- ASN1START</w:t>
        </w:r>
      </w:ins>
    </w:p>
    <w:p w14:paraId="0C27B3D4" w14:textId="77777777" w:rsidR="000805DB" w:rsidRPr="00390CF2" w:rsidRDefault="000805DB" w:rsidP="000805DB">
      <w:pPr>
        <w:pStyle w:val="PL"/>
        <w:rPr>
          <w:ins w:id="12694" w:author="SA R2-1809060" w:date="2018-05-31T16:58:00Z"/>
          <w:color w:val="808080"/>
          <w:highlight w:val="cyan"/>
        </w:rPr>
      </w:pPr>
      <w:ins w:id="12695" w:author="SA R2-1809060" w:date="2018-05-31T16:58:00Z">
        <w:r w:rsidRPr="00390CF2">
          <w:rPr>
            <w:color w:val="808080"/>
            <w:highlight w:val="cyan"/>
          </w:rPr>
          <w:t>-- TAG-MEAS-</w:t>
        </w:r>
      </w:ins>
      <w:ins w:id="12696" w:author="Nokia (Tero)" w:date="2018-06-25T17:15:00Z">
        <w:r w:rsidRPr="00390CF2">
          <w:rPr>
            <w:color w:val="808080"/>
            <w:highlight w:val="cyan"/>
          </w:rPr>
          <w:t>OBJECT</w:t>
        </w:r>
      </w:ins>
      <w:ins w:id="12697" w:author="SA R2-1809060" w:date="2018-05-31T16:58:00Z">
        <w:del w:id="12698" w:author="Nokia (Tero)" w:date="2018-06-25T17:15:00Z">
          <w:r w:rsidRPr="00390CF2" w:rsidDel="005C6208">
            <w:rPr>
              <w:color w:val="808080"/>
              <w:highlight w:val="cyan"/>
            </w:rPr>
            <w:delText>MeasObject</w:delText>
          </w:r>
        </w:del>
      </w:ins>
      <w:ins w:id="12699" w:author="Nokia (Tero)" w:date="2018-06-25T17:15:00Z">
        <w:r w:rsidRPr="00390CF2">
          <w:rPr>
            <w:color w:val="808080"/>
            <w:highlight w:val="cyan"/>
          </w:rPr>
          <w:t>-</w:t>
        </w:r>
      </w:ins>
      <w:ins w:id="12700" w:author="SA R2-1809060" w:date="2018-05-31T16:58:00Z">
        <w:r w:rsidRPr="00390CF2">
          <w:rPr>
            <w:color w:val="808080"/>
            <w:highlight w:val="cyan"/>
          </w:rPr>
          <w:t>EUTRA-NR-START</w:t>
        </w:r>
      </w:ins>
    </w:p>
    <w:p w14:paraId="6A2A857C" w14:textId="77777777" w:rsidR="000805DB" w:rsidRPr="00390CF2" w:rsidRDefault="000805DB" w:rsidP="000805DB">
      <w:pPr>
        <w:pStyle w:val="PL"/>
        <w:rPr>
          <w:ins w:id="12701" w:author="SA R2-1809060" w:date="2018-05-31T16:58:00Z"/>
          <w:highlight w:val="cyan"/>
        </w:rPr>
      </w:pPr>
    </w:p>
    <w:p w14:paraId="7C4FCC19" w14:textId="77777777" w:rsidR="000805DB" w:rsidRPr="00390CF2" w:rsidRDefault="000805DB" w:rsidP="000805DB">
      <w:pPr>
        <w:pStyle w:val="PL"/>
        <w:rPr>
          <w:ins w:id="12702" w:author="SA R2-1809060" w:date="2018-05-31T16:58:00Z"/>
          <w:highlight w:val="cyan"/>
        </w:rPr>
      </w:pPr>
      <w:ins w:id="1270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C55C40F" w14:textId="77777777" w:rsidR="000805DB" w:rsidRPr="00390CF2" w:rsidRDefault="000805DB" w:rsidP="000805DB">
      <w:pPr>
        <w:pStyle w:val="PL"/>
        <w:rPr>
          <w:ins w:id="12704" w:author="SA R2-1809060" w:date="2018-05-31T16:58:00Z"/>
          <w:highlight w:val="cyan"/>
        </w:rPr>
      </w:pPr>
      <w:ins w:id="1270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06" w:author="SA R2-1809060" w:date="2018-06-01T07:44:00Z">
        <w:r w:rsidRPr="00390CF2">
          <w:rPr>
            <w:highlight w:val="cyan"/>
          </w:rPr>
          <w:t>,</w:t>
        </w:r>
      </w:ins>
      <w:ins w:id="1270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14F395C" w14:textId="77777777" w:rsidR="000805DB" w:rsidRPr="00390CF2" w:rsidRDefault="000805DB" w:rsidP="000805DB">
      <w:pPr>
        <w:pStyle w:val="PL"/>
        <w:rPr>
          <w:ins w:id="12708" w:author="SA R2-1809060" w:date="2018-05-31T16:58:00Z"/>
          <w:highlight w:val="cyan"/>
        </w:rPr>
      </w:pPr>
      <w:ins w:id="1270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10" w:author="Rapporteur ASN1 SA" w:date="2018-06-29T22:44:00Z">
          <w:r w:rsidRPr="00390CF2" w:rsidDel="00CF225D">
            <w:rPr>
              <w:highlight w:val="cyan"/>
            </w:rPr>
            <w:tab/>
            <w:delText xml:space="preserve">    OPTIONAL</w:delText>
          </w:r>
        </w:del>
        <w:r w:rsidRPr="00390CF2">
          <w:rPr>
            <w:highlight w:val="cyan"/>
          </w:rPr>
          <w:t>,</w:t>
        </w:r>
      </w:ins>
    </w:p>
    <w:p w14:paraId="775843F4" w14:textId="77777777" w:rsidR="000805DB" w:rsidRPr="00390CF2" w:rsidRDefault="000805DB" w:rsidP="000805DB">
      <w:pPr>
        <w:pStyle w:val="PL"/>
        <w:rPr>
          <w:ins w:id="12711" w:author="SA R2-1809060" w:date="2018-05-31T16:58:00Z"/>
          <w:highlight w:val="cyan"/>
        </w:rPr>
      </w:pPr>
      <w:ins w:id="1271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3" w:author="Rapporteur ASN1 SA" w:date="2018-06-29T22:45:00Z">
        <w:r w:rsidRPr="00390CF2">
          <w:rPr>
            <w:highlight w:val="cyan"/>
          </w:rPr>
          <w:t>-- Need N</w:t>
        </w:r>
      </w:ins>
    </w:p>
    <w:p w14:paraId="1033D710" w14:textId="77777777" w:rsidR="000805DB" w:rsidRPr="00390CF2" w:rsidRDefault="000805DB" w:rsidP="000805DB">
      <w:pPr>
        <w:pStyle w:val="PL"/>
        <w:rPr>
          <w:ins w:id="12714" w:author="SA R2-1809060" w:date="2018-05-31T16:58:00Z"/>
          <w:highlight w:val="cyan"/>
        </w:rPr>
      </w:pPr>
      <w:ins w:id="1271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6" w:author="Rapporteur ASN1 SA" w:date="2018-06-29T22:33:00Z">
        <w:r w:rsidRPr="00390CF2">
          <w:rPr>
            <w:highlight w:val="cyan"/>
          </w:rPr>
          <w:t>SEQUENCE (SIZE (1.. maxCellMeasEUTRA)) OF EUTRA-Cell</w:t>
        </w:r>
      </w:ins>
      <w:ins w:id="12717" w:author="SA R2-1809060" w:date="2018-05-31T16:58:00Z">
        <w:del w:id="1271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19" w:author="Rapporteur ASN1 SA" w:date="2018-06-29T22:45:00Z">
        <w:r w:rsidRPr="00390CF2">
          <w:rPr>
            <w:highlight w:val="cyan"/>
          </w:rPr>
          <w:t>-- Need N</w:t>
        </w:r>
      </w:ins>
    </w:p>
    <w:p w14:paraId="2FCE3830" w14:textId="77777777" w:rsidR="000805DB" w:rsidRPr="00390CF2" w:rsidRDefault="000805DB" w:rsidP="000805DB">
      <w:pPr>
        <w:pStyle w:val="PL"/>
        <w:rPr>
          <w:ins w:id="12720" w:author="SA R2-1809060" w:date="2018-05-31T16:58:00Z"/>
          <w:highlight w:val="cyan"/>
        </w:rPr>
      </w:pPr>
      <w:ins w:id="1272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2" w:author="Rapporteur ASN1 SA" w:date="2018-06-29T22:45:00Z">
        <w:r w:rsidRPr="00390CF2">
          <w:rPr>
            <w:highlight w:val="cyan"/>
          </w:rPr>
          <w:t>-- Need N</w:t>
        </w:r>
      </w:ins>
    </w:p>
    <w:p w14:paraId="154E45D5" w14:textId="77777777" w:rsidR="000805DB" w:rsidRPr="00390CF2" w:rsidRDefault="000805DB" w:rsidP="000805DB">
      <w:pPr>
        <w:pStyle w:val="PL"/>
        <w:rPr>
          <w:ins w:id="12723" w:author="SA R2-1809060" w:date="2018-05-31T16:58:00Z"/>
          <w:highlight w:val="cyan"/>
        </w:rPr>
      </w:pPr>
      <w:ins w:id="1272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25" w:author="Rapporteur ASN1 SA" w:date="2018-06-29T22:34:00Z">
        <w:r w:rsidRPr="00390CF2">
          <w:rPr>
            <w:highlight w:val="cyan"/>
          </w:rPr>
          <w:t>SEQUENCE (SIZE (1..maxCellMeasEUTRA)) OF EUTRA-BlackCell</w:t>
        </w:r>
      </w:ins>
      <w:ins w:id="12726" w:author="SA R2-1809060" w:date="2018-05-31T16:58:00Z">
        <w:del w:id="1272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28" w:author="Rapporteur ASN1 SA" w:date="2018-06-29T22:45:00Z">
        <w:r w:rsidRPr="00390CF2">
          <w:rPr>
            <w:highlight w:val="cyan"/>
          </w:rPr>
          <w:t>-- Need N</w:t>
        </w:r>
      </w:ins>
    </w:p>
    <w:p w14:paraId="76D9BF49" w14:textId="77777777" w:rsidR="000805DB" w:rsidRPr="00390CF2" w:rsidRDefault="000805DB" w:rsidP="000805DB">
      <w:pPr>
        <w:pStyle w:val="PL"/>
        <w:rPr>
          <w:ins w:id="12729" w:author="SA R2-1809060" w:date="2018-05-31T16:58:00Z"/>
          <w:highlight w:val="cyan"/>
        </w:rPr>
      </w:pPr>
      <w:ins w:id="1273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1" w:author="Rapporteur ASN1 SA" w:date="2018-06-29T22:45:00Z">
        <w:r w:rsidRPr="00390CF2">
          <w:rPr>
            <w:highlight w:val="cyan"/>
          </w:rPr>
          <w:tab/>
          <w:t>-- Need R</w:t>
        </w:r>
      </w:ins>
    </w:p>
    <w:p w14:paraId="1A8C5B98" w14:textId="77777777" w:rsidR="000805DB" w:rsidRPr="00390CF2" w:rsidRDefault="000805DB" w:rsidP="000805DB">
      <w:pPr>
        <w:pStyle w:val="PL"/>
        <w:rPr>
          <w:ins w:id="12732" w:author="SA R2-1809060" w:date="2018-05-31T16:58:00Z"/>
          <w:highlight w:val="cyan"/>
        </w:rPr>
      </w:pPr>
      <w:ins w:id="12733" w:author="SA R2-1809060" w:date="2018-05-31T16:58:00Z">
        <w:r w:rsidRPr="00390CF2">
          <w:rPr>
            <w:highlight w:val="cyan"/>
          </w:rPr>
          <w:tab/>
          <w:t>e</w:t>
        </w:r>
      </w:ins>
      <w:ins w:id="12734" w:author="Rapporteur ASN1 SA" w:date="2018-06-29T22:35:00Z">
        <w:r w:rsidRPr="00390CF2">
          <w:rPr>
            <w:highlight w:val="cyan"/>
          </w:rPr>
          <w:t>utra</w:t>
        </w:r>
      </w:ins>
      <w:ins w:id="12735" w:author="SA R2-1809060" w:date="2018-05-31T16:58:00Z">
        <w:del w:id="1273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37" w:author="Rapporteur ASN1 SA" w:date="2018-06-29T22:47:00Z">
          <w:r w:rsidRPr="00390CF2" w:rsidDel="00CF225D">
            <w:rPr>
              <w:highlight w:val="cyan"/>
            </w:rPr>
            <w:delText>OPTIONAL</w:delText>
          </w:r>
        </w:del>
        <w:r w:rsidRPr="00390CF2">
          <w:rPr>
            <w:highlight w:val="cyan"/>
          </w:rPr>
          <w:t>,</w:t>
        </w:r>
      </w:ins>
    </w:p>
    <w:p w14:paraId="15A2844D" w14:textId="77777777" w:rsidR="000805DB" w:rsidRPr="00390CF2" w:rsidRDefault="000805DB" w:rsidP="000805DB">
      <w:pPr>
        <w:pStyle w:val="PL"/>
        <w:rPr>
          <w:ins w:id="12738" w:author="SA R2-1809060" w:date="2018-05-31T16:58:00Z"/>
          <w:highlight w:val="cyan"/>
        </w:rPr>
      </w:pPr>
      <w:ins w:id="12739" w:author="SA R2-1809060" w:date="2018-05-31T16:58:00Z">
        <w:r w:rsidRPr="00390CF2">
          <w:rPr>
            <w:highlight w:val="cyan"/>
          </w:rPr>
          <w:tab/>
          <w:t>e</w:t>
        </w:r>
      </w:ins>
      <w:ins w:id="12740" w:author="Rapporteur ASN1 SA" w:date="2018-06-29T22:35:00Z">
        <w:r w:rsidRPr="00390CF2">
          <w:rPr>
            <w:highlight w:val="cyan"/>
          </w:rPr>
          <w:t>utra</w:t>
        </w:r>
      </w:ins>
      <w:ins w:id="12741" w:author="SA R2-1809060" w:date="2018-05-31T16:58:00Z">
        <w:del w:id="1274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3" w:author="Rapporteur ASN1 SA" w:date="2018-06-29T22:54:00Z">
        <w:r w:rsidRPr="00390CF2">
          <w:rPr>
            <w:highlight w:val="cyan"/>
          </w:rPr>
          <w:tab/>
          <w:t>-- Need R</w:t>
        </w:r>
      </w:ins>
    </w:p>
    <w:p w14:paraId="16BA4CA6" w14:textId="77777777" w:rsidR="000805DB" w:rsidRPr="00390CF2" w:rsidRDefault="000805DB" w:rsidP="000805DB">
      <w:pPr>
        <w:pStyle w:val="PL"/>
        <w:rPr>
          <w:ins w:id="12744" w:author="SA R2-1809060" w:date="2018-05-31T16:58:00Z"/>
          <w:highlight w:val="cyan"/>
        </w:rPr>
      </w:pPr>
      <w:ins w:id="12745" w:author="SA R2-1809060" w:date="2018-05-31T16:58:00Z">
        <w:r w:rsidRPr="00390CF2">
          <w:rPr>
            <w:highlight w:val="cyan"/>
          </w:rPr>
          <w:tab/>
          <w:t>...</w:t>
        </w:r>
      </w:ins>
    </w:p>
    <w:p w14:paraId="041B4B82" w14:textId="77777777" w:rsidR="000805DB" w:rsidRPr="00390CF2" w:rsidRDefault="000805DB" w:rsidP="000805DB">
      <w:pPr>
        <w:pStyle w:val="PL"/>
        <w:rPr>
          <w:ins w:id="12746" w:author="SA R2-1809060" w:date="2018-05-31T16:58:00Z"/>
          <w:highlight w:val="cyan"/>
        </w:rPr>
      </w:pPr>
      <w:ins w:id="12747" w:author="SA R2-1809060" w:date="2018-05-31T16:58:00Z">
        <w:r w:rsidRPr="00390CF2">
          <w:rPr>
            <w:highlight w:val="cyan"/>
          </w:rPr>
          <w:lastRenderedPageBreak/>
          <w:t>}</w:t>
        </w:r>
      </w:ins>
    </w:p>
    <w:p w14:paraId="262C6D7B" w14:textId="77777777" w:rsidR="000805DB" w:rsidRPr="00390CF2" w:rsidRDefault="000805DB" w:rsidP="000805DB">
      <w:pPr>
        <w:pStyle w:val="PL"/>
        <w:rPr>
          <w:ins w:id="12748" w:author="SA R2-1809060" w:date="2018-05-31T16:58:00Z"/>
          <w:highlight w:val="cyan"/>
        </w:rPr>
      </w:pPr>
    </w:p>
    <w:p w14:paraId="1170C474" w14:textId="77777777" w:rsidR="000805DB" w:rsidRPr="00390CF2" w:rsidRDefault="000805DB" w:rsidP="000805DB">
      <w:pPr>
        <w:pStyle w:val="PL"/>
        <w:rPr>
          <w:ins w:id="12749" w:author="SA R2-1809060" w:date="2018-05-31T16:58:00Z"/>
          <w:highlight w:val="cyan"/>
        </w:rPr>
      </w:pPr>
      <w:ins w:id="1275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1" w:author="Rapporteur ASN1 SA" w:date="2018-06-29T22:35:00Z">
        <w:r w:rsidRPr="00390CF2">
          <w:rPr>
            <w:highlight w:val="cyan"/>
          </w:rPr>
          <w:t>EUTRA</w:t>
        </w:r>
      </w:ins>
      <w:ins w:id="12752" w:author="Rapporteur ASN1 SA" w:date="2018-06-29T22:36:00Z">
        <w:r w:rsidRPr="00390CF2">
          <w:rPr>
            <w:highlight w:val="cyan"/>
          </w:rPr>
          <w:t>-</w:t>
        </w:r>
      </w:ins>
      <w:ins w:id="12753" w:author="SA R2-1809060" w:date="2018-05-31T16:58:00Z">
        <w:r w:rsidRPr="00390CF2">
          <w:rPr>
            <w:highlight w:val="cyan"/>
          </w:rPr>
          <w:t>CellIndex</w:t>
        </w:r>
        <w:del w:id="12754" w:author="Rapporteur ASN1 SA" w:date="2018-06-29T22:35:00Z">
          <w:r w:rsidRPr="00390CF2" w:rsidDel="006560B1">
            <w:rPr>
              <w:highlight w:val="cyan"/>
            </w:rPr>
            <w:delText>EUTRA</w:delText>
          </w:r>
        </w:del>
      </w:ins>
    </w:p>
    <w:p w14:paraId="2E2D5588" w14:textId="77777777" w:rsidR="000805DB" w:rsidRPr="00390CF2" w:rsidRDefault="000805DB" w:rsidP="000805DB">
      <w:pPr>
        <w:pStyle w:val="PL"/>
        <w:rPr>
          <w:ins w:id="12755" w:author="SA R2-1809060" w:date="2018-05-31T16:58:00Z"/>
          <w:highlight w:val="cyan"/>
        </w:rPr>
      </w:pPr>
    </w:p>
    <w:p w14:paraId="1C370F83" w14:textId="77777777" w:rsidR="000805DB" w:rsidRPr="00390CF2" w:rsidRDefault="000805DB" w:rsidP="000805DB">
      <w:pPr>
        <w:pStyle w:val="PL"/>
        <w:rPr>
          <w:ins w:id="12756" w:author="SA R2-1809060" w:date="2018-05-31T16:58:00Z"/>
          <w:highlight w:val="cyan"/>
        </w:rPr>
      </w:pPr>
      <w:ins w:id="12757" w:author="Rapporteur ASN1 SA" w:date="2018-06-29T22:35:00Z">
        <w:r w:rsidRPr="00390CF2">
          <w:rPr>
            <w:highlight w:val="cyan"/>
          </w:rPr>
          <w:t>EUTRA</w:t>
        </w:r>
      </w:ins>
      <w:ins w:id="12758" w:author="Rapporteur ASN1 SA" w:date="2018-06-29T22:36:00Z">
        <w:r w:rsidRPr="00390CF2">
          <w:rPr>
            <w:highlight w:val="cyan"/>
          </w:rPr>
          <w:t>-</w:t>
        </w:r>
      </w:ins>
      <w:ins w:id="12759" w:author="SA R2-1809060" w:date="2018-05-31T16:58:00Z">
        <w:r w:rsidRPr="00390CF2">
          <w:rPr>
            <w:highlight w:val="cyan"/>
          </w:rPr>
          <w:t>CellIndex</w:t>
        </w:r>
        <w:del w:id="1276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075AC48C" w14:textId="77777777" w:rsidR="000805DB" w:rsidRPr="00390CF2" w:rsidRDefault="000805DB" w:rsidP="000805DB">
      <w:pPr>
        <w:pStyle w:val="PL"/>
        <w:rPr>
          <w:ins w:id="12761" w:author="SA R2-1809060" w:date="2018-05-31T16:58:00Z"/>
          <w:highlight w:val="cyan"/>
        </w:rPr>
      </w:pPr>
    </w:p>
    <w:p w14:paraId="4032EBED" w14:textId="77777777" w:rsidR="000805DB" w:rsidRPr="00390CF2" w:rsidDel="006560B1" w:rsidRDefault="000805DB" w:rsidP="000805DB">
      <w:pPr>
        <w:pStyle w:val="PL"/>
        <w:rPr>
          <w:ins w:id="12762" w:author="SA R2-1809060" w:date="2018-05-31T16:58:00Z"/>
          <w:del w:id="12763" w:author="Rapporteur ASN1 SA" w:date="2018-06-29T22:36:00Z"/>
          <w:highlight w:val="cyan"/>
        </w:rPr>
      </w:pPr>
      <w:ins w:id="12764" w:author="SA R2-1809060" w:date="2018-05-31T16:58:00Z">
        <w:del w:id="1276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C91BE5B" w14:textId="77777777" w:rsidR="000805DB" w:rsidRPr="00390CF2" w:rsidRDefault="000805DB" w:rsidP="000805DB">
      <w:pPr>
        <w:pStyle w:val="PL"/>
        <w:rPr>
          <w:ins w:id="12766" w:author="SA R2-1809060" w:date="2018-05-31T16:58:00Z"/>
          <w:highlight w:val="cyan"/>
        </w:rPr>
      </w:pPr>
    </w:p>
    <w:p w14:paraId="7E40B266" w14:textId="77777777" w:rsidR="000805DB" w:rsidRPr="00390CF2" w:rsidRDefault="000805DB" w:rsidP="000805DB">
      <w:pPr>
        <w:pStyle w:val="PL"/>
        <w:rPr>
          <w:ins w:id="12767" w:author="SA R2-1809060" w:date="2018-05-31T16:58:00Z"/>
          <w:highlight w:val="cyan"/>
        </w:rPr>
      </w:pPr>
      <w:ins w:id="12768" w:author="Rapporteur ASN1 SA" w:date="2018-06-29T22:36:00Z">
        <w:r w:rsidRPr="00390CF2">
          <w:rPr>
            <w:highlight w:val="cyan"/>
          </w:rPr>
          <w:t>EUTRA-</w:t>
        </w:r>
      </w:ins>
      <w:ins w:id="12769" w:author="SA R2-1809060" w:date="2018-05-31T16:58:00Z">
        <w:r w:rsidRPr="00390CF2">
          <w:rPr>
            <w:highlight w:val="cyan"/>
          </w:rPr>
          <w:t>Cell</w:t>
        </w:r>
        <w:del w:id="1277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1308F150" w14:textId="77777777" w:rsidR="000805DB" w:rsidRPr="00390CF2" w:rsidRDefault="000805DB" w:rsidP="000805DB">
      <w:pPr>
        <w:pStyle w:val="PL"/>
        <w:rPr>
          <w:ins w:id="12771" w:author="SA R2-1809060" w:date="2018-05-31T16:58:00Z"/>
          <w:highlight w:val="cyan"/>
        </w:rPr>
      </w:pPr>
      <w:ins w:id="1277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3" w:author="Rapporteur ASN1 SA" w:date="2018-06-29T22:37:00Z">
        <w:r w:rsidRPr="00390CF2">
          <w:rPr>
            <w:highlight w:val="cyan"/>
          </w:rPr>
          <w:t>EUTRA-CellIndex</w:t>
        </w:r>
      </w:ins>
      <w:ins w:id="12774" w:author="SA R2-1809060" w:date="2018-05-31T16:58:00Z">
        <w:del w:id="12775" w:author="Rapporteur ASN1 SA" w:date="2018-06-29T22:37:00Z">
          <w:r w:rsidRPr="00390CF2" w:rsidDel="006560B1">
            <w:rPr>
              <w:highlight w:val="cyan"/>
            </w:rPr>
            <w:delText>INTEGER (1..maxCellMeasEUTRA)</w:delText>
          </w:r>
        </w:del>
        <w:r w:rsidRPr="00390CF2">
          <w:rPr>
            <w:highlight w:val="cyan"/>
          </w:rPr>
          <w:t>,</w:t>
        </w:r>
      </w:ins>
    </w:p>
    <w:p w14:paraId="591E4016" w14:textId="77777777" w:rsidR="000805DB" w:rsidRPr="00390CF2" w:rsidRDefault="000805DB" w:rsidP="000805DB">
      <w:pPr>
        <w:pStyle w:val="PL"/>
        <w:rPr>
          <w:ins w:id="12776" w:author="SA R2-1809060" w:date="2018-05-31T16:58:00Z"/>
          <w:highlight w:val="cyan"/>
        </w:rPr>
      </w:pPr>
      <w:ins w:id="1277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88D6468" w14:textId="77777777" w:rsidR="000805DB" w:rsidRPr="00390CF2" w:rsidRDefault="000805DB" w:rsidP="000805DB">
      <w:pPr>
        <w:pStyle w:val="PL"/>
        <w:rPr>
          <w:ins w:id="12778" w:author="SA R2-1809060" w:date="2018-05-31T16:58:00Z"/>
          <w:highlight w:val="cyan"/>
        </w:rPr>
      </w:pPr>
      <w:ins w:id="1277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6351D082" w14:textId="77777777" w:rsidR="000805DB" w:rsidRPr="00390CF2" w:rsidRDefault="000805DB" w:rsidP="000805DB">
      <w:pPr>
        <w:pStyle w:val="PL"/>
        <w:rPr>
          <w:ins w:id="12780" w:author="SA R2-1809060" w:date="2018-05-31T16:58:00Z"/>
          <w:highlight w:val="cyan"/>
        </w:rPr>
      </w:pPr>
      <w:ins w:id="12781" w:author="SA R2-1809060" w:date="2018-05-31T16:58:00Z">
        <w:r w:rsidRPr="00390CF2">
          <w:rPr>
            <w:highlight w:val="cyan"/>
          </w:rPr>
          <w:t>}</w:t>
        </w:r>
      </w:ins>
    </w:p>
    <w:p w14:paraId="54B8E643" w14:textId="77777777" w:rsidR="000805DB" w:rsidRPr="00390CF2" w:rsidRDefault="000805DB" w:rsidP="000805DB">
      <w:pPr>
        <w:pStyle w:val="PL"/>
        <w:rPr>
          <w:ins w:id="12782" w:author="SA R2-1809060" w:date="2018-05-31T16:58:00Z"/>
          <w:highlight w:val="cyan"/>
        </w:rPr>
      </w:pPr>
    </w:p>
    <w:p w14:paraId="54668CC7" w14:textId="77777777" w:rsidR="000805DB" w:rsidRPr="00390CF2" w:rsidDel="006560B1" w:rsidRDefault="000805DB" w:rsidP="000805DB">
      <w:pPr>
        <w:pStyle w:val="PL"/>
        <w:rPr>
          <w:ins w:id="12783" w:author="SA R2-1809060" w:date="2018-05-31T16:58:00Z"/>
          <w:del w:id="12784" w:author="Rapporteur ASN1 SA" w:date="2018-06-29T22:37:00Z"/>
          <w:highlight w:val="cyan"/>
        </w:rPr>
      </w:pPr>
      <w:ins w:id="12785" w:author="SA R2-1809060" w:date="2018-05-31T16:58:00Z">
        <w:del w:id="1278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D339278" w14:textId="77777777" w:rsidR="000805DB" w:rsidRPr="00390CF2" w:rsidRDefault="000805DB" w:rsidP="000805DB">
      <w:pPr>
        <w:pStyle w:val="PL"/>
        <w:rPr>
          <w:ins w:id="12787" w:author="SA R2-1809060" w:date="2018-05-31T16:58:00Z"/>
          <w:highlight w:val="cyan"/>
        </w:rPr>
      </w:pPr>
    </w:p>
    <w:p w14:paraId="3E87002D" w14:textId="77777777" w:rsidR="000805DB" w:rsidRPr="00390CF2" w:rsidRDefault="000805DB" w:rsidP="000805DB">
      <w:pPr>
        <w:pStyle w:val="PL"/>
        <w:rPr>
          <w:ins w:id="12788" w:author="SA R2-1809060" w:date="2018-05-31T16:58:00Z"/>
          <w:highlight w:val="cyan"/>
        </w:rPr>
      </w:pPr>
      <w:ins w:id="12789" w:author="Rapporteur ASN1 SA" w:date="2018-06-29T22:37:00Z">
        <w:r w:rsidRPr="00390CF2">
          <w:rPr>
            <w:highlight w:val="cyan"/>
          </w:rPr>
          <w:t>EUTRA-</w:t>
        </w:r>
      </w:ins>
      <w:ins w:id="12790" w:author="SA R2-1809060" w:date="2018-05-31T16:58:00Z">
        <w:r w:rsidRPr="00390CF2">
          <w:rPr>
            <w:highlight w:val="cyan"/>
          </w:rPr>
          <w:t>BlackCell</w:t>
        </w:r>
        <w:del w:id="1279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C1E9E7B" w14:textId="77777777" w:rsidR="000805DB" w:rsidRPr="00390CF2" w:rsidRDefault="000805DB" w:rsidP="000805DB">
      <w:pPr>
        <w:pStyle w:val="PL"/>
        <w:rPr>
          <w:ins w:id="12792" w:author="SA R2-1809060" w:date="2018-05-31T16:58:00Z"/>
          <w:highlight w:val="cyan"/>
        </w:rPr>
      </w:pPr>
      <w:ins w:id="1279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4" w:author="Rapporteur ASN1 SA" w:date="2018-06-29T22:38:00Z">
        <w:r w:rsidRPr="00390CF2">
          <w:rPr>
            <w:highlight w:val="cyan"/>
          </w:rPr>
          <w:t>EUTRA-CellIndex</w:t>
        </w:r>
      </w:ins>
      <w:ins w:id="12795" w:author="SA R2-1809060" w:date="2018-05-31T16:58:00Z">
        <w:del w:id="12796" w:author="Rapporteur ASN1 SA" w:date="2018-06-29T22:38:00Z">
          <w:r w:rsidRPr="00390CF2" w:rsidDel="006560B1">
            <w:rPr>
              <w:highlight w:val="cyan"/>
            </w:rPr>
            <w:delText>INTEGER (1..maxCellMeasEUTRA)</w:delText>
          </w:r>
        </w:del>
        <w:r w:rsidRPr="00390CF2">
          <w:rPr>
            <w:highlight w:val="cyan"/>
          </w:rPr>
          <w:t>,</w:t>
        </w:r>
      </w:ins>
    </w:p>
    <w:p w14:paraId="1DB2B040" w14:textId="77777777" w:rsidR="000805DB" w:rsidRPr="00390CF2" w:rsidRDefault="000805DB" w:rsidP="000805DB">
      <w:pPr>
        <w:pStyle w:val="PL"/>
        <w:rPr>
          <w:ins w:id="12797" w:author="SA R2-1809060" w:date="2018-05-31T16:58:00Z"/>
          <w:highlight w:val="cyan"/>
        </w:rPr>
      </w:pPr>
      <w:ins w:id="1279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B203960" w14:textId="77777777" w:rsidR="000805DB" w:rsidRPr="00390CF2" w:rsidRDefault="000805DB" w:rsidP="000805DB">
      <w:pPr>
        <w:pStyle w:val="PL"/>
        <w:rPr>
          <w:ins w:id="12799" w:author="SA R2-1809060" w:date="2018-05-31T16:58:00Z"/>
          <w:highlight w:val="cyan"/>
        </w:rPr>
      </w:pPr>
      <w:ins w:id="12800" w:author="SA R2-1809060" w:date="2018-05-31T16:58:00Z">
        <w:r w:rsidRPr="00390CF2">
          <w:rPr>
            <w:highlight w:val="cyan"/>
          </w:rPr>
          <w:t>}</w:t>
        </w:r>
      </w:ins>
    </w:p>
    <w:p w14:paraId="4E460592" w14:textId="77777777" w:rsidR="000805DB" w:rsidRPr="00390CF2" w:rsidRDefault="000805DB" w:rsidP="000805DB">
      <w:pPr>
        <w:pStyle w:val="PL"/>
        <w:rPr>
          <w:ins w:id="12801" w:author="SA R2-1809060" w:date="2018-05-31T16:58:00Z"/>
          <w:highlight w:val="cyan"/>
        </w:rPr>
      </w:pPr>
    </w:p>
    <w:p w14:paraId="6F5088E1" w14:textId="77777777" w:rsidR="000805DB" w:rsidRPr="00390CF2" w:rsidRDefault="000805DB" w:rsidP="000805DB">
      <w:pPr>
        <w:pStyle w:val="PL"/>
        <w:rPr>
          <w:ins w:id="12802" w:author="SA R2-1809060" w:date="2018-05-31T16:58:00Z"/>
          <w:highlight w:val="cyan"/>
        </w:rPr>
      </w:pPr>
    </w:p>
    <w:p w14:paraId="7FA00D94" w14:textId="77777777" w:rsidR="000805DB" w:rsidRPr="00390CF2" w:rsidRDefault="000805DB" w:rsidP="000805DB">
      <w:pPr>
        <w:pStyle w:val="PL"/>
        <w:rPr>
          <w:ins w:id="12803" w:author="SA R2-1809060" w:date="2018-05-31T16:58:00Z"/>
          <w:highlight w:val="cyan"/>
        </w:rPr>
      </w:pPr>
    </w:p>
    <w:p w14:paraId="3A35F20F" w14:textId="77777777" w:rsidR="000805DB" w:rsidRPr="00390CF2" w:rsidRDefault="000805DB" w:rsidP="000805DB">
      <w:pPr>
        <w:pStyle w:val="PL"/>
        <w:rPr>
          <w:ins w:id="12804" w:author="SA R2-1809060" w:date="2018-05-31T16:58:00Z"/>
          <w:color w:val="808080"/>
          <w:highlight w:val="cyan"/>
        </w:rPr>
      </w:pPr>
      <w:ins w:id="12805" w:author="SA R2-1809060" w:date="2018-05-31T16:58:00Z">
        <w:r w:rsidRPr="00390CF2">
          <w:rPr>
            <w:color w:val="808080"/>
            <w:highlight w:val="cyan"/>
          </w:rPr>
          <w:t>-- TAG-MEAS-</w:t>
        </w:r>
      </w:ins>
      <w:ins w:id="12806" w:author="Nokia (Tero)" w:date="2018-06-25T17:15:00Z">
        <w:r w:rsidRPr="00390CF2">
          <w:rPr>
            <w:color w:val="808080"/>
            <w:highlight w:val="cyan"/>
          </w:rPr>
          <w:t>OBJECT</w:t>
        </w:r>
      </w:ins>
      <w:ins w:id="12807" w:author="SA R2-1809060" w:date="2018-05-31T16:58:00Z">
        <w:del w:id="12808" w:author="Nokia (Tero)" w:date="2018-06-25T17:15:00Z">
          <w:r w:rsidRPr="00390CF2" w:rsidDel="005C6208">
            <w:rPr>
              <w:color w:val="808080"/>
              <w:highlight w:val="cyan"/>
            </w:rPr>
            <w:delText>MeasObject</w:delText>
          </w:r>
        </w:del>
      </w:ins>
      <w:ins w:id="12809" w:author="Nokia (Tero)" w:date="2018-06-25T17:15:00Z">
        <w:r w:rsidRPr="00390CF2">
          <w:rPr>
            <w:color w:val="808080"/>
            <w:highlight w:val="cyan"/>
          </w:rPr>
          <w:t>-</w:t>
        </w:r>
      </w:ins>
      <w:ins w:id="12810" w:author="SA R2-1809060" w:date="2018-05-31T16:58:00Z">
        <w:r w:rsidRPr="00390CF2">
          <w:rPr>
            <w:color w:val="808080"/>
            <w:highlight w:val="cyan"/>
          </w:rPr>
          <w:t>EUTRA-NR-STOP</w:t>
        </w:r>
      </w:ins>
    </w:p>
    <w:p w14:paraId="4293F6B3" w14:textId="77777777" w:rsidR="000805DB" w:rsidRPr="00390CF2" w:rsidRDefault="000805DB" w:rsidP="000805DB">
      <w:pPr>
        <w:pStyle w:val="PL"/>
        <w:rPr>
          <w:ins w:id="12811" w:author="SA R2-1809060" w:date="2018-05-31T16:58:00Z"/>
          <w:color w:val="808080"/>
          <w:highlight w:val="cyan"/>
        </w:rPr>
      </w:pPr>
      <w:ins w:id="12812" w:author="SA R2-1809060" w:date="2018-05-31T16:58:00Z">
        <w:r w:rsidRPr="00390CF2">
          <w:rPr>
            <w:color w:val="808080"/>
            <w:highlight w:val="cyan"/>
          </w:rPr>
          <w:t>-- ASN1STOP</w:t>
        </w:r>
      </w:ins>
    </w:p>
    <w:p w14:paraId="416C1548" w14:textId="77777777" w:rsidR="000805DB" w:rsidRPr="00390CF2" w:rsidRDefault="000805DB" w:rsidP="000805DB">
      <w:pPr>
        <w:pStyle w:val="PL"/>
        <w:rPr>
          <w:ins w:id="12813" w:author="SA R2-1809060" w:date="2018-05-31T16:58:00Z"/>
          <w:highlight w:val="cyan"/>
        </w:rPr>
      </w:pPr>
    </w:p>
    <w:p w14:paraId="6A794657" w14:textId="77777777" w:rsidR="000805DB" w:rsidRPr="00390CF2" w:rsidDel="003052FF" w:rsidRDefault="000805DB" w:rsidP="000805DB">
      <w:pPr>
        <w:pStyle w:val="EditorsNote"/>
        <w:rPr>
          <w:del w:id="12814" w:author="SA R2-1809060" w:date="2018-05-31T16:58:00Z"/>
          <w:highlight w:val="cyan"/>
        </w:rPr>
      </w:pPr>
      <w:del w:id="1281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498C79FB" w14:textId="77777777" w:rsidR="000805DB" w:rsidRPr="00390CF2" w:rsidRDefault="000805DB" w:rsidP="000805DB">
      <w:pPr>
        <w:pStyle w:val="Heading4"/>
        <w:rPr>
          <w:i/>
          <w:iCs/>
          <w:highlight w:val="cyan"/>
        </w:rPr>
      </w:pPr>
      <w:bookmarkStart w:id="12816" w:name="_Toc510018624"/>
      <w:bookmarkEnd w:id="12688"/>
      <w:r w:rsidRPr="00390CF2">
        <w:rPr>
          <w:i/>
          <w:iCs/>
          <w:highlight w:val="cyan"/>
        </w:rPr>
        <w:t>–</w:t>
      </w:r>
      <w:r w:rsidRPr="00390CF2">
        <w:rPr>
          <w:i/>
          <w:iCs/>
          <w:highlight w:val="cyan"/>
        </w:rPr>
        <w:tab/>
        <w:t>MeasObjectId</w:t>
      </w:r>
      <w:bookmarkEnd w:id="12816"/>
    </w:p>
    <w:p w14:paraId="2D306E1F"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35FD703B"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56C76086" w14:textId="77777777" w:rsidR="000805DB" w:rsidRPr="00390CF2" w:rsidRDefault="000805DB" w:rsidP="000805DB">
      <w:pPr>
        <w:pStyle w:val="PL"/>
        <w:rPr>
          <w:color w:val="808080"/>
          <w:highlight w:val="cyan"/>
        </w:rPr>
      </w:pPr>
      <w:r w:rsidRPr="00390CF2">
        <w:rPr>
          <w:color w:val="808080"/>
          <w:highlight w:val="cyan"/>
        </w:rPr>
        <w:t>-- ASN1START</w:t>
      </w:r>
    </w:p>
    <w:p w14:paraId="39CECD65" w14:textId="77777777" w:rsidR="000805DB" w:rsidRPr="00390CF2" w:rsidRDefault="000805DB" w:rsidP="000805DB">
      <w:pPr>
        <w:pStyle w:val="PL"/>
        <w:rPr>
          <w:color w:val="808080"/>
          <w:highlight w:val="cyan"/>
        </w:rPr>
      </w:pPr>
      <w:r w:rsidRPr="00390CF2">
        <w:rPr>
          <w:color w:val="808080"/>
          <w:highlight w:val="cyan"/>
        </w:rPr>
        <w:t>-- TAG-MEAS-OBJECT-ID-START</w:t>
      </w:r>
    </w:p>
    <w:p w14:paraId="4DAA77ED" w14:textId="77777777" w:rsidR="000805DB" w:rsidRPr="00390CF2" w:rsidRDefault="000805DB" w:rsidP="000805DB">
      <w:pPr>
        <w:pStyle w:val="PL"/>
        <w:rPr>
          <w:highlight w:val="cyan"/>
        </w:rPr>
      </w:pPr>
    </w:p>
    <w:p w14:paraId="1FC7AFF1"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4AB57928" w14:textId="77777777" w:rsidR="000805DB" w:rsidRPr="00390CF2" w:rsidRDefault="000805DB" w:rsidP="000805DB">
      <w:pPr>
        <w:pStyle w:val="PL"/>
        <w:rPr>
          <w:highlight w:val="cyan"/>
        </w:rPr>
      </w:pPr>
    </w:p>
    <w:p w14:paraId="2EF5CDBF" w14:textId="77777777" w:rsidR="000805DB" w:rsidRPr="00390CF2" w:rsidRDefault="000805DB" w:rsidP="000805DB">
      <w:pPr>
        <w:pStyle w:val="PL"/>
        <w:rPr>
          <w:color w:val="808080"/>
          <w:highlight w:val="cyan"/>
        </w:rPr>
      </w:pPr>
      <w:r w:rsidRPr="00390CF2">
        <w:rPr>
          <w:color w:val="808080"/>
          <w:highlight w:val="cyan"/>
        </w:rPr>
        <w:t>-- TAG-MEAS-OBJECT-ID-STOP</w:t>
      </w:r>
    </w:p>
    <w:p w14:paraId="26E2E68A" w14:textId="77777777" w:rsidR="000805DB" w:rsidRPr="00390CF2" w:rsidRDefault="000805DB" w:rsidP="000805DB">
      <w:pPr>
        <w:pStyle w:val="PL"/>
        <w:rPr>
          <w:color w:val="808080"/>
          <w:highlight w:val="cyan"/>
        </w:rPr>
      </w:pPr>
      <w:r w:rsidRPr="00390CF2">
        <w:rPr>
          <w:color w:val="808080"/>
          <w:highlight w:val="cyan"/>
        </w:rPr>
        <w:t>-- ASN1STOP</w:t>
      </w:r>
    </w:p>
    <w:p w14:paraId="69B300EA" w14:textId="77777777" w:rsidR="000805DB" w:rsidRPr="00390CF2" w:rsidRDefault="000805DB" w:rsidP="000805DB">
      <w:pPr>
        <w:rPr>
          <w:highlight w:val="cyan"/>
        </w:rPr>
      </w:pPr>
    </w:p>
    <w:p w14:paraId="13370779" w14:textId="77777777" w:rsidR="000805DB" w:rsidRPr="00390CF2" w:rsidRDefault="000805DB" w:rsidP="000805DB">
      <w:pPr>
        <w:pStyle w:val="Heading4"/>
        <w:rPr>
          <w:i/>
          <w:iCs/>
          <w:highlight w:val="cyan"/>
        </w:rPr>
      </w:pPr>
      <w:bookmarkStart w:id="12817" w:name="_Toc510018625"/>
      <w:r w:rsidRPr="00390CF2">
        <w:rPr>
          <w:i/>
          <w:iCs/>
          <w:highlight w:val="cyan"/>
        </w:rPr>
        <w:t>–</w:t>
      </w:r>
      <w:r w:rsidRPr="00390CF2">
        <w:rPr>
          <w:i/>
          <w:iCs/>
          <w:highlight w:val="cyan"/>
        </w:rPr>
        <w:tab/>
        <w:t>MeasObjectNR</w:t>
      </w:r>
      <w:bookmarkEnd w:id="12817"/>
    </w:p>
    <w:p w14:paraId="4126671A"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94E287C"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74074C" w14:textId="77777777" w:rsidR="000805DB" w:rsidRPr="00390CF2" w:rsidRDefault="000805DB" w:rsidP="000805DB">
      <w:pPr>
        <w:pStyle w:val="PL"/>
        <w:rPr>
          <w:color w:val="808080"/>
          <w:highlight w:val="cyan"/>
        </w:rPr>
      </w:pPr>
      <w:r w:rsidRPr="00390CF2">
        <w:rPr>
          <w:color w:val="808080"/>
          <w:highlight w:val="cyan"/>
        </w:rPr>
        <w:t>-- ASN1START</w:t>
      </w:r>
    </w:p>
    <w:p w14:paraId="6C48B7F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CC651E7" w14:textId="77777777" w:rsidR="000805DB" w:rsidRPr="00390CF2" w:rsidRDefault="000805DB" w:rsidP="000805DB">
      <w:pPr>
        <w:pStyle w:val="PL"/>
        <w:rPr>
          <w:highlight w:val="cyan"/>
        </w:rPr>
      </w:pPr>
    </w:p>
    <w:p w14:paraId="1F40D66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6CD0FB" w14:textId="77777777" w:rsidR="000805DB" w:rsidRPr="00390CF2" w:rsidRDefault="000805DB" w:rsidP="000805DB">
      <w:pPr>
        <w:pStyle w:val="PL"/>
        <w:rPr>
          <w:highlight w:val="cyan"/>
        </w:rPr>
      </w:pPr>
      <w:r w:rsidRPr="00390CF2">
        <w:rPr>
          <w:highlight w:val="cyan"/>
        </w:rPr>
        <w:tab/>
      </w:r>
      <w:bookmarkStart w:id="12818" w:name="_Hlk516081175"/>
      <w:r w:rsidRPr="00390CF2">
        <w:rPr>
          <w:highlight w:val="cyan"/>
        </w:rPr>
        <w:t>ssbFrequency</w:t>
      </w:r>
      <w:bookmarkEnd w:id="128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0A99F83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FD31C75"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0F7983B"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65980691" w14:textId="77777777" w:rsidR="000805DB" w:rsidRPr="00390CF2" w:rsidRDefault="000805DB" w:rsidP="000805DB">
      <w:pPr>
        <w:pStyle w:val="PL"/>
        <w:rPr>
          <w:highlight w:val="cyan"/>
        </w:rPr>
      </w:pPr>
    </w:p>
    <w:p w14:paraId="1440E1B0" w14:textId="77777777" w:rsidR="000805DB" w:rsidRPr="00177145" w:rsidRDefault="000805DB" w:rsidP="000805DB">
      <w:pPr>
        <w:pStyle w:val="PL"/>
        <w:rPr>
          <w:highlight w:val="cyan"/>
          <w:lang w:val="fr-FR"/>
          <w:rPrChange w:id="12819" w:author="Huawei" w:date="2018-08-09T21:59:00Z">
            <w:rPr>
              <w:highlight w:val="cyan"/>
            </w:rPr>
          </w:rPrChange>
        </w:rPr>
      </w:pPr>
      <w:r w:rsidRPr="00390CF2">
        <w:rPr>
          <w:highlight w:val="cyan"/>
        </w:rPr>
        <w:tab/>
      </w:r>
      <w:r w:rsidR="004D34B3" w:rsidRPr="004D34B3">
        <w:rPr>
          <w:highlight w:val="cyan"/>
          <w:lang w:val="fr-FR"/>
          <w:rPrChange w:id="12820" w:author="Huawei" w:date="2018-08-09T21:59:00Z">
            <w:rPr>
              <w:szCs w:val="16"/>
              <w:highlight w:val="cyan"/>
            </w:rPr>
          </w:rPrChange>
        </w:rPr>
        <w:t>refFreqCSI-RS</w:t>
      </w:r>
      <w:r w:rsidR="004D34B3" w:rsidRPr="004D34B3">
        <w:rPr>
          <w:highlight w:val="cyan"/>
          <w:lang w:val="fr-FR"/>
          <w:rPrChange w:id="12821" w:author="Huawei" w:date="2018-08-09T21:59:00Z">
            <w:rPr>
              <w:szCs w:val="16"/>
              <w:highlight w:val="cyan"/>
            </w:rPr>
          </w:rPrChange>
        </w:rPr>
        <w:tab/>
      </w:r>
      <w:r w:rsidR="004D34B3" w:rsidRPr="004D34B3">
        <w:rPr>
          <w:highlight w:val="cyan"/>
          <w:lang w:val="fr-FR"/>
          <w:rPrChange w:id="12822" w:author="Huawei" w:date="2018-08-09T21:59:00Z">
            <w:rPr>
              <w:szCs w:val="16"/>
              <w:highlight w:val="cyan"/>
            </w:rPr>
          </w:rPrChange>
        </w:rPr>
        <w:tab/>
      </w:r>
      <w:r w:rsidR="004D34B3" w:rsidRPr="004D34B3">
        <w:rPr>
          <w:highlight w:val="cyan"/>
          <w:lang w:val="fr-FR"/>
          <w:rPrChange w:id="12823" w:author="Huawei" w:date="2018-08-09T21:59:00Z">
            <w:rPr>
              <w:szCs w:val="16"/>
              <w:highlight w:val="cyan"/>
            </w:rPr>
          </w:rPrChange>
        </w:rPr>
        <w:tab/>
      </w:r>
      <w:r w:rsidR="004D34B3" w:rsidRPr="004D34B3">
        <w:rPr>
          <w:highlight w:val="cyan"/>
          <w:lang w:val="fr-FR"/>
          <w:rPrChange w:id="12824" w:author="Huawei" w:date="2018-08-09T21:59:00Z">
            <w:rPr>
              <w:szCs w:val="16"/>
              <w:highlight w:val="cyan"/>
            </w:rPr>
          </w:rPrChange>
        </w:rPr>
        <w:tab/>
      </w:r>
      <w:r w:rsidR="004D34B3" w:rsidRPr="004D34B3">
        <w:rPr>
          <w:highlight w:val="cyan"/>
          <w:lang w:val="fr-FR"/>
          <w:rPrChange w:id="12825" w:author="Huawei" w:date="2018-08-09T21:59:00Z">
            <w:rPr>
              <w:szCs w:val="16"/>
              <w:highlight w:val="cyan"/>
            </w:rPr>
          </w:rPrChange>
        </w:rPr>
        <w:tab/>
      </w:r>
      <w:r w:rsidR="004D34B3" w:rsidRPr="004D34B3">
        <w:rPr>
          <w:highlight w:val="cyan"/>
          <w:lang w:val="fr-FR"/>
          <w:rPrChange w:id="12826" w:author="Huawei" w:date="2018-08-09T21:59:00Z">
            <w:rPr>
              <w:szCs w:val="16"/>
              <w:highlight w:val="cyan"/>
            </w:rPr>
          </w:rPrChange>
        </w:rPr>
        <w:tab/>
        <w:t>ARFCN-ValueNR</w:t>
      </w:r>
      <w:r w:rsidR="004D34B3" w:rsidRPr="004D34B3">
        <w:rPr>
          <w:highlight w:val="cyan"/>
          <w:lang w:val="fr-FR"/>
          <w:rPrChange w:id="12827" w:author="Huawei" w:date="2018-08-09T21:59:00Z">
            <w:rPr>
              <w:szCs w:val="16"/>
              <w:highlight w:val="cyan"/>
            </w:rPr>
          </w:rPrChange>
        </w:rPr>
        <w:tab/>
      </w:r>
      <w:r w:rsidR="004D34B3" w:rsidRPr="004D34B3">
        <w:rPr>
          <w:highlight w:val="cyan"/>
          <w:lang w:val="fr-FR"/>
          <w:rPrChange w:id="12828" w:author="Huawei" w:date="2018-08-09T21:59:00Z">
            <w:rPr>
              <w:szCs w:val="16"/>
              <w:highlight w:val="cyan"/>
            </w:rPr>
          </w:rPrChange>
        </w:rPr>
        <w:tab/>
      </w:r>
      <w:r w:rsidR="004D34B3" w:rsidRPr="004D34B3">
        <w:rPr>
          <w:highlight w:val="cyan"/>
          <w:lang w:val="fr-FR"/>
          <w:rPrChange w:id="12829" w:author="Huawei" w:date="2018-08-09T21:59:00Z">
            <w:rPr>
              <w:szCs w:val="16"/>
              <w:highlight w:val="cyan"/>
            </w:rPr>
          </w:rPrChange>
        </w:rPr>
        <w:tab/>
      </w:r>
      <w:r w:rsidR="004D34B3" w:rsidRPr="004D34B3">
        <w:rPr>
          <w:highlight w:val="cyan"/>
          <w:lang w:val="fr-FR"/>
          <w:rPrChange w:id="12830" w:author="Huawei" w:date="2018-08-09T21:59:00Z">
            <w:rPr>
              <w:szCs w:val="16"/>
              <w:highlight w:val="cyan"/>
            </w:rPr>
          </w:rPrChange>
        </w:rPr>
        <w:tab/>
      </w:r>
      <w:r w:rsidR="004D34B3" w:rsidRPr="004D34B3">
        <w:rPr>
          <w:highlight w:val="cyan"/>
          <w:lang w:val="fr-FR"/>
          <w:rPrChange w:id="12831" w:author="Huawei" w:date="2018-08-09T21:59:00Z">
            <w:rPr>
              <w:szCs w:val="16"/>
              <w:highlight w:val="cyan"/>
            </w:rPr>
          </w:rPrChange>
        </w:rPr>
        <w:tab/>
      </w:r>
      <w:r w:rsidR="004D34B3" w:rsidRPr="004D34B3">
        <w:rPr>
          <w:highlight w:val="cyan"/>
          <w:lang w:val="fr-FR"/>
          <w:rPrChange w:id="12832" w:author="Huawei" w:date="2018-08-09T21:59:00Z">
            <w:rPr>
              <w:szCs w:val="16"/>
              <w:highlight w:val="cyan"/>
            </w:rPr>
          </w:rPrChange>
        </w:rPr>
        <w:tab/>
      </w:r>
      <w:r w:rsidR="004D34B3" w:rsidRPr="004D34B3">
        <w:rPr>
          <w:highlight w:val="cyan"/>
          <w:lang w:val="fr-FR"/>
          <w:rPrChange w:id="12833" w:author="Huawei" w:date="2018-08-09T21:59:00Z">
            <w:rPr>
              <w:szCs w:val="16"/>
              <w:highlight w:val="cyan"/>
            </w:rPr>
          </w:rPrChange>
        </w:rPr>
        <w:tab/>
      </w:r>
      <w:r w:rsidR="004D34B3" w:rsidRPr="004D34B3">
        <w:rPr>
          <w:highlight w:val="cyan"/>
          <w:lang w:val="fr-FR"/>
          <w:rPrChange w:id="12834" w:author="Huawei" w:date="2018-08-09T21:59:00Z">
            <w:rPr>
              <w:szCs w:val="16"/>
              <w:highlight w:val="cyan"/>
            </w:rPr>
          </w:rPrChange>
        </w:rPr>
        <w:tab/>
      </w:r>
      <w:r w:rsidR="004D34B3" w:rsidRPr="004D34B3">
        <w:rPr>
          <w:highlight w:val="cyan"/>
          <w:lang w:val="fr-FR"/>
          <w:rPrChange w:id="12835" w:author="Huawei" w:date="2018-08-09T21:59:00Z">
            <w:rPr>
              <w:szCs w:val="16"/>
              <w:highlight w:val="cyan"/>
            </w:rPr>
          </w:rPrChange>
        </w:rPr>
        <w:tab/>
      </w:r>
      <w:r w:rsidR="004D34B3" w:rsidRPr="004D34B3">
        <w:rPr>
          <w:highlight w:val="cyan"/>
          <w:lang w:val="fr-FR"/>
          <w:rPrChange w:id="12836" w:author="Huawei" w:date="2018-08-09T21:59:00Z">
            <w:rPr>
              <w:szCs w:val="16"/>
              <w:highlight w:val="cyan"/>
            </w:rPr>
          </w:rPrChange>
        </w:rPr>
        <w:tab/>
      </w:r>
      <w:r w:rsidR="004D34B3" w:rsidRPr="004D34B3">
        <w:rPr>
          <w:highlight w:val="cyan"/>
          <w:lang w:val="fr-FR"/>
          <w:rPrChange w:id="12837" w:author="Huawei" w:date="2018-08-09T21:59:00Z">
            <w:rPr>
              <w:szCs w:val="16"/>
              <w:highlight w:val="cyan"/>
            </w:rPr>
          </w:rPrChange>
        </w:rPr>
        <w:tab/>
      </w:r>
      <w:r w:rsidR="004D34B3" w:rsidRPr="004D34B3">
        <w:rPr>
          <w:highlight w:val="cyan"/>
          <w:lang w:val="fr-FR"/>
          <w:rPrChange w:id="12838" w:author="Huawei" w:date="2018-08-09T21:59:00Z">
            <w:rPr>
              <w:szCs w:val="16"/>
              <w:highlight w:val="cyan"/>
            </w:rPr>
          </w:rPrChange>
        </w:rPr>
        <w:tab/>
      </w:r>
      <w:r w:rsidR="004D34B3" w:rsidRPr="004D34B3">
        <w:rPr>
          <w:highlight w:val="cyan"/>
          <w:lang w:val="fr-FR"/>
          <w:rPrChange w:id="12839" w:author="Huawei" w:date="2018-08-09T21:59:00Z">
            <w:rPr>
              <w:szCs w:val="16"/>
              <w:highlight w:val="cyan"/>
            </w:rPr>
          </w:rPrChange>
        </w:rPr>
        <w:tab/>
      </w:r>
      <w:r w:rsidR="004D34B3" w:rsidRPr="004D34B3">
        <w:rPr>
          <w:highlight w:val="cyan"/>
          <w:lang w:val="fr-FR"/>
          <w:rPrChange w:id="12840" w:author="Huawei" w:date="2018-08-09T21:59:00Z">
            <w:rPr>
              <w:szCs w:val="16"/>
              <w:highlight w:val="cyan"/>
            </w:rPr>
          </w:rPrChange>
        </w:rPr>
        <w:tab/>
      </w:r>
      <w:r w:rsidR="004D34B3" w:rsidRPr="004D34B3">
        <w:rPr>
          <w:highlight w:val="cyan"/>
          <w:lang w:val="fr-FR"/>
          <w:rPrChange w:id="12841" w:author="Huawei" w:date="2018-08-09T21:59:00Z">
            <w:rPr>
              <w:szCs w:val="16"/>
              <w:highlight w:val="cyan"/>
            </w:rPr>
          </w:rPrChange>
        </w:rPr>
        <w:tab/>
      </w:r>
      <w:r w:rsidR="004D34B3" w:rsidRPr="004D34B3">
        <w:rPr>
          <w:color w:val="993366"/>
          <w:highlight w:val="cyan"/>
          <w:lang w:val="fr-FR"/>
          <w:rPrChange w:id="12842" w:author="Huawei" w:date="2018-08-09T21:59:00Z">
            <w:rPr>
              <w:color w:val="993366"/>
              <w:szCs w:val="16"/>
              <w:highlight w:val="cyan"/>
            </w:rPr>
          </w:rPrChange>
        </w:rPr>
        <w:t>OPTIONAL</w:t>
      </w:r>
      <w:r w:rsidR="004D34B3" w:rsidRPr="004D34B3">
        <w:rPr>
          <w:highlight w:val="cyan"/>
          <w:lang w:val="fr-FR"/>
          <w:rPrChange w:id="12843" w:author="Huawei" w:date="2018-08-09T21:59:00Z">
            <w:rPr>
              <w:szCs w:val="16"/>
              <w:highlight w:val="cyan"/>
            </w:rPr>
          </w:rPrChange>
        </w:rPr>
        <w:t>,</w:t>
      </w:r>
    </w:p>
    <w:p w14:paraId="181EDDD4" w14:textId="77777777" w:rsidR="000805DB" w:rsidRPr="00390CF2" w:rsidRDefault="004D34B3" w:rsidP="000805DB">
      <w:pPr>
        <w:pStyle w:val="PL"/>
        <w:tabs>
          <w:tab w:val="clear" w:pos="11884"/>
          <w:tab w:val="clear" w:pos="13415"/>
        </w:tabs>
        <w:rPr>
          <w:highlight w:val="cyan"/>
        </w:rPr>
      </w:pPr>
      <w:r w:rsidRPr="004D34B3">
        <w:rPr>
          <w:highlight w:val="cyan"/>
          <w:lang w:val="fr-FR"/>
          <w:rPrChange w:id="12844"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14:paraId="7330CD07" w14:textId="77777777" w:rsidR="000805DB" w:rsidRPr="00390CF2" w:rsidRDefault="000805DB" w:rsidP="000805DB">
      <w:pPr>
        <w:pStyle w:val="PL"/>
        <w:rPr>
          <w:highlight w:val="cyan"/>
        </w:rPr>
      </w:pPr>
    </w:p>
    <w:p w14:paraId="32367C88"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431F7"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0DB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47D878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59DF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4AB9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AC954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EE8B045" w14:textId="77777777" w:rsidR="000805DB" w:rsidRPr="00390CF2" w:rsidRDefault="000805DB" w:rsidP="000805DB">
      <w:pPr>
        <w:pStyle w:val="PL"/>
        <w:rPr>
          <w:highlight w:val="cyan"/>
        </w:rPr>
      </w:pPr>
    </w:p>
    <w:p w14:paraId="7FBF264C"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632D2CA4" w14:textId="77777777" w:rsidR="000805DB" w:rsidRPr="00390CF2" w:rsidRDefault="000805DB" w:rsidP="000805DB">
      <w:pPr>
        <w:pStyle w:val="PL"/>
        <w:rPr>
          <w:highlight w:val="cyan"/>
        </w:rPr>
      </w:pPr>
    </w:p>
    <w:p w14:paraId="5716734E"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26E7A"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64EA74" w14:textId="77777777" w:rsidR="000805DB" w:rsidRPr="00390CF2" w:rsidRDefault="000805DB" w:rsidP="000805DB">
      <w:pPr>
        <w:pStyle w:val="PL"/>
        <w:rPr>
          <w:highlight w:val="cyan"/>
        </w:rPr>
      </w:pPr>
    </w:p>
    <w:p w14:paraId="26833D75"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D978C4"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FAA0B7" w14:textId="77777777" w:rsidR="000805DB" w:rsidRPr="00390CF2" w:rsidRDefault="000805DB" w:rsidP="000805DB">
      <w:pPr>
        <w:pStyle w:val="PL"/>
        <w:rPr>
          <w:highlight w:val="cyan"/>
        </w:rPr>
      </w:pPr>
    </w:p>
    <w:p w14:paraId="61F45815"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5E4020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72ED608" w14:textId="77777777" w:rsidR="000805DB" w:rsidRPr="00390CF2" w:rsidRDefault="000805DB" w:rsidP="000805DB">
      <w:pPr>
        <w:pStyle w:val="PL"/>
        <w:rPr>
          <w:highlight w:val="cyan"/>
        </w:rPr>
      </w:pPr>
      <w:r w:rsidRPr="00390CF2">
        <w:rPr>
          <w:highlight w:val="cyan"/>
        </w:rPr>
        <w:tab/>
        <w:t>...</w:t>
      </w:r>
    </w:p>
    <w:p w14:paraId="6AD5C4C0" w14:textId="77777777" w:rsidR="000805DB" w:rsidRPr="00390CF2" w:rsidRDefault="000805DB" w:rsidP="000805DB">
      <w:pPr>
        <w:pStyle w:val="PL"/>
        <w:rPr>
          <w:highlight w:val="cyan"/>
        </w:rPr>
      </w:pPr>
      <w:r w:rsidRPr="00390CF2">
        <w:rPr>
          <w:highlight w:val="cyan"/>
        </w:rPr>
        <w:t>}</w:t>
      </w:r>
    </w:p>
    <w:p w14:paraId="25E9DD68" w14:textId="77777777" w:rsidR="000805DB" w:rsidRPr="00390CF2" w:rsidRDefault="000805DB" w:rsidP="000805DB">
      <w:pPr>
        <w:pStyle w:val="PL"/>
        <w:rPr>
          <w:highlight w:val="cyan"/>
        </w:rPr>
      </w:pPr>
    </w:p>
    <w:p w14:paraId="17DFA8BD" w14:textId="77777777" w:rsidR="000805DB" w:rsidRPr="00390CF2" w:rsidRDefault="000805DB" w:rsidP="000805DB">
      <w:pPr>
        <w:pStyle w:val="PL"/>
        <w:rPr>
          <w:highlight w:val="cyan"/>
        </w:rPr>
      </w:pPr>
      <w:bookmarkStart w:id="12845" w:name="_Hlk505296466"/>
      <w:bookmarkStart w:id="12846" w:name="_Hlk500774924"/>
      <w:r w:rsidRPr="00390CF2">
        <w:rPr>
          <w:highlight w:val="cyan"/>
        </w:rPr>
        <w:t>ReferenceSignalConfig</w:t>
      </w:r>
      <w:bookmarkEnd w:id="1284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918D9"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1B33E5"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79A2A3CA" w14:textId="77777777" w:rsidR="000805DB" w:rsidRPr="00390CF2" w:rsidRDefault="000805DB" w:rsidP="000805DB">
      <w:pPr>
        <w:pStyle w:val="PL"/>
        <w:rPr>
          <w:highlight w:val="cyan"/>
        </w:rPr>
      </w:pPr>
      <w:r w:rsidRPr="00390CF2">
        <w:rPr>
          <w:highlight w:val="cyan"/>
        </w:rPr>
        <w:t>}</w:t>
      </w:r>
    </w:p>
    <w:bookmarkEnd w:id="12846"/>
    <w:p w14:paraId="6F728726" w14:textId="77777777" w:rsidR="000805DB" w:rsidRPr="00390CF2" w:rsidRDefault="000805DB" w:rsidP="000805DB">
      <w:pPr>
        <w:pStyle w:val="PL"/>
        <w:rPr>
          <w:highlight w:val="cyan"/>
        </w:rPr>
      </w:pPr>
    </w:p>
    <w:p w14:paraId="17B7A5EF" w14:textId="77777777" w:rsidR="000805DB" w:rsidRPr="00390CF2" w:rsidRDefault="000805DB" w:rsidP="000805DB">
      <w:pPr>
        <w:pStyle w:val="PL"/>
        <w:rPr>
          <w:highlight w:val="cyan"/>
        </w:rPr>
      </w:pPr>
      <w:bookmarkStart w:id="12847" w:name="_Hlk496184822"/>
      <w:bookmarkStart w:id="1284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656F4D" w14:textId="77777777" w:rsidR="000805DB" w:rsidRPr="00390CF2" w:rsidRDefault="000805DB" w:rsidP="000805DB">
      <w:pPr>
        <w:pStyle w:val="PL"/>
        <w:rPr>
          <w:highlight w:val="cyan"/>
        </w:rPr>
      </w:pPr>
      <w:r w:rsidRPr="00390CF2">
        <w:rPr>
          <w:highlight w:val="cyan"/>
        </w:rPr>
        <w:tab/>
      </w:r>
    </w:p>
    <w:p w14:paraId="7D6BE6FD"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89683B" w14:textId="77777777" w:rsidR="000805DB" w:rsidRPr="00390CF2" w:rsidRDefault="000805DB" w:rsidP="000805DB">
      <w:pPr>
        <w:pStyle w:val="PL"/>
        <w:rPr>
          <w:highlight w:val="cyan"/>
        </w:rPr>
      </w:pPr>
      <w:r w:rsidRPr="00390CF2">
        <w:rPr>
          <w:highlight w:val="cyan"/>
        </w:rPr>
        <w:tab/>
      </w:r>
      <w:ins w:id="1284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5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47"/>
    <w:bookmarkEnd w:id="12848"/>
    <w:p w14:paraId="45705DB3" w14:textId="77777777" w:rsidR="000805DB" w:rsidRPr="00390CF2" w:rsidRDefault="000805DB" w:rsidP="000805DB">
      <w:pPr>
        <w:pStyle w:val="PL"/>
        <w:rPr>
          <w:color w:val="808080"/>
          <w:highlight w:val="cyan"/>
        </w:rPr>
      </w:pPr>
    </w:p>
    <w:p w14:paraId="02C773B3"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8AE3B12" w14:textId="77777777" w:rsidR="000805DB" w:rsidRPr="00390CF2" w:rsidRDefault="000805DB" w:rsidP="000805DB">
      <w:pPr>
        <w:pStyle w:val="PL"/>
        <w:rPr>
          <w:highlight w:val="cyan"/>
        </w:rPr>
      </w:pPr>
      <w:r w:rsidRPr="00390CF2">
        <w:rPr>
          <w:highlight w:val="cyan"/>
        </w:rPr>
        <w:tab/>
        <w:t>...</w:t>
      </w:r>
    </w:p>
    <w:p w14:paraId="0F1CFF5B" w14:textId="77777777" w:rsidR="000805DB" w:rsidRPr="00390CF2" w:rsidRDefault="000805DB" w:rsidP="000805DB">
      <w:pPr>
        <w:pStyle w:val="PL"/>
        <w:rPr>
          <w:highlight w:val="cyan"/>
        </w:rPr>
      </w:pPr>
      <w:r w:rsidRPr="00390CF2">
        <w:rPr>
          <w:highlight w:val="cyan"/>
        </w:rPr>
        <w:t>}</w:t>
      </w:r>
    </w:p>
    <w:p w14:paraId="667CFA0F" w14:textId="77777777" w:rsidR="000805DB" w:rsidRPr="00390CF2" w:rsidRDefault="000805DB" w:rsidP="000805DB">
      <w:pPr>
        <w:pStyle w:val="PL"/>
        <w:rPr>
          <w:highlight w:val="cyan"/>
        </w:rPr>
      </w:pPr>
    </w:p>
    <w:p w14:paraId="6391ED89" w14:textId="77777777" w:rsidR="000805DB" w:rsidRPr="00390CF2" w:rsidRDefault="000805DB" w:rsidP="000805DB">
      <w:pPr>
        <w:pStyle w:val="PL"/>
        <w:rPr>
          <w:highlight w:val="cyan"/>
        </w:rPr>
      </w:pPr>
    </w:p>
    <w:p w14:paraId="705283AC"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254B2"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0C80A3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53C490D" w14:textId="77777777" w:rsidR="000805DB" w:rsidRPr="00390CF2" w:rsidRDefault="000805DB" w:rsidP="000805DB">
      <w:pPr>
        <w:pStyle w:val="PL"/>
        <w:rPr>
          <w:highlight w:val="cyan"/>
          <w:lang w:val="sv-SE"/>
          <w:rPrChange w:id="12851" w:author="R2-1810848 SA" w:date="2018-07-10T13:18:00Z">
            <w:rPr/>
          </w:rPrChange>
        </w:rPr>
      </w:pPr>
      <w:r w:rsidRPr="00390CF2">
        <w:rPr>
          <w:highlight w:val="cyan"/>
        </w:rPr>
        <w:tab/>
      </w:r>
      <w:r w:rsidR="004D34B3" w:rsidRPr="004D34B3">
        <w:rPr>
          <w:highlight w:val="cyan"/>
          <w:lang w:val="sv-SE"/>
          <w:rPrChange w:id="12852" w:author="R2-1810848 SA" w:date="2018-07-10T13:18:00Z">
            <w:rPr>
              <w:szCs w:val="16"/>
            </w:rPr>
          </w:rPrChange>
        </w:rPr>
        <w:t>sinrOffsetSSB</w:t>
      </w:r>
      <w:r w:rsidR="004D34B3" w:rsidRPr="004D34B3">
        <w:rPr>
          <w:highlight w:val="cyan"/>
          <w:lang w:val="sv-SE"/>
          <w:rPrChange w:id="12853" w:author="R2-1810848 SA" w:date="2018-07-10T13:18:00Z">
            <w:rPr>
              <w:szCs w:val="16"/>
            </w:rPr>
          </w:rPrChange>
        </w:rPr>
        <w:tab/>
      </w:r>
      <w:r w:rsidR="004D34B3" w:rsidRPr="004D34B3">
        <w:rPr>
          <w:highlight w:val="cyan"/>
          <w:lang w:val="sv-SE"/>
          <w:rPrChange w:id="12854" w:author="R2-1810848 SA" w:date="2018-07-10T13:18:00Z">
            <w:rPr>
              <w:szCs w:val="16"/>
            </w:rPr>
          </w:rPrChange>
        </w:rPr>
        <w:tab/>
      </w:r>
      <w:r w:rsidR="004D34B3" w:rsidRPr="004D34B3">
        <w:rPr>
          <w:highlight w:val="cyan"/>
          <w:lang w:val="sv-SE"/>
          <w:rPrChange w:id="12855" w:author="R2-1810848 SA" w:date="2018-07-10T13:18:00Z">
            <w:rPr>
              <w:szCs w:val="16"/>
            </w:rPr>
          </w:rPrChange>
        </w:rPr>
        <w:tab/>
      </w:r>
      <w:r w:rsidR="004D34B3" w:rsidRPr="004D34B3">
        <w:rPr>
          <w:highlight w:val="cyan"/>
          <w:lang w:val="sv-SE"/>
          <w:rPrChange w:id="12856" w:author="R2-1810848 SA" w:date="2018-07-10T13:18:00Z">
            <w:rPr>
              <w:szCs w:val="16"/>
            </w:rPr>
          </w:rPrChange>
        </w:rPr>
        <w:tab/>
      </w:r>
      <w:r w:rsidR="004D34B3" w:rsidRPr="004D34B3">
        <w:rPr>
          <w:highlight w:val="cyan"/>
          <w:lang w:val="sv-SE"/>
          <w:rPrChange w:id="12857" w:author="R2-1810848 SA" w:date="2018-07-10T13:18:00Z">
            <w:rPr>
              <w:szCs w:val="16"/>
            </w:rPr>
          </w:rPrChange>
        </w:rPr>
        <w:tab/>
      </w:r>
      <w:r w:rsidR="004D34B3" w:rsidRPr="004D34B3">
        <w:rPr>
          <w:highlight w:val="cyan"/>
          <w:lang w:val="sv-SE"/>
          <w:rPrChange w:id="12858" w:author="R2-1810848 SA" w:date="2018-07-10T13:18:00Z">
            <w:rPr>
              <w:szCs w:val="16"/>
            </w:rPr>
          </w:rPrChange>
        </w:rPr>
        <w:tab/>
        <w:t>Q-OffsetRange</w:t>
      </w:r>
      <w:r w:rsidR="004D34B3" w:rsidRPr="004D34B3">
        <w:rPr>
          <w:highlight w:val="cyan"/>
          <w:lang w:val="sv-SE"/>
          <w:rPrChange w:id="12859" w:author="R2-1810848 SA" w:date="2018-07-10T13:18:00Z">
            <w:rPr>
              <w:szCs w:val="16"/>
            </w:rPr>
          </w:rPrChange>
        </w:rPr>
        <w:tab/>
      </w:r>
      <w:r w:rsidR="004D34B3" w:rsidRPr="004D34B3">
        <w:rPr>
          <w:highlight w:val="cyan"/>
          <w:lang w:val="sv-SE"/>
          <w:rPrChange w:id="12860" w:author="R2-1810848 SA" w:date="2018-07-10T13:18:00Z">
            <w:rPr>
              <w:szCs w:val="16"/>
            </w:rPr>
          </w:rPrChange>
        </w:rPr>
        <w:tab/>
      </w:r>
      <w:r w:rsidR="004D34B3" w:rsidRPr="004D34B3">
        <w:rPr>
          <w:highlight w:val="cyan"/>
          <w:lang w:val="sv-SE"/>
          <w:rPrChange w:id="12861" w:author="R2-1810848 SA" w:date="2018-07-10T13:18:00Z">
            <w:rPr>
              <w:szCs w:val="16"/>
            </w:rPr>
          </w:rPrChange>
        </w:rPr>
        <w:tab/>
      </w:r>
      <w:r w:rsidR="004D34B3" w:rsidRPr="004D34B3">
        <w:rPr>
          <w:highlight w:val="cyan"/>
          <w:lang w:val="sv-SE"/>
          <w:rPrChange w:id="12862" w:author="R2-1810848 SA" w:date="2018-07-10T13:18:00Z">
            <w:rPr>
              <w:szCs w:val="16"/>
            </w:rPr>
          </w:rPrChange>
        </w:rPr>
        <w:tab/>
        <w:t>DEFAULT dB0,</w:t>
      </w:r>
    </w:p>
    <w:p w14:paraId="54CB6198" w14:textId="77777777" w:rsidR="000805DB" w:rsidRPr="00390CF2" w:rsidRDefault="004D34B3" w:rsidP="000805DB">
      <w:pPr>
        <w:pStyle w:val="PL"/>
        <w:rPr>
          <w:highlight w:val="cyan"/>
          <w:lang w:val="sv-SE"/>
          <w:rPrChange w:id="12863" w:author="R2-1810848 SA" w:date="2018-07-10T13:18:00Z">
            <w:rPr/>
          </w:rPrChange>
        </w:rPr>
      </w:pPr>
      <w:r w:rsidRPr="004D34B3">
        <w:rPr>
          <w:highlight w:val="cyan"/>
          <w:lang w:val="sv-SE"/>
          <w:rPrChange w:id="12864" w:author="R2-1810848 SA" w:date="2018-07-10T13:18:00Z">
            <w:rPr>
              <w:szCs w:val="16"/>
            </w:rPr>
          </w:rPrChange>
        </w:rPr>
        <w:tab/>
        <w:t>rsrpOffsetCSI-RS</w:t>
      </w:r>
      <w:r w:rsidRPr="004D34B3">
        <w:rPr>
          <w:highlight w:val="cyan"/>
          <w:lang w:val="sv-SE"/>
          <w:rPrChange w:id="12865" w:author="R2-1810848 SA" w:date="2018-07-10T13:18:00Z">
            <w:rPr>
              <w:szCs w:val="16"/>
            </w:rPr>
          </w:rPrChange>
        </w:rPr>
        <w:tab/>
      </w:r>
      <w:r w:rsidRPr="004D34B3">
        <w:rPr>
          <w:highlight w:val="cyan"/>
          <w:lang w:val="sv-SE"/>
          <w:rPrChange w:id="12866" w:author="R2-1810848 SA" w:date="2018-07-10T13:18:00Z">
            <w:rPr>
              <w:szCs w:val="16"/>
            </w:rPr>
          </w:rPrChange>
        </w:rPr>
        <w:tab/>
      </w:r>
      <w:r w:rsidRPr="004D34B3">
        <w:rPr>
          <w:highlight w:val="cyan"/>
          <w:lang w:val="sv-SE"/>
          <w:rPrChange w:id="12867" w:author="R2-1810848 SA" w:date="2018-07-10T13:18:00Z">
            <w:rPr>
              <w:szCs w:val="16"/>
            </w:rPr>
          </w:rPrChange>
        </w:rPr>
        <w:tab/>
      </w:r>
      <w:r w:rsidRPr="004D34B3">
        <w:rPr>
          <w:highlight w:val="cyan"/>
          <w:lang w:val="sv-SE"/>
          <w:rPrChange w:id="12868" w:author="R2-1810848 SA" w:date="2018-07-10T13:18:00Z">
            <w:rPr>
              <w:szCs w:val="16"/>
            </w:rPr>
          </w:rPrChange>
        </w:rPr>
        <w:tab/>
      </w:r>
      <w:r w:rsidRPr="004D34B3">
        <w:rPr>
          <w:highlight w:val="cyan"/>
          <w:lang w:val="sv-SE"/>
          <w:rPrChange w:id="12869" w:author="R2-1810848 SA" w:date="2018-07-10T13:18:00Z">
            <w:rPr>
              <w:szCs w:val="16"/>
            </w:rPr>
          </w:rPrChange>
        </w:rPr>
        <w:tab/>
        <w:t>Q-OffsetRange</w:t>
      </w:r>
      <w:r w:rsidRPr="004D34B3">
        <w:rPr>
          <w:highlight w:val="cyan"/>
          <w:lang w:val="sv-SE"/>
          <w:rPrChange w:id="12870" w:author="R2-1810848 SA" w:date="2018-07-10T13:18:00Z">
            <w:rPr>
              <w:szCs w:val="16"/>
            </w:rPr>
          </w:rPrChange>
        </w:rPr>
        <w:tab/>
      </w:r>
      <w:r w:rsidRPr="004D34B3">
        <w:rPr>
          <w:highlight w:val="cyan"/>
          <w:lang w:val="sv-SE"/>
          <w:rPrChange w:id="12871" w:author="R2-1810848 SA" w:date="2018-07-10T13:18:00Z">
            <w:rPr>
              <w:szCs w:val="16"/>
            </w:rPr>
          </w:rPrChange>
        </w:rPr>
        <w:tab/>
      </w:r>
      <w:r w:rsidRPr="004D34B3">
        <w:rPr>
          <w:highlight w:val="cyan"/>
          <w:lang w:val="sv-SE"/>
          <w:rPrChange w:id="12872" w:author="R2-1810848 SA" w:date="2018-07-10T13:18:00Z">
            <w:rPr>
              <w:szCs w:val="16"/>
            </w:rPr>
          </w:rPrChange>
        </w:rPr>
        <w:tab/>
      </w:r>
      <w:r w:rsidRPr="004D34B3">
        <w:rPr>
          <w:highlight w:val="cyan"/>
          <w:lang w:val="sv-SE"/>
          <w:rPrChange w:id="12873" w:author="R2-1810848 SA" w:date="2018-07-10T13:18:00Z">
            <w:rPr>
              <w:szCs w:val="16"/>
            </w:rPr>
          </w:rPrChange>
        </w:rPr>
        <w:tab/>
        <w:t>DEFAULT dB0,</w:t>
      </w:r>
    </w:p>
    <w:p w14:paraId="196BF750" w14:textId="77777777" w:rsidR="000805DB" w:rsidRPr="00390CF2" w:rsidRDefault="004D34B3" w:rsidP="000805DB">
      <w:pPr>
        <w:pStyle w:val="PL"/>
        <w:rPr>
          <w:highlight w:val="cyan"/>
          <w:lang w:val="sv-SE"/>
          <w:rPrChange w:id="12874" w:author="R2-1810848 SA" w:date="2018-07-10T13:18:00Z">
            <w:rPr/>
          </w:rPrChange>
        </w:rPr>
      </w:pPr>
      <w:r w:rsidRPr="004D34B3">
        <w:rPr>
          <w:highlight w:val="cyan"/>
          <w:lang w:val="sv-SE"/>
          <w:rPrChange w:id="12875" w:author="R2-1810848 SA" w:date="2018-07-10T13:18:00Z">
            <w:rPr>
              <w:szCs w:val="16"/>
            </w:rPr>
          </w:rPrChange>
        </w:rPr>
        <w:tab/>
        <w:t>rsrqOffsetCSI-RS</w:t>
      </w:r>
      <w:r w:rsidRPr="004D34B3">
        <w:rPr>
          <w:highlight w:val="cyan"/>
          <w:lang w:val="sv-SE"/>
          <w:rPrChange w:id="12876" w:author="R2-1810848 SA" w:date="2018-07-10T13:18:00Z">
            <w:rPr>
              <w:szCs w:val="16"/>
            </w:rPr>
          </w:rPrChange>
        </w:rPr>
        <w:tab/>
      </w:r>
      <w:r w:rsidRPr="004D34B3">
        <w:rPr>
          <w:highlight w:val="cyan"/>
          <w:lang w:val="sv-SE"/>
          <w:rPrChange w:id="12877" w:author="R2-1810848 SA" w:date="2018-07-10T13:18:00Z">
            <w:rPr>
              <w:szCs w:val="16"/>
            </w:rPr>
          </w:rPrChange>
        </w:rPr>
        <w:tab/>
      </w:r>
      <w:r w:rsidRPr="004D34B3">
        <w:rPr>
          <w:highlight w:val="cyan"/>
          <w:lang w:val="sv-SE"/>
          <w:rPrChange w:id="12878" w:author="R2-1810848 SA" w:date="2018-07-10T13:18:00Z">
            <w:rPr>
              <w:szCs w:val="16"/>
            </w:rPr>
          </w:rPrChange>
        </w:rPr>
        <w:tab/>
      </w:r>
      <w:r w:rsidRPr="004D34B3">
        <w:rPr>
          <w:highlight w:val="cyan"/>
          <w:lang w:val="sv-SE"/>
          <w:rPrChange w:id="12879" w:author="R2-1810848 SA" w:date="2018-07-10T13:18:00Z">
            <w:rPr>
              <w:szCs w:val="16"/>
            </w:rPr>
          </w:rPrChange>
        </w:rPr>
        <w:tab/>
      </w:r>
      <w:r w:rsidRPr="004D34B3">
        <w:rPr>
          <w:highlight w:val="cyan"/>
          <w:lang w:val="sv-SE"/>
          <w:rPrChange w:id="12880" w:author="R2-1810848 SA" w:date="2018-07-10T13:18:00Z">
            <w:rPr>
              <w:szCs w:val="16"/>
            </w:rPr>
          </w:rPrChange>
        </w:rPr>
        <w:tab/>
        <w:t>Q-OffsetRange</w:t>
      </w:r>
      <w:r w:rsidRPr="004D34B3">
        <w:rPr>
          <w:highlight w:val="cyan"/>
          <w:lang w:val="sv-SE"/>
          <w:rPrChange w:id="12881" w:author="R2-1810848 SA" w:date="2018-07-10T13:18:00Z">
            <w:rPr>
              <w:szCs w:val="16"/>
            </w:rPr>
          </w:rPrChange>
        </w:rPr>
        <w:tab/>
      </w:r>
      <w:r w:rsidRPr="004D34B3">
        <w:rPr>
          <w:highlight w:val="cyan"/>
          <w:lang w:val="sv-SE"/>
          <w:rPrChange w:id="12882" w:author="R2-1810848 SA" w:date="2018-07-10T13:18:00Z">
            <w:rPr>
              <w:szCs w:val="16"/>
            </w:rPr>
          </w:rPrChange>
        </w:rPr>
        <w:tab/>
      </w:r>
      <w:r w:rsidRPr="004D34B3">
        <w:rPr>
          <w:highlight w:val="cyan"/>
          <w:lang w:val="sv-SE"/>
          <w:rPrChange w:id="12883" w:author="R2-1810848 SA" w:date="2018-07-10T13:18:00Z">
            <w:rPr>
              <w:szCs w:val="16"/>
            </w:rPr>
          </w:rPrChange>
        </w:rPr>
        <w:tab/>
      </w:r>
      <w:r w:rsidRPr="004D34B3">
        <w:rPr>
          <w:highlight w:val="cyan"/>
          <w:lang w:val="sv-SE"/>
          <w:rPrChange w:id="12884" w:author="R2-1810848 SA" w:date="2018-07-10T13:18:00Z">
            <w:rPr>
              <w:szCs w:val="16"/>
            </w:rPr>
          </w:rPrChange>
        </w:rPr>
        <w:tab/>
        <w:t>DEFAULT dB0,</w:t>
      </w:r>
    </w:p>
    <w:p w14:paraId="5DFB6B89" w14:textId="77777777" w:rsidR="000805DB" w:rsidRPr="00390CF2" w:rsidRDefault="004D34B3" w:rsidP="000805DB">
      <w:pPr>
        <w:pStyle w:val="PL"/>
        <w:rPr>
          <w:highlight w:val="cyan"/>
        </w:rPr>
      </w:pPr>
      <w:r w:rsidRPr="004D34B3">
        <w:rPr>
          <w:highlight w:val="cyan"/>
          <w:lang w:val="sv-SE"/>
          <w:rPrChange w:id="12885"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11595ECF" w14:textId="77777777" w:rsidR="000805DB" w:rsidRPr="00390CF2" w:rsidRDefault="000805DB" w:rsidP="000805DB">
      <w:pPr>
        <w:pStyle w:val="PL"/>
        <w:rPr>
          <w:highlight w:val="cyan"/>
        </w:rPr>
      </w:pPr>
      <w:r w:rsidRPr="00390CF2">
        <w:rPr>
          <w:highlight w:val="cyan"/>
        </w:rPr>
        <w:t>}</w:t>
      </w:r>
    </w:p>
    <w:p w14:paraId="2C96DE3A" w14:textId="77777777" w:rsidR="000805DB" w:rsidRPr="00390CF2" w:rsidRDefault="000805DB" w:rsidP="000805DB">
      <w:pPr>
        <w:pStyle w:val="PL"/>
        <w:rPr>
          <w:highlight w:val="cyan"/>
        </w:rPr>
      </w:pPr>
    </w:p>
    <w:p w14:paraId="32D8254C" w14:textId="77777777" w:rsidR="000805DB" w:rsidRPr="00390CF2" w:rsidDel="005B2CBA" w:rsidRDefault="000805DB" w:rsidP="000805DB">
      <w:pPr>
        <w:pStyle w:val="PL"/>
        <w:rPr>
          <w:del w:id="12886" w:author="Rapporteur" w:date="2018-07-10T09:59:00Z"/>
          <w:highlight w:val="cyan"/>
        </w:rPr>
      </w:pPr>
      <w:del w:id="1288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291BA05D" w14:textId="77777777" w:rsidR="000805DB" w:rsidRPr="00390CF2" w:rsidDel="005B2CBA" w:rsidRDefault="000805DB" w:rsidP="000805DB">
      <w:pPr>
        <w:pStyle w:val="PL"/>
        <w:rPr>
          <w:del w:id="12888" w:author="Rapporteur" w:date="2018-07-10T09:59:00Z"/>
          <w:highlight w:val="cyan"/>
        </w:rPr>
      </w:pPr>
      <w:del w:id="1288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23E3DBC4" w14:textId="77777777" w:rsidR="000805DB" w:rsidRPr="00390CF2" w:rsidDel="005B2CBA" w:rsidRDefault="000805DB" w:rsidP="000805DB">
      <w:pPr>
        <w:pStyle w:val="PL"/>
        <w:rPr>
          <w:del w:id="12890" w:author="Rapporteur" w:date="2018-07-10T09:59:00Z"/>
          <w:highlight w:val="cyan"/>
        </w:rPr>
      </w:pPr>
      <w:del w:id="1289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7772A8B8" w14:textId="77777777" w:rsidR="000805DB" w:rsidRPr="00390CF2" w:rsidDel="005B2CBA" w:rsidRDefault="000805DB" w:rsidP="000805DB">
      <w:pPr>
        <w:pStyle w:val="PL"/>
        <w:rPr>
          <w:del w:id="12892" w:author="Rapporteur" w:date="2018-07-10T09:59:00Z"/>
          <w:highlight w:val="cyan"/>
        </w:rPr>
      </w:pPr>
      <w:del w:id="1289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04BF95BB" w14:textId="77777777" w:rsidR="000805DB" w:rsidRPr="00390CF2" w:rsidDel="005B2CBA" w:rsidRDefault="000805DB" w:rsidP="000805DB">
      <w:pPr>
        <w:pStyle w:val="PL"/>
        <w:rPr>
          <w:del w:id="12894" w:author="Rapporteur" w:date="2018-07-10T09:59:00Z"/>
          <w:highlight w:val="cyan"/>
        </w:rPr>
      </w:pPr>
      <w:del w:id="12895" w:author="Rapporteur" w:date="2018-07-10T09:59:00Z">
        <w:r w:rsidRPr="00390CF2" w:rsidDel="005B2CBA">
          <w:rPr>
            <w:highlight w:val="cyan"/>
          </w:rPr>
          <w:delText>}</w:delText>
        </w:r>
      </w:del>
    </w:p>
    <w:p w14:paraId="44DFD637" w14:textId="77777777" w:rsidR="000805DB" w:rsidRPr="00390CF2" w:rsidRDefault="000805DB" w:rsidP="000805DB">
      <w:pPr>
        <w:pStyle w:val="PL"/>
        <w:rPr>
          <w:highlight w:val="cyan"/>
        </w:rPr>
      </w:pPr>
    </w:p>
    <w:p w14:paraId="5A29C70F"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FC6647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6" w:author="Rapporteur" w:date="2018-06-25T15:36:00Z">
        <w:r w:rsidRPr="00390CF2">
          <w:rPr>
            <w:highlight w:val="cyan"/>
          </w:rPr>
          <w:tab/>
        </w:r>
        <w:r w:rsidRPr="00390CF2">
          <w:rPr>
            <w:color w:val="808080"/>
            <w:highlight w:val="cyan"/>
          </w:rPr>
          <w:t>-- Need R</w:t>
        </w:r>
      </w:ins>
    </w:p>
    <w:p w14:paraId="4907FC4C"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7" w:author="Rapporteur" w:date="2018-06-25T15:36:00Z">
        <w:r w:rsidRPr="00390CF2">
          <w:rPr>
            <w:highlight w:val="cyan"/>
          </w:rPr>
          <w:t xml:space="preserve"> </w:t>
        </w:r>
        <w:r w:rsidRPr="00390CF2">
          <w:rPr>
            <w:highlight w:val="cyan"/>
          </w:rPr>
          <w:tab/>
        </w:r>
        <w:r w:rsidRPr="00390CF2">
          <w:rPr>
            <w:color w:val="808080"/>
            <w:highlight w:val="cyan"/>
          </w:rPr>
          <w:t>-- Need R</w:t>
        </w:r>
      </w:ins>
    </w:p>
    <w:p w14:paraId="5266C0C2"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98" w:author="Rapporteur" w:date="2018-06-25T15:36:00Z">
        <w:r w:rsidRPr="00390CF2">
          <w:rPr>
            <w:highlight w:val="cyan"/>
          </w:rPr>
          <w:tab/>
        </w:r>
        <w:r w:rsidRPr="00390CF2">
          <w:rPr>
            <w:color w:val="808080"/>
            <w:highlight w:val="cyan"/>
          </w:rPr>
          <w:t>-- Need R</w:t>
        </w:r>
      </w:ins>
    </w:p>
    <w:p w14:paraId="4AFDA173" w14:textId="77777777" w:rsidR="000805DB" w:rsidRPr="00390CF2" w:rsidRDefault="000805DB" w:rsidP="000805DB">
      <w:pPr>
        <w:pStyle w:val="PL"/>
        <w:rPr>
          <w:highlight w:val="cyan"/>
          <w:lang w:eastAsia="zh-CN"/>
        </w:rPr>
      </w:pPr>
      <w:r w:rsidRPr="00390CF2">
        <w:rPr>
          <w:highlight w:val="cyan"/>
        </w:rPr>
        <w:t>}</w:t>
      </w:r>
    </w:p>
    <w:p w14:paraId="7F27A3D9" w14:textId="77777777" w:rsidR="000805DB" w:rsidRPr="00390CF2" w:rsidRDefault="000805DB" w:rsidP="000805DB">
      <w:pPr>
        <w:pStyle w:val="PL"/>
        <w:rPr>
          <w:highlight w:val="cyan"/>
        </w:rPr>
      </w:pPr>
    </w:p>
    <w:p w14:paraId="2EC5AB54"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704A73C7" w14:textId="77777777" w:rsidR="000805DB" w:rsidRPr="00390CF2" w:rsidRDefault="000805DB" w:rsidP="000805DB">
      <w:pPr>
        <w:pStyle w:val="PL"/>
        <w:rPr>
          <w:highlight w:val="cyan"/>
        </w:rPr>
      </w:pPr>
    </w:p>
    <w:p w14:paraId="73489752"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E212B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5F4959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431B10DA" w14:textId="77777777" w:rsidR="000805DB" w:rsidRPr="00390CF2" w:rsidRDefault="000805DB" w:rsidP="000805DB">
      <w:pPr>
        <w:pStyle w:val="PL"/>
        <w:rPr>
          <w:highlight w:val="cyan"/>
        </w:rPr>
      </w:pPr>
      <w:r w:rsidRPr="00390CF2">
        <w:rPr>
          <w:highlight w:val="cyan"/>
        </w:rPr>
        <w:t>}</w:t>
      </w:r>
    </w:p>
    <w:p w14:paraId="00625D21" w14:textId="77777777" w:rsidR="000805DB" w:rsidRPr="00390CF2" w:rsidRDefault="000805DB" w:rsidP="000805DB">
      <w:pPr>
        <w:pStyle w:val="PL"/>
        <w:rPr>
          <w:highlight w:val="cyan"/>
        </w:rPr>
      </w:pPr>
    </w:p>
    <w:p w14:paraId="589B7DF9" w14:textId="77777777" w:rsidR="000805DB" w:rsidRPr="00390CF2" w:rsidRDefault="000805DB" w:rsidP="000805DB">
      <w:pPr>
        <w:pStyle w:val="PL"/>
        <w:rPr>
          <w:highlight w:val="cyan"/>
        </w:rPr>
      </w:pPr>
    </w:p>
    <w:p w14:paraId="603CA222" w14:textId="77777777" w:rsidR="000805DB" w:rsidRPr="00390CF2" w:rsidRDefault="000805DB" w:rsidP="000805DB">
      <w:pPr>
        <w:pStyle w:val="PL"/>
        <w:rPr>
          <w:highlight w:val="cyan"/>
        </w:rPr>
      </w:pPr>
    </w:p>
    <w:p w14:paraId="1124D110" w14:textId="77777777" w:rsidR="000805DB" w:rsidRPr="00390CF2" w:rsidRDefault="000805DB" w:rsidP="000805DB">
      <w:pPr>
        <w:pStyle w:val="PL"/>
        <w:rPr>
          <w:highlight w:val="cyan"/>
        </w:rPr>
      </w:pPr>
    </w:p>
    <w:p w14:paraId="4C751D11" w14:textId="77777777" w:rsidR="000805DB" w:rsidRPr="00390CF2" w:rsidRDefault="000805DB" w:rsidP="000805DB">
      <w:pPr>
        <w:pStyle w:val="PL"/>
        <w:rPr>
          <w:color w:val="808080"/>
          <w:highlight w:val="cyan"/>
        </w:rPr>
      </w:pPr>
      <w:r w:rsidRPr="00390CF2">
        <w:rPr>
          <w:color w:val="808080"/>
          <w:highlight w:val="cyan"/>
        </w:rPr>
        <w:t>-- TAG-MEAS-OBJECT-NR-STOP</w:t>
      </w:r>
    </w:p>
    <w:p w14:paraId="43E8EF3D" w14:textId="77777777" w:rsidR="000805DB" w:rsidRPr="00390CF2" w:rsidRDefault="000805DB" w:rsidP="000805DB">
      <w:pPr>
        <w:pStyle w:val="PL"/>
        <w:rPr>
          <w:color w:val="808080"/>
          <w:highlight w:val="cyan"/>
        </w:rPr>
      </w:pPr>
      <w:r w:rsidRPr="00390CF2">
        <w:rPr>
          <w:color w:val="808080"/>
          <w:highlight w:val="cyan"/>
        </w:rPr>
        <w:t>-- ASN1STOP</w:t>
      </w:r>
    </w:p>
    <w:p w14:paraId="5A2EDD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5F749" w14:textId="77777777" w:rsidTr="00526540">
        <w:tc>
          <w:tcPr>
            <w:tcW w:w="14507" w:type="dxa"/>
            <w:shd w:val="clear" w:color="auto" w:fill="auto"/>
          </w:tcPr>
          <w:p w14:paraId="52FD68B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5E17E019" w14:textId="77777777" w:rsidTr="00526540">
        <w:tc>
          <w:tcPr>
            <w:tcW w:w="14507" w:type="dxa"/>
            <w:shd w:val="clear" w:color="auto" w:fill="auto"/>
          </w:tcPr>
          <w:p w14:paraId="200C9313" w14:textId="77777777" w:rsidR="000805DB" w:rsidRPr="00390CF2" w:rsidRDefault="000805DB" w:rsidP="00526540">
            <w:pPr>
              <w:pStyle w:val="TAL"/>
              <w:rPr>
                <w:b/>
                <w:i/>
                <w:szCs w:val="22"/>
                <w:highlight w:val="cyan"/>
              </w:rPr>
            </w:pPr>
            <w:r w:rsidRPr="00390CF2">
              <w:rPr>
                <w:b/>
                <w:i/>
                <w:szCs w:val="22"/>
                <w:highlight w:val="cyan"/>
              </w:rPr>
              <w:t>cellIndividualOffset</w:t>
            </w:r>
          </w:p>
          <w:p w14:paraId="1D72F46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7C84CF0D" w14:textId="77777777" w:rsidTr="00526540">
        <w:tc>
          <w:tcPr>
            <w:tcW w:w="14507" w:type="dxa"/>
            <w:shd w:val="clear" w:color="auto" w:fill="auto"/>
          </w:tcPr>
          <w:p w14:paraId="54FD0B81"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0AAF2756"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0E082A8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4884A" w14:textId="77777777" w:rsidTr="00526540">
        <w:tc>
          <w:tcPr>
            <w:tcW w:w="14173" w:type="dxa"/>
            <w:shd w:val="clear" w:color="auto" w:fill="auto"/>
          </w:tcPr>
          <w:p w14:paraId="6A531EE1"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B350EB6" w14:textId="77777777" w:rsidTr="00526540">
        <w:tc>
          <w:tcPr>
            <w:tcW w:w="14173" w:type="dxa"/>
            <w:shd w:val="clear" w:color="auto" w:fill="auto"/>
          </w:tcPr>
          <w:p w14:paraId="217D3D9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CB0F1B2"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51B25824" w14:textId="77777777" w:rsidTr="00526540">
        <w:tc>
          <w:tcPr>
            <w:tcW w:w="14173" w:type="dxa"/>
            <w:shd w:val="clear" w:color="auto" w:fill="auto"/>
          </w:tcPr>
          <w:p w14:paraId="0D8215D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528BA1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0CAFB5F6" w14:textId="77777777" w:rsidTr="00526540">
        <w:tc>
          <w:tcPr>
            <w:tcW w:w="14173" w:type="dxa"/>
            <w:shd w:val="clear" w:color="auto" w:fill="auto"/>
          </w:tcPr>
          <w:p w14:paraId="41EC4A6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20EF056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99" w:author="Intel" w:date="2018-07-05T14:21:00Z">
              <w:r w:rsidRPr="00390CF2">
                <w:rPr>
                  <w:iCs/>
                  <w:szCs w:val="22"/>
                  <w:highlight w:val="cyan"/>
                  <w:lang w:eastAsia="en-GB"/>
                </w:rPr>
                <w:t>This list applied to both SSB and CSI-RS resource(s)</w:t>
              </w:r>
            </w:ins>
            <w:ins w:id="12900" w:author="Intel" w:date="2018-07-05T14:38:00Z">
              <w:r w:rsidRPr="00390CF2">
                <w:rPr>
                  <w:iCs/>
                  <w:szCs w:val="22"/>
                  <w:highlight w:val="cyan"/>
                  <w:lang w:eastAsia="en-GB"/>
                </w:rPr>
                <w:t>.</w:t>
              </w:r>
            </w:ins>
          </w:p>
        </w:tc>
      </w:tr>
      <w:tr w:rsidR="000805DB" w:rsidRPr="00390CF2" w14:paraId="63F5543C" w14:textId="77777777" w:rsidTr="00526540">
        <w:tc>
          <w:tcPr>
            <w:tcW w:w="14173" w:type="dxa"/>
            <w:shd w:val="clear" w:color="auto" w:fill="auto"/>
          </w:tcPr>
          <w:p w14:paraId="4BE45AE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2806D7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7CFBF9A6" w14:textId="77777777" w:rsidTr="00526540">
        <w:tc>
          <w:tcPr>
            <w:tcW w:w="14173" w:type="dxa"/>
            <w:shd w:val="clear" w:color="auto" w:fill="auto"/>
          </w:tcPr>
          <w:p w14:paraId="55AD7D5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7BAED3B0"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BFA6491" w14:textId="77777777" w:rsidTr="00526540">
        <w:tc>
          <w:tcPr>
            <w:tcW w:w="14173" w:type="dxa"/>
            <w:shd w:val="clear" w:color="auto" w:fill="auto"/>
          </w:tcPr>
          <w:p w14:paraId="69A5591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075827C5"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060F93C" w14:textId="77777777" w:rsidTr="00526540">
        <w:tc>
          <w:tcPr>
            <w:tcW w:w="14173" w:type="dxa"/>
            <w:shd w:val="clear" w:color="auto" w:fill="auto"/>
          </w:tcPr>
          <w:p w14:paraId="2FF0EAC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486B1DBF"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3D7FE67" w14:textId="77777777" w:rsidTr="00526540">
        <w:tc>
          <w:tcPr>
            <w:tcW w:w="14173" w:type="dxa"/>
            <w:shd w:val="clear" w:color="auto" w:fill="auto"/>
          </w:tcPr>
          <w:p w14:paraId="33464C4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2AE87B89"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05834D61" w14:textId="77777777" w:rsidTr="00526540">
        <w:tc>
          <w:tcPr>
            <w:tcW w:w="14173" w:type="dxa"/>
            <w:shd w:val="clear" w:color="auto" w:fill="auto"/>
          </w:tcPr>
          <w:p w14:paraId="004781C6"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524A3FE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A946CF5" w14:textId="77777777" w:rsidTr="00526540">
        <w:tc>
          <w:tcPr>
            <w:tcW w:w="14173" w:type="dxa"/>
            <w:shd w:val="clear" w:color="auto" w:fill="auto"/>
          </w:tcPr>
          <w:p w14:paraId="193C41C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37B44A5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733E275B" w14:textId="77777777" w:rsidTr="00526540">
        <w:tc>
          <w:tcPr>
            <w:tcW w:w="14173" w:type="dxa"/>
            <w:shd w:val="clear" w:color="auto" w:fill="auto"/>
          </w:tcPr>
          <w:p w14:paraId="4B24B0D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9A03C82"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424C39B5" w14:textId="77777777" w:rsidTr="00526540">
        <w:tc>
          <w:tcPr>
            <w:tcW w:w="14173" w:type="dxa"/>
            <w:shd w:val="clear" w:color="auto" w:fill="auto"/>
          </w:tcPr>
          <w:p w14:paraId="3278CFFC"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FCFCF2F"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11A7CE9F" w14:textId="77777777" w:rsidTr="00526540">
        <w:tc>
          <w:tcPr>
            <w:tcW w:w="14173" w:type="dxa"/>
            <w:shd w:val="clear" w:color="auto" w:fill="auto"/>
          </w:tcPr>
          <w:p w14:paraId="014EA35C" w14:textId="77777777" w:rsidR="000805DB" w:rsidRPr="00390CF2" w:rsidRDefault="004D34B3" w:rsidP="00526540">
            <w:pPr>
              <w:pStyle w:val="TAL"/>
              <w:rPr>
                <w:szCs w:val="22"/>
                <w:highlight w:val="cyan"/>
                <w:rPrChange w:id="12901" w:author="Rapporteur ASN1 SA" w:date="2018-07-13T10:26:00Z">
                  <w:rPr>
                    <w:szCs w:val="22"/>
                    <w:highlight w:val="yellow"/>
                  </w:rPr>
                </w:rPrChange>
              </w:rPr>
            </w:pPr>
            <w:r w:rsidRPr="004D34B3">
              <w:rPr>
                <w:b/>
                <w:i/>
                <w:szCs w:val="22"/>
                <w:highlight w:val="cyan"/>
                <w:rPrChange w:id="12902" w:author="Rapporteur ASN1 SA" w:date="2018-07-13T10:26:00Z">
                  <w:rPr>
                    <w:b/>
                    <w:i/>
                    <w:sz w:val="16"/>
                    <w:szCs w:val="22"/>
                    <w:highlight w:val="yellow"/>
                  </w:rPr>
                </w:rPrChange>
              </w:rPr>
              <w:t>smtc1</w:t>
            </w:r>
          </w:p>
          <w:p w14:paraId="40DDA24A" w14:textId="77777777" w:rsidR="000805DB" w:rsidRPr="00390CF2" w:rsidRDefault="004D34B3" w:rsidP="00526540">
            <w:pPr>
              <w:pStyle w:val="TAL"/>
              <w:rPr>
                <w:szCs w:val="22"/>
                <w:highlight w:val="cyan"/>
              </w:rPr>
            </w:pPr>
            <w:r w:rsidRPr="004D34B3">
              <w:rPr>
                <w:szCs w:val="22"/>
                <w:highlight w:val="cyan"/>
                <w:rPrChange w:id="12903" w:author="Rapporteur ASN1 SA" w:date="2018-07-13T10:26:00Z">
                  <w:rPr>
                    <w:sz w:val="16"/>
                    <w:szCs w:val="22"/>
                    <w:highlight w:val="yellow"/>
                  </w:rPr>
                </w:rPrChange>
              </w:rPr>
              <w:t xml:space="preserve">Primary measurement timing configuration. </w:t>
            </w:r>
            <w:ins w:id="12904" w:author="Rapporteur ASN1 SA" w:date="2018-07-13T10:26:00Z">
              <w:r w:rsidR="000805DB" w:rsidRPr="00390CF2">
                <w:rPr>
                  <w:szCs w:val="22"/>
                  <w:highlight w:val="cyan"/>
                </w:rPr>
                <w:t>(see section 5.5.2.10).</w:t>
              </w:r>
            </w:ins>
            <w:del w:id="12905" w:author="Rapporteur ASN1 SA" w:date="2018-07-13T10:26:00Z">
              <w:r w:rsidRPr="004D34B3">
                <w:rPr>
                  <w:szCs w:val="22"/>
                  <w:highlight w:val="cyan"/>
                  <w:rPrChange w:id="12906" w:author="Rapporteur ASN1 SA" w:date="2018-07-13T10:26:00Z">
                    <w:rPr>
                      <w:sz w:val="16"/>
                      <w:szCs w:val="22"/>
                      <w:highlight w:val="yellow"/>
                    </w:rPr>
                  </w:rPrChange>
                </w:rPr>
                <w:delText>Applicable for intra- and inter-frequency measurements.</w:delText>
              </w:r>
            </w:del>
          </w:p>
        </w:tc>
      </w:tr>
      <w:tr w:rsidR="000805DB" w:rsidRPr="00390CF2" w14:paraId="1AE54D2E" w14:textId="77777777" w:rsidTr="00526540">
        <w:tc>
          <w:tcPr>
            <w:tcW w:w="14173" w:type="dxa"/>
            <w:shd w:val="clear" w:color="auto" w:fill="auto"/>
          </w:tcPr>
          <w:p w14:paraId="6DAE719E" w14:textId="77777777" w:rsidR="000805DB" w:rsidRPr="00390CF2" w:rsidRDefault="000805DB" w:rsidP="00526540">
            <w:pPr>
              <w:pStyle w:val="TAL"/>
              <w:rPr>
                <w:szCs w:val="22"/>
                <w:highlight w:val="cyan"/>
              </w:rPr>
            </w:pPr>
            <w:r w:rsidRPr="00390CF2">
              <w:rPr>
                <w:b/>
                <w:i/>
                <w:szCs w:val="22"/>
                <w:highlight w:val="cyan"/>
              </w:rPr>
              <w:t>smtc2</w:t>
            </w:r>
          </w:p>
          <w:p w14:paraId="58499BA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38C3A0A6" w14:textId="77777777" w:rsidTr="00526540">
        <w:tc>
          <w:tcPr>
            <w:tcW w:w="14173" w:type="dxa"/>
            <w:shd w:val="clear" w:color="auto" w:fill="auto"/>
          </w:tcPr>
          <w:p w14:paraId="69CEACAF"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CF7E74E" w14:textId="77777777" w:rsidTr="00526540">
        <w:tc>
          <w:tcPr>
            <w:tcW w:w="14173" w:type="dxa"/>
            <w:shd w:val="clear" w:color="auto" w:fill="auto"/>
          </w:tcPr>
          <w:p w14:paraId="43F6C96F" w14:textId="77777777" w:rsidR="000805DB" w:rsidRPr="00390CF2" w:rsidRDefault="000805DB" w:rsidP="00526540">
            <w:pPr>
              <w:pStyle w:val="TAL"/>
              <w:rPr>
                <w:szCs w:val="22"/>
                <w:highlight w:val="cyan"/>
              </w:rPr>
            </w:pPr>
            <w:r w:rsidRPr="00390CF2">
              <w:rPr>
                <w:b/>
                <w:i/>
                <w:szCs w:val="22"/>
                <w:highlight w:val="cyan"/>
              </w:rPr>
              <w:t>ssbSubcarrierSpacing</w:t>
            </w:r>
          </w:p>
          <w:p w14:paraId="6D9A8BF3"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4D34B3" w:rsidRPr="004D34B3">
              <w:rPr>
                <w:szCs w:val="22"/>
                <w:highlight w:val="cyan"/>
                <w:lang w:val="en-US"/>
                <w:rPrChange w:id="12907" w:author="R2-1810848 SA" w:date="2018-07-10T13:18:00Z">
                  <w:rPr>
                    <w:sz w:val="16"/>
                    <w:szCs w:val="22"/>
                    <w:lang w:val="sv-SE"/>
                  </w:rPr>
                </w:rPrChange>
              </w:rPr>
              <w:t xml:space="preserve">or </w:t>
            </w:r>
            <w:r w:rsidRPr="00390CF2">
              <w:rPr>
                <w:szCs w:val="22"/>
                <w:highlight w:val="cyan"/>
              </w:rPr>
              <w:t>30  (&lt;6GHz), 120 kHz</w:t>
            </w:r>
            <w:r w:rsidR="004D34B3" w:rsidRPr="004D34B3">
              <w:rPr>
                <w:szCs w:val="22"/>
                <w:highlight w:val="cyan"/>
                <w:lang w:val="en-US"/>
                <w:rPrChange w:id="12908" w:author="R2-1810848 SA" w:date="2018-07-10T13:18: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lang w:val="en-US"/>
                <w:rPrChange w:id="12909" w:author="R2-1810848 SA" w:date="2018-07-10T13:18:00Z">
                  <w:rPr>
                    <w:sz w:val="16"/>
                    <w:szCs w:val="22"/>
                    <w:lang w:val="sv-SE"/>
                  </w:rPr>
                </w:rPrChange>
              </w:rPr>
              <w:t>.</w:t>
            </w:r>
          </w:p>
        </w:tc>
      </w:tr>
      <w:tr w:rsidR="000805DB" w:rsidRPr="00390CF2" w14:paraId="06B5A0E8" w14:textId="77777777" w:rsidTr="00526540">
        <w:tc>
          <w:tcPr>
            <w:tcW w:w="14173" w:type="dxa"/>
            <w:shd w:val="clear" w:color="auto" w:fill="auto"/>
          </w:tcPr>
          <w:p w14:paraId="2D718942" w14:textId="77777777" w:rsidR="000805DB" w:rsidRPr="00390CF2" w:rsidRDefault="000805DB" w:rsidP="00526540">
            <w:pPr>
              <w:pStyle w:val="TAL"/>
              <w:rPr>
                <w:b/>
                <w:i/>
                <w:szCs w:val="22"/>
                <w:highlight w:val="cyan"/>
              </w:rPr>
            </w:pPr>
            <w:r w:rsidRPr="00390CF2">
              <w:rPr>
                <w:b/>
                <w:i/>
                <w:szCs w:val="22"/>
                <w:highlight w:val="cyan"/>
              </w:rPr>
              <w:t>whiteCellsToAddModList</w:t>
            </w:r>
          </w:p>
          <w:p w14:paraId="77AB6E5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10" w:author="Rapporteur ASN1 SA" w:date="2018-07-13T10:26:00Z">
              <w:r w:rsidRPr="00390CF2">
                <w:rPr>
                  <w:iCs/>
                  <w:szCs w:val="22"/>
                  <w:highlight w:val="cyan"/>
                  <w:lang w:eastAsia="en-GB"/>
                </w:rPr>
                <w:t>This list applied to both SSB and CSI-RS resource(s).</w:t>
              </w:r>
            </w:ins>
          </w:p>
        </w:tc>
      </w:tr>
      <w:tr w:rsidR="000805DB" w:rsidRPr="00390CF2" w14:paraId="0C5CF07C" w14:textId="77777777" w:rsidTr="00526540">
        <w:tc>
          <w:tcPr>
            <w:tcW w:w="14173" w:type="dxa"/>
            <w:shd w:val="clear" w:color="auto" w:fill="auto"/>
          </w:tcPr>
          <w:p w14:paraId="00EAA3E6"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449E6A33"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64828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A48BB9" w14:textId="77777777" w:rsidTr="00526540">
        <w:tc>
          <w:tcPr>
            <w:tcW w:w="14507" w:type="dxa"/>
            <w:shd w:val="clear" w:color="auto" w:fill="auto"/>
          </w:tcPr>
          <w:p w14:paraId="7FA95811"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503FB741" w14:textId="77777777" w:rsidTr="00526540">
        <w:tc>
          <w:tcPr>
            <w:tcW w:w="14507" w:type="dxa"/>
            <w:shd w:val="clear" w:color="auto" w:fill="auto"/>
          </w:tcPr>
          <w:p w14:paraId="29910250" w14:textId="77777777" w:rsidR="000805DB" w:rsidRPr="00390CF2" w:rsidRDefault="000805DB" w:rsidP="00526540">
            <w:pPr>
              <w:pStyle w:val="TAL"/>
              <w:rPr>
                <w:szCs w:val="22"/>
                <w:highlight w:val="cyan"/>
              </w:rPr>
            </w:pPr>
            <w:r w:rsidRPr="00390CF2">
              <w:rPr>
                <w:b/>
                <w:i/>
                <w:szCs w:val="22"/>
                <w:highlight w:val="cyan"/>
              </w:rPr>
              <w:t>csi-rs-ResourceConfigMobility</w:t>
            </w:r>
          </w:p>
          <w:p w14:paraId="3B128331"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4E2F97C3" w14:textId="77777777" w:rsidTr="00526540">
        <w:tc>
          <w:tcPr>
            <w:tcW w:w="14507" w:type="dxa"/>
            <w:shd w:val="clear" w:color="auto" w:fill="auto"/>
          </w:tcPr>
          <w:p w14:paraId="37662B41" w14:textId="77777777" w:rsidR="000805DB" w:rsidRPr="00390CF2" w:rsidRDefault="000805DB" w:rsidP="00526540">
            <w:pPr>
              <w:pStyle w:val="TAL"/>
              <w:rPr>
                <w:szCs w:val="22"/>
                <w:highlight w:val="cyan"/>
              </w:rPr>
            </w:pPr>
            <w:r w:rsidRPr="00390CF2">
              <w:rPr>
                <w:b/>
                <w:i/>
                <w:szCs w:val="22"/>
                <w:highlight w:val="cyan"/>
              </w:rPr>
              <w:t>ssb-ConfigMobility</w:t>
            </w:r>
          </w:p>
          <w:p w14:paraId="65963301"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12DDEA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78BC6E" w14:textId="77777777" w:rsidTr="00526540">
        <w:tc>
          <w:tcPr>
            <w:tcW w:w="14173" w:type="dxa"/>
            <w:shd w:val="clear" w:color="auto" w:fill="auto"/>
          </w:tcPr>
          <w:p w14:paraId="668C8289" w14:textId="77777777" w:rsidR="000805DB" w:rsidRPr="00390CF2" w:rsidRDefault="000805DB" w:rsidP="00526540">
            <w:pPr>
              <w:pStyle w:val="TAH"/>
              <w:rPr>
                <w:szCs w:val="22"/>
                <w:highlight w:val="cyan"/>
              </w:rPr>
            </w:pPr>
            <w:bookmarkStart w:id="12911" w:name="_Hlk517347782"/>
            <w:r w:rsidRPr="00390CF2">
              <w:rPr>
                <w:i/>
                <w:szCs w:val="22"/>
                <w:highlight w:val="cyan"/>
              </w:rPr>
              <w:t>SSB-ConfigMobility field descriptions</w:t>
            </w:r>
          </w:p>
        </w:tc>
      </w:tr>
      <w:tr w:rsidR="000805DB" w:rsidRPr="00390CF2" w:rsidDel="00AD09FE" w14:paraId="5B3F5E75" w14:textId="77777777" w:rsidTr="00526540">
        <w:trPr>
          <w:del w:id="12912" w:author="Ericsson (Henning)" w:date="2018-06-21T12:38:00Z"/>
        </w:trPr>
        <w:tc>
          <w:tcPr>
            <w:tcW w:w="14173" w:type="dxa"/>
            <w:shd w:val="clear" w:color="auto" w:fill="auto"/>
          </w:tcPr>
          <w:p w14:paraId="2DE188B3" w14:textId="77777777" w:rsidR="000805DB" w:rsidRPr="00390CF2" w:rsidDel="00AD09FE" w:rsidRDefault="000805DB" w:rsidP="00526540">
            <w:pPr>
              <w:pStyle w:val="TAL"/>
              <w:rPr>
                <w:del w:id="12913" w:author="Ericsson (Henning)" w:date="2018-06-21T12:37:00Z"/>
                <w:b/>
                <w:i/>
                <w:szCs w:val="22"/>
                <w:highlight w:val="cyan"/>
                <w:lang w:eastAsia="en-GB"/>
              </w:rPr>
            </w:pPr>
            <w:del w:id="12914" w:author="Ericsson (Henning)" w:date="2018-06-21T12:37:00Z">
              <w:r w:rsidRPr="00390CF2" w:rsidDel="00AD09FE">
                <w:rPr>
                  <w:b/>
                  <w:i/>
                  <w:szCs w:val="22"/>
                  <w:highlight w:val="cyan"/>
                  <w:lang w:eastAsia="en-GB"/>
                </w:rPr>
                <w:delText>endSymbol</w:delText>
              </w:r>
            </w:del>
          </w:p>
          <w:p w14:paraId="40461278" w14:textId="77777777" w:rsidR="000805DB" w:rsidRPr="00390CF2" w:rsidDel="00AD09FE" w:rsidRDefault="000805DB" w:rsidP="00526540">
            <w:pPr>
              <w:pStyle w:val="TAL"/>
              <w:rPr>
                <w:del w:id="12915" w:author="Ericsson (Henning)" w:date="2018-06-21T12:38:00Z"/>
                <w:b/>
                <w:i/>
                <w:szCs w:val="22"/>
                <w:highlight w:val="cyan"/>
              </w:rPr>
            </w:pPr>
            <w:del w:id="1291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295BE22" w14:textId="77777777" w:rsidTr="00526540">
        <w:trPr>
          <w:del w:id="12917" w:author="Ericsson (Henning)" w:date="2018-06-21T12:38:00Z"/>
        </w:trPr>
        <w:tc>
          <w:tcPr>
            <w:tcW w:w="14173" w:type="dxa"/>
            <w:shd w:val="clear" w:color="auto" w:fill="auto"/>
          </w:tcPr>
          <w:p w14:paraId="291798AE" w14:textId="77777777" w:rsidR="000805DB" w:rsidRPr="00390CF2" w:rsidDel="00AD09FE" w:rsidRDefault="000805DB" w:rsidP="00526540">
            <w:pPr>
              <w:pStyle w:val="TAL"/>
              <w:rPr>
                <w:del w:id="12918" w:author="Ericsson (Henning)" w:date="2018-06-21T12:37:00Z"/>
                <w:b/>
                <w:i/>
                <w:szCs w:val="22"/>
                <w:highlight w:val="cyan"/>
              </w:rPr>
            </w:pPr>
            <w:del w:id="12919" w:author="Ericsson (Henning)" w:date="2018-06-21T12:37:00Z">
              <w:r w:rsidRPr="00390CF2" w:rsidDel="00AD09FE">
                <w:rPr>
                  <w:b/>
                  <w:i/>
                  <w:szCs w:val="22"/>
                  <w:highlight w:val="cyan"/>
                </w:rPr>
                <w:delText>measurementSlots</w:delText>
              </w:r>
            </w:del>
          </w:p>
          <w:p w14:paraId="09490D74" w14:textId="77777777" w:rsidR="000805DB" w:rsidRPr="00390CF2" w:rsidDel="00AD09FE" w:rsidRDefault="000805DB" w:rsidP="00526540">
            <w:pPr>
              <w:pStyle w:val="TAL"/>
              <w:rPr>
                <w:del w:id="12920" w:author="Ericsson (Henning)" w:date="2018-06-21T12:38:00Z"/>
                <w:b/>
                <w:i/>
                <w:szCs w:val="22"/>
                <w:highlight w:val="cyan"/>
              </w:rPr>
            </w:pPr>
            <w:del w:id="1292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1"/>
      <w:tr w:rsidR="000805DB" w:rsidRPr="00390CF2" w:rsidDel="00AD09FE" w14:paraId="405D6CFC" w14:textId="77777777" w:rsidTr="00526540">
        <w:trPr>
          <w:del w:id="12922" w:author="Ericsson (Henning)" w:date="2018-06-21T12:38:00Z"/>
        </w:trPr>
        <w:tc>
          <w:tcPr>
            <w:tcW w:w="14173" w:type="dxa"/>
            <w:shd w:val="clear" w:color="auto" w:fill="auto"/>
          </w:tcPr>
          <w:p w14:paraId="55ABF185" w14:textId="77777777" w:rsidR="000805DB" w:rsidRPr="00390CF2" w:rsidDel="00AD09FE" w:rsidRDefault="000805DB" w:rsidP="00526540">
            <w:pPr>
              <w:pStyle w:val="TAL"/>
              <w:rPr>
                <w:del w:id="12923" w:author="Ericsson (Henning)" w:date="2018-06-21T12:38:00Z"/>
                <w:szCs w:val="22"/>
                <w:highlight w:val="cyan"/>
              </w:rPr>
            </w:pPr>
          </w:p>
        </w:tc>
      </w:tr>
      <w:tr w:rsidR="000805DB" w:rsidRPr="00390CF2" w:rsidDel="00AD09FE" w14:paraId="134A7A84" w14:textId="77777777" w:rsidTr="00526540">
        <w:trPr>
          <w:del w:id="12924" w:author="Ericsson (Henning)" w:date="2018-06-21T12:38:00Z"/>
        </w:trPr>
        <w:tc>
          <w:tcPr>
            <w:tcW w:w="14173" w:type="dxa"/>
            <w:shd w:val="clear" w:color="auto" w:fill="auto"/>
          </w:tcPr>
          <w:p w14:paraId="5B2AC813" w14:textId="77777777" w:rsidR="000805DB" w:rsidRPr="00390CF2" w:rsidDel="00AD09FE" w:rsidRDefault="000805DB" w:rsidP="00526540">
            <w:pPr>
              <w:pStyle w:val="TAL"/>
              <w:rPr>
                <w:del w:id="12925" w:author="Ericsson (Henning)" w:date="2018-06-21T12:38:00Z"/>
                <w:szCs w:val="22"/>
                <w:highlight w:val="cyan"/>
              </w:rPr>
            </w:pPr>
          </w:p>
        </w:tc>
      </w:tr>
      <w:tr w:rsidR="000805DB" w:rsidRPr="00390CF2" w14:paraId="76844748" w14:textId="77777777" w:rsidTr="00526540">
        <w:tc>
          <w:tcPr>
            <w:tcW w:w="14173" w:type="dxa"/>
            <w:shd w:val="clear" w:color="auto" w:fill="auto"/>
          </w:tcPr>
          <w:p w14:paraId="2B4AC5DD" w14:textId="77777777" w:rsidR="000805DB" w:rsidRPr="00390CF2" w:rsidRDefault="000805DB" w:rsidP="00526540">
            <w:pPr>
              <w:pStyle w:val="TAL"/>
              <w:rPr>
                <w:szCs w:val="22"/>
                <w:highlight w:val="cyan"/>
              </w:rPr>
            </w:pPr>
            <w:r w:rsidRPr="00390CF2">
              <w:rPr>
                <w:b/>
                <w:i/>
                <w:szCs w:val="22"/>
                <w:highlight w:val="cyan"/>
              </w:rPr>
              <w:t>ssb-ToMeasure</w:t>
            </w:r>
          </w:p>
          <w:p w14:paraId="6E9573B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26" w:author="Rapporteur" w:date="2018-06-25T15:28:00Z">
              <w:r w:rsidRPr="00390CF2" w:rsidDel="0077272C">
                <w:rPr>
                  <w:szCs w:val="22"/>
                  <w:highlight w:val="cyan"/>
                </w:rPr>
                <w:delText>.</w:delText>
              </w:r>
            </w:del>
            <w:r w:rsidRPr="00390CF2">
              <w:rPr>
                <w:szCs w:val="22"/>
                <w:highlight w:val="cyan"/>
              </w:rPr>
              <w:t xml:space="preserve"> </w:t>
            </w:r>
            <w:ins w:id="1292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2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29" w:author="Rapporteur" w:date="2018-06-25T15:28:00Z">
              <w:r w:rsidRPr="00390CF2">
                <w:rPr>
                  <w:szCs w:val="22"/>
                  <w:highlight w:val="cyan"/>
                </w:rPr>
                <w:t>38.215</w:t>
              </w:r>
            </w:ins>
            <w:del w:id="1293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1" w:author="Rapporteur ASN1 SA" w:date="2018-07-13T10:27:00Z">
              <w:r w:rsidRPr="00390CF2">
                <w:rPr>
                  <w:szCs w:val="22"/>
                  <w:highlight w:val="cyan"/>
                </w:rPr>
                <w:t>/</w:t>
              </w:r>
            </w:ins>
            <w:ins w:id="12932" w:author="Rapporteur ASN1 SA" w:date="2018-07-13T10:28:00Z">
              <w:r w:rsidRPr="00390CF2">
                <w:rPr>
                  <w:szCs w:val="22"/>
                  <w:highlight w:val="cyan"/>
                </w:rPr>
                <w:t xml:space="preserve">PBCH </w:t>
              </w:r>
            </w:ins>
            <w:del w:id="12933" w:author="Rapporteur ASN1 SA" w:date="2018-07-13T10:28:00Z">
              <w:r w:rsidRPr="00390CF2" w:rsidDel="004C6444">
                <w:rPr>
                  <w:szCs w:val="22"/>
                  <w:highlight w:val="cyan"/>
                </w:rPr>
                <w:delText>-</w:delText>
              </w:r>
            </w:del>
            <w:r w:rsidRPr="00390CF2">
              <w:rPr>
                <w:szCs w:val="22"/>
                <w:highlight w:val="cyan"/>
              </w:rPr>
              <w:t>blocks</w:t>
            </w:r>
            <w:ins w:id="1293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35" w:author="Rapporteur ASN1 SA" w:date="2018-07-13T10:29:00Z">
              <w:r w:rsidRPr="00390CF2">
                <w:rPr>
                  <w:szCs w:val="22"/>
                  <w:highlight w:val="cyan"/>
                </w:rPr>
                <w:t>8.215 section 5.1.1</w:t>
              </w:r>
            </w:ins>
            <w:del w:id="1293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EE76629"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BAF8A45" w14:textId="77777777" w:rsidR="000805DB" w:rsidRPr="00390CF2" w:rsidRDefault="000805DB" w:rsidP="00526540">
            <w:pPr>
              <w:pStyle w:val="TAL"/>
              <w:rPr>
                <w:b/>
                <w:i/>
                <w:szCs w:val="22"/>
                <w:highlight w:val="cyan"/>
              </w:rPr>
            </w:pPr>
            <w:del w:id="12937" w:author="Rapporteur ASN1 SA" w:date="2018-07-13T10:30:00Z">
              <w:r w:rsidRPr="00390CF2" w:rsidDel="00DD07B0">
                <w:rPr>
                  <w:b/>
                  <w:i/>
                  <w:szCs w:val="22"/>
                  <w:highlight w:val="cyan"/>
                </w:rPr>
                <w:delText>useServingCellTimingForSync</w:delText>
              </w:r>
            </w:del>
            <w:ins w:id="12938" w:author="Rapporteur ASN1 SA" w:date="2018-07-13T10:30:00Z">
              <w:r w:rsidRPr="00390CF2">
                <w:rPr>
                  <w:b/>
                  <w:i/>
                  <w:szCs w:val="22"/>
                  <w:highlight w:val="cyan"/>
                </w:rPr>
                <w:t>derive-SSBIndexFromCell</w:t>
              </w:r>
            </w:ins>
          </w:p>
          <w:p w14:paraId="28584F50" w14:textId="77777777" w:rsidR="000805DB" w:rsidRPr="00390CF2" w:rsidRDefault="000805DB" w:rsidP="00526540">
            <w:pPr>
              <w:pStyle w:val="TAL"/>
              <w:rPr>
                <w:szCs w:val="22"/>
                <w:highlight w:val="cyan"/>
              </w:rPr>
            </w:pPr>
            <w:ins w:id="1293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4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1" w:author="Rapporteur ASN1 SA" w:date="2018-07-13T10:31:00Z">
              <w:r w:rsidRPr="00390CF2">
                <w:rPr>
                  <w:szCs w:val="22"/>
                  <w:highlight w:val="cyan"/>
                </w:rPr>
                <w:t xml:space="preserve">the timing of this </w:t>
              </w:r>
            </w:ins>
            <w:r w:rsidRPr="00390CF2">
              <w:rPr>
                <w:szCs w:val="22"/>
                <w:highlight w:val="cyan"/>
              </w:rPr>
              <w:t xml:space="preserve">serving cell </w:t>
            </w:r>
            <w:del w:id="1294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3" w:author="Rapporteur ASN1 SA" w:date="2018-07-13T10:31:00Z">
              <w:r w:rsidRPr="00390CF2" w:rsidDel="00DD07B0">
                <w:rPr>
                  <w:szCs w:val="22"/>
                  <w:highlight w:val="cyan"/>
                </w:rPr>
                <w:delText>For inter-frequency measurements</w:delText>
              </w:r>
            </w:del>
            <w:ins w:id="12944" w:author="Rapporteur ASN1 SA" w:date="2018-07-13T10:31:00Z">
              <w:r w:rsidRPr="00390CF2">
                <w:rPr>
                  <w:szCs w:val="22"/>
                  <w:highlight w:val="cyan"/>
                </w:rPr>
                <w:t>Other</w:t>
              </w:r>
            </w:ins>
            <w:ins w:id="1294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6E47124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4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47">
          <w:tblGrid>
            <w:gridCol w:w="14173"/>
          </w:tblGrid>
        </w:tblGridChange>
      </w:tblGrid>
      <w:tr w:rsidR="000805DB" w:rsidRPr="00390CF2" w:rsidDel="005B2CBA" w14:paraId="6CA2F464" w14:textId="77777777" w:rsidTr="00526540">
        <w:trPr>
          <w:del w:id="12948" w:author="Rapporteur" w:date="2018-07-10T10:01:00Z"/>
        </w:trPr>
        <w:tc>
          <w:tcPr>
            <w:tcW w:w="14173" w:type="dxa"/>
            <w:shd w:val="clear" w:color="auto" w:fill="auto"/>
            <w:tcPrChange w:id="12949" w:author="Rapporteur" w:date="2018-07-10T10:01:00Z">
              <w:tcPr>
                <w:tcW w:w="14507" w:type="dxa"/>
                <w:shd w:val="clear" w:color="auto" w:fill="auto"/>
              </w:tcPr>
            </w:tcPrChange>
          </w:tcPr>
          <w:p w14:paraId="37951066" w14:textId="77777777" w:rsidR="000805DB" w:rsidRPr="00390CF2" w:rsidDel="005B2CBA" w:rsidRDefault="000805DB" w:rsidP="00526540">
            <w:pPr>
              <w:pStyle w:val="TAH"/>
              <w:rPr>
                <w:del w:id="12950" w:author="Rapporteur" w:date="2018-07-10T10:01:00Z"/>
                <w:szCs w:val="22"/>
                <w:highlight w:val="cyan"/>
              </w:rPr>
            </w:pPr>
            <w:del w:id="12951" w:author="Rapporteur" w:date="2018-07-10T10:01:00Z">
              <w:r w:rsidRPr="00390CF2" w:rsidDel="005B2CBA">
                <w:rPr>
                  <w:i/>
                  <w:szCs w:val="22"/>
                  <w:highlight w:val="cyan"/>
                </w:rPr>
                <w:delText>SSB-ToMeasure field descriptions</w:delText>
              </w:r>
            </w:del>
          </w:p>
        </w:tc>
      </w:tr>
      <w:tr w:rsidR="000805DB" w:rsidRPr="00390CF2" w:rsidDel="005B2CBA" w14:paraId="73D9E5DE" w14:textId="77777777" w:rsidTr="00526540">
        <w:trPr>
          <w:del w:id="12952" w:author="Rapporteur" w:date="2018-07-10T10:01:00Z"/>
        </w:trPr>
        <w:tc>
          <w:tcPr>
            <w:tcW w:w="14173" w:type="dxa"/>
            <w:shd w:val="clear" w:color="auto" w:fill="auto"/>
            <w:tcPrChange w:id="12953" w:author="Rapporteur" w:date="2018-07-10T10:01:00Z">
              <w:tcPr>
                <w:tcW w:w="14507" w:type="dxa"/>
                <w:shd w:val="clear" w:color="auto" w:fill="auto"/>
              </w:tcPr>
            </w:tcPrChange>
          </w:tcPr>
          <w:p w14:paraId="42868A47" w14:textId="77777777" w:rsidR="000805DB" w:rsidRPr="00390CF2" w:rsidDel="005B2CBA" w:rsidRDefault="000805DB" w:rsidP="00526540">
            <w:pPr>
              <w:pStyle w:val="TAL"/>
              <w:rPr>
                <w:del w:id="12954" w:author="Rapporteur" w:date="2018-07-10T10:01:00Z"/>
                <w:szCs w:val="22"/>
                <w:highlight w:val="cyan"/>
              </w:rPr>
            </w:pPr>
            <w:del w:id="12955" w:author="Rapporteur" w:date="2018-07-10T10:01:00Z">
              <w:r w:rsidRPr="00390CF2" w:rsidDel="005B2CBA">
                <w:rPr>
                  <w:b/>
                  <w:i/>
                  <w:szCs w:val="22"/>
                  <w:highlight w:val="cyan"/>
                </w:rPr>
                <w:delText>longBitmap</w:delText>
              </w:r>
            </w:del>
          </w:p>
          <w:p w14:paraId="3E7399A3" w14:textId="77777777" w:rsidR="000805DB" w:rsidRPr="00390CF2" w:rsidDel="005B2CBA" w:rsidRDefault="000805DB" w:rsidP="00526540">
            <w:pPr>
              <w:pStyle w:val="TAL"/>
              <w:rPr>
                <w:del w:id="12956" w:author="Rapporteur" w:date="2018-07-10T10:01:00Z"/>
                <w:szCs w:val="22"/>
                <w:highlight w:val="cyan"/>
              </w:rPr>
            </w:pPr>
            <w:del w:id="12957" w:author="Rapporteur" w:date="2018-07-10T10:01:00Z">
              <w:r w:rsidRPr="00390CF2" w:rsidDel="005B2CBA">
                <w:rPr>
                  <w:szCs w:val="22"/>
                  <w:highlight w:val="cyan"/>
                </w:rPr>
                <w:delText>bitmap for above 6 GHz</w:delText>
              </w:r>
            </w:del>
          </w:p>
        </w:tc>
      </w:tr>
      <w:tr w:rsidR="000805DB" w:rsidRPr="00390CF2" w:rsidDel="005B2CBA" w14:paraId="04F36250" w14:textId="77777777" w:rsidTr="00526540">
        <w:trPr>
          <w:del w:id="12958" w:author="Rapporteur" w:date="2018-07-10T10:01:00Z"/>
        </w:trPr>
        <w:tc>
          <w:tcPr>
            <w:tcW w:w="14173" w:type="dxa"/>
            <w:shd w:val="clear" w:color="auto" w:fill="auto"/>
            <w:tcPrChange w:id="12959" w:author="Rapporteur" w:date="2018-07-10T10:01:00Z">
              <w:tcPr>
                <w:tcW w:w="14507" w:type="dxa"/>
                <w:shd w:val="clear" w:color="auto" w:fill="auto"/>
              </w:tcPr>
            </w:tcPrChange>
          </w:tcPr>
          <w:p w14:paraId="095465D2" w14:textId="77777777" w:rsidR="000805DB" w:rsidRPr="00390CF2" w:rsidDel="005B2CBA" w:rsidRDefault="000805DB" w:rsidP="00526540">
            <w:pPr>
              <w:pStyle w:val="TAL"/>
              <w:rPr>
                <w:del w:id="12960" w:author="Rapporteur" w:date="2018-07-10T10:01:00Z"/>
                <w:szCs w:val="22"/>
                <w:highlight w:val="cyan"/>
              </w:rPr>
            </w:pPr>
            <w:del w:id="12961" w:author="Rapporteur" w:date="2018-07-10T10:01:00Z">
              <w:r w:rsidRPr="00390CF2" w:rsidDel="005B2CBA">
                <w:rPr>
                  <w:b/>
                  <w:i/>
                  <w:szCs w:val="22"/>
                  <w:highlight w:val="cyan"/>
                </w:rPr>
                <w:delText>mediumBitmap</w:delText>
              </w:r>
            </w:del>
          </w:p>
          <w:p w14:paraId="05D2D99F" w14:textId="77777777" w:rsidR="000805DB" w:rsidRPr="00390CF2" w:rsidDel="005B2CBA" w:rsidRDefault="000805DB" w:rsidP="00526540">
            <w:pPr>
              <w:pStyle w:val="TAL"/>
              <w:rPr>
                <w:del w:id="12962" w:author="Rapporteur" w:date="2018-07-10T10:01:00Z"/>
                <w:szCs w:val="22"/>
                <w:highlight w:val="cyan"/>
              </w:rPr>
            </w:pPr>
            <w:del w:id="12963" w:author="Rapporteur" w:date="2018-07-10T10:01:00Z">
              <w:r w:rsidRPr="00390CF2" w:rsidDel="005B2CBA">
                <w:rPr>
                  <w:szCs w:val="22"/>
                  <w:highlight w:val="cyan"/>
                </w:rPr>
                <w:delText>bitmap for 3-6 GHz</w:delText>
              </w:r>
            </w:del>
          </w:p>
        </w:tc>
      </w:tr>
      <w:tr w:rsidR="000805DB" w:rsidRPr="00390CF2" w:rsidDel="005B2CBA" w14:paraId="7C6A1136" w14:textId="77777777" w:rsidTr="00526540">
        <w:trPr>
          <w:del w:id="12964" w:author="Rapporteur" w:date="2018-07-10T10:01:00Z"/>
        </w:trPr>
        <w:tc>
          <w:tcPr>
            <w:tcW w:w="14173" w:type="dxa"/>
            <w:shd w:val="clear" w:color="auto" w:fill="auto"/>
            <w:tcPrChange w:id="12965" w:author="Rapporteur" w:date="2018-07-10T10:01:00Z">
              <w:tcPr>
                <w:tcW w:w="14507" w:type="dxa"/>
                <w:shd w:val="clear" w:color="auto" w:fill="auto"/>
              </w:tcPr>
            </w:tcPrChange>
          </w:tcPr>
          <w:p w14:paraId="080F375C" w14:textId="77777777" w:rsidR="000805DB" w:rsidRPr="00390CF2" w:rsidDel="005B2CBA" w:rsidRDefault="000805DB" w:rsidP="00526540">
            <w:pPr>
              <w:pStyle w:val="TAL"/>
              <w:rPr>
                <w:del w:id="12966" w:author="Rapporteur" w:date="2018-07-10T10:01:00Z"/>
                <w:szCs w:val="22"/>
                <w:highlight w:val="cyan"/>
              </w:rPr>
            </w:pPr>
            <w:del w:id="12967" w:author="Rapporteur" w:date="2018-07-10T10:01:00Z">
              <w:r w:rsidRPr="00390CF2" w:rsidDel="005B2CBA">
                <w:rPr>
                  <w:b/>
                  <w:i/>
                  <w:szCs w:val="22"/>
                  <w:highlight w:val="cyan"/>
                </w:rPr>
                <w:delText>shortBitmap</w:delText>
              </w:r>
            </w:del>
          </w:p>
          <w:p w14:paraId="4ACB82E9" w14:textId="77777777" w:rsidR="000805DB" w:rsidRPr="00390CF2" w:rsidDel="005B2CBA" w:rsidRDefault="000805DB" w:rsidP="00526540">
            <w:pPr>
              <w:pStyle w:val="TAL"/>
              <w:rPr>
                <w:del w:id="12968" w:author="Rapporteur" w:date="2018-07-10T10:01:00Z"/>
                <w:szCs w:val="22"/>
                <w:highlight w:val="cyan"/>
              </w:rPr>
            </w:pPr>
            <w:del w:id="12969" w:author="Rapporteur" w:date="2018-07-10T10:01:00Z">
              <w:r w:rsidRPr="00390CF2" w:rsidDel="005B2CBA">
                <w:rPr>
                  <w:szCs w:val="22"/>
                  <w:highlight w:val="cyan"/>
                </w:rPr>
                <w:delText>bitmap for sub 3 GHz</w:delText>
              </w:r>
            </w:del>
          </w:p>
        </w:tc>
      </w:tr>
    </w:tbl>
    <w:p w14:paraId="0C234C64" w14:textId="77777777" w:rsidR="000805DB" w:rsidRPr="00390CF2" w:rsidDel="005B2CBA" w:rsidRDefault="000805DB" w:rsidP="000805DB">
      <w:pPr>
        <w:rPr>
          <w:del w:id="12970" w:author="Rapporteur" w:date="2018-07-10T10:01:00Z"/>
          <w:highlight w:val="cyan"/>
        </w:rPr>
      </w:pPr>
    </w:p>
    <w:p w14:paraId="413650E6"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5BCA66B6"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7ED3482D"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0A84F46A"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29A148F9" w14:textId="77777777" w:rsidR="000805DB" w:rsidRPr="00390CF2" w:rsidRDefault="000805DB" w:rsidP="000805DB">
      <w:pPr>
        <w:pStyle w:val="EditorsNote"/>
        <w:rPr>
          <w:highlight w:val="cyan"/>
        </w:rPr>
      </w:pPr>
    </w:p>
    <w:p w14:paraId="2B79305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6714B3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40D9DD"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9F2E613" w14:textId="77777777" w:rsidR="000805DB" w:rsidRPr="00390CF2" w:rsidRDefault="000805DB" w:rsidP="00526540">
            <w:pPr>
              <w:pStyle w:val="TAH"/>
              <w:rPr>
                <w:highlight w:val="cyan"/>
              </w:rPr>
            </w:pPr>
            <w:r w:rsidRPr="00390CF2">
              <w:rPr>
                <w:highlight w:val="cyan"/>
              </w:rPr>
              <w:t>Explanation</w:t>
            </w:r>
          </w:p>
        </w:tc>
      </w:tr>
      <w:tr w:rsidR="000805DB" w:rsidRPr="00390CF2" w14:paraId="034DCBB4"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35FF897"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3D090BF" w14:textId="77777777" w:rsidR="000805DB" w:rsidRPr="00390CF2" w:rsidRDefault="000805DB" w:rsidP="00526540">
            <w:pPr>
              <w:pStyle w:val="TAL"/>
              <w:rPr>
                <w:rFonts w:cs="Arial"/>
                <w:iCs/>
                <w:szCs w:val="18"/>
                <w:highlight w:val="cyan"/>
              </w:rPr>
            </w:pPr>
          </w:p>
        </w:tc>
      </w:tr>
      <w:tr w:rsidR="000805DB" w:rsidRPr="00390CF2" w14:paraId="2B8BE76E"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8C6379" w14:textId="77777777" w:rsidR="000805DB" w:rsidRPr="00390CF2" w:rsidRDefault="000805DB" w:rsidP="00526540">
            <w:pPr>
              <w:pStyle w:val="TAL"/>
              <w:rPr>
                <w:rFonts w:cs="Arial"/>
                <w:i/>
                <w:iCs/>
                <w:szCs w:val="18"/>
                <w:highlight w:val="cyan"/>
              </w:rPr>
            </w:pPr>
            <w:bookmarkStart w:id="12971" w:name="_Hlk516081159"/>
            <w:bookmarkStart w:id="12972" w:name="_Hlk516080968"/>
            <w:r w:rsidRPr="00390CF2">
              <w:rPr>
                <w:rFonts w:cs="Arial"/>
                <w:i/>
                <w:iCs/>
                <w:szCs w:val="18"/>
                <w:highlight w:val="cyan"/>
              </w:rPr>
              <w:t>SSBorAssociatedSSB</w:t>
            </w:r>
            <w:bookmarkEnd w:id="12971"/>
          </w:p>
        </w:tc>
        <w:tc>
          <w:tcPr>
            <w:tcW w:w="10016" w:type="dxa"/>
            <w:tcBorders>
              <w:top w:val="single" w:sz="4" w:space="0" w:color="808080"/>
              <w:left w:val="single" w:sz="4" w:space="0" w:color="808080"/>
              <w:bottom w:val="single" w:sz="4" w:space="0" w:color="808080"/>
              <w:right w:val="single" w:sz="4" w:space="0" w:color="808080"/>
            </w:tcBorders>
          </w:tcPr>
          <w:p w14:paraId="56D103CE"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73DC242"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13A2886"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F31740C" w14:textId="77777777" w:rsidR="000805DB" w:rsidRPr="00390CF2" w:rsidRDefault="000805DB" w:rsidP="00526540">
            <w:pPr>
              <w:pStyle w:val="TAL"/>
              <w:rPr>
                <w:highlight w:val="cyan"/>
              </w:rPr>
            </w:pPr>
            <w:r w:rsidRPr="00390CF2">
              <w:rPr>
                <w:highlight w:val="cyan"/>
              </w:rPr>
              <w:t xml:space="preserve">This field is optionally present </w:t>
            </w:r>
            <w:ins w:id="12973" w:author="Rapporteur ASN1 SA" w:date="2018-07-13T10:32:00Z">
              <w:r w:rsidRPr="00390CF2">
                <w:rPr>
                  <w:highlight w:val="cyan"/>
                </w:rPr>
                <w:t xml:space="preserve">Need R </w:t>
              </w:r>
            </w:ins>
            <w:del w:id="12974" w:author="Rapporteur ASN1 SA" w:date="2018-07-13T10:32:00Z">
              <w:r w:rsidRPr="00390CF2" w:rsidDel="00A710C5">
                <w:rPr>
                  <w:highlight w:val="cyan"/>
                </w:rPr>
                <w:delText xml:space="preserve">in an intra-frequency measurement object </w:delText>
              </w:r>
            </w:del>
            <w:ins w:id="1297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7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5225E9" w14:textId="77777777" w:rsidR="000805DB" w:rsidRPr="00390CF2" w:rsidRDefault="000805DB" w:rsidP="000805DB">
      <w:pPr>
        <w:pStyle w:val="Heading4"/>
        <w:rPr>
          <w:i/>
          <w:highlight w:val="cyan"/>
        </w:rPr>
      </w:pPr>
      <w:bookmarkStart w:id="12977" w:name="_Toc510018626"/>
      <w:bookmarkEnd w:id="12972"/>
      <w:r w:rsidRPr="00390CF2">
        <w:rPr>
          <w:highlight w:val="cyan"/>
        </w:rPr>
        <w:t>–</w:t>
      </w:r>
      <w:r w:rsidRPr="00390CF2">
        <w:rPr>
          <w:highlight w:val="cyan"/>
        </w:rPr>
        <w:tab/>
      </w:r>
      <w:r w:rsidRPr="00390CF2">
        <w:rPr>
          <w:i/>
          <w:highlight w:val="cyan"/>
        </w:rPr>
        <w:t>MeasObjectToAddModList</w:t>
      </w:r>
      <w:bookmarkEnd w:id="12977"/>
    </w:p>
    <w:p w14:paraId="15851D82"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EC9D11B"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F67BA39" w14:textId="77777777" w:rsidR="000805DB" w:rsidRPr="00390CF2" w:rsidRDefault="000805DB" w:rsidP="000805DB">
      <w:pPr>
        <w:pStyle w:val="PL"/>
        <w:rPr>
          <w:color w:val="808080"/>
          <w:highlight w:val="cyan"/>
        </w:rPr>
      </w:pPr>
      <w:r w:rsidRPr="00390CF2">
        <w:rPr>
          <w:color w:val="808080"/>
          <w:highlight w:val="cyan"/>
        </w:rPr>
        <w:t>-- ASN1START</w:t>
      </w:r>
    </w:p>
    <w:p w14:paraId="195FE624"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0F0CA6DB" w14:textId="77777777" w:rsidR="000805DB" w:rsidRPr="00390CF2" w:rsidRDefault="000805DB" w:rsidP="000805DB">
      <w:pPr>
        <w:pStyle w:val="PL"/>
        <w:rPr>
          <w:highlight w:val="cyan"/>
        </w:rPr>
      </w:pPr>
    </w:p>
    <w:p w14:paraId="7369E6BD"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40C5CFEE" w14:textId="77777777" w:rsidR="000805DB" w:rsidRPr="00390CF2" w:rsidRDefault="000805DB" w:rsidP="000805DB">
      <w:pPr>
        <w:pStyle w:val="PL"/>
        <w:rPr>
          <w:highlight w:val="cyan"/>
        </w:rPr>
      </w:pPr>
    </w:p>
    <w:p w14:paraId="7FC6AD42"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F1A7FA"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68C5E3FB"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C7FCF0"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353F341E" w14:textId="77777777" w:rsidR="000805DB" w:rsidRPr="00390CF2" w:rsidRDefault="000805DB" w:rsidP="000805DB">
      <w:pPr>
        <w:pStyle w:val="PL"/>
        <w:rPr>
          <w:ins w:id="12978" w:author="Rapporteur ASN1 SA" w:date="2018-07-13T10:58:00Z"/>
          <w:highlight w:val="cyan"/>
        </w:rPr>
      </w:pPr>
      <w:r w:rsidRPr="00390CF2">
        <w:rPr>
          <w:highlight w:val="cyan"/>
        </w:rPr>
        <w:tab/>
      </w:r>
      <w:r w:rsidRPr="00390CF2">
        <w:rPr>
          <w:highlight w:val="cyan"/>
        </w:rPr>
        <w:tab/>
        <w:t>...</w:t>
      </w:r>
      <w:ins w:id="12979" w:author="Rapporteur ASN1 SA" w:date="2018-07-13T10:58:00Z">
        <w:r w:rsidRPr="00390CF2">
          <w:rPr>
            <w:highlight w:val="cyan"/>
          </w:rPr>
          <w:t>,</w:t>
        </w:r>
      </w:ins>
    </w:p>
    <w:p w14:paraId="54BF2D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0" w:author="Rapporteur ASN1 SA" w:date="2018-07-13T10:58:00Z"/>
          <w:rFonts w:ascii="Courier New" w:hAnsi="Courier New"/>
          <w:sz w:val="16"/>
          <w:highlight w:val="cyan"/>
          <w:lang w:val="en-US" w:eastAsia="sv-SE"/>
        </w:rPr>
      </w:pPr>
      <w:ins w:id="1298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454DEA11" w14:textId="77777777" w:rsidR="000805DB" w:rsidRPr="00390CF2" w:rsidRDefault="000805DB" w:rsidP="000805DB">
      <w:pPr>
        <w:pStyle w:val="PL"/>
        <w:rPr>
          <w:highlight w:val="cyan"/>
        </w:rPr>
      </w:pPr>
      <w:r w:rsidRPr="00390CF2">
        <w:rPr>
          <w:highlight w:val="cyan"/>
        </w:rPr>
        <w:tab/>
        <w:t>}</w:t>
      </w:r>
    </w:p>
    <w:p w14:paraId="59197606" w14:textId="77777777" w:rsidR="000805DB" w:rsidRPr="00390CF2" w:rsidRDefault="000805DB" w:rsidP="000805DB">
      <w:pPr>
        <w:pStyle w:val="PL"/>
        <w:rPr>
          <w:highlight w:val="cyan"/>
        </w:rPr>
      </w:pPr>
      <w:r w:rsidRPr="00390CF2">
        <w:rPr>
          <w:highlight w:val="cyan"/>
        </w:rPr>
        <w:t>}</w:t>
      </w:r>
    </w:p>
    <w:p w14:paraId="40D1BAF1" w14:textId="77777777" w:rsidR="000805DB" w:rsidRPr="00390CF2" w:rsidRDefault="000805DB" w:rsidP="000805DB">
      <w:pPr>
        <w:pStyle w:val="PL"/>
        <w:rPr>
          <w:highlight w:val="cyan"/>
        </w:rPr>
      </w:pPr>
    </w:p>
    <w:p w14:paraId="48FD8591"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40F9F999" w14:textId="77777777" w:rsidR="000805DB" w:rsidRPr="00390CF2" w:rsidRDefault="000805DB" w:rsidP="000805DB">
      <w:pPr>
        <w:pStyle w:val="PL"/>
        <w:rPr>
          <w:color w:val="808080"/>
          <w:highlight w:val="cyan"/>
        </w:rPr>
      </w:pPr>
      <w:r w:rsidRPr="00390CF2">
        <w:rPr>
          <w:color w:val="808080"/>
          <w:highlight w:val="cyan"/>
        </w:rPr>
        <w:t>-- ASN1STOP</w:t>
      </w:r>
    </w:p>
    <w:p w14:paraId="50E927F7" w14:textId="77777777" w:rsidR="000805DB" w:rsidRPr="00390CF2" w:rsidRDefault="000805DB" w:rsidP="000805DB">
      <w:pPr>
        <w:rPr>
          <w:highlight w:val="cyan"/>
        </w:rPr>
      </w:pPr>
      <w:bookmarkStart w:id="12982" w:name="_Hlk500249937"/>
    </w:p>
    <w:p w14:paraId="1BAF1037" w14:textId="77777777" w:rsidR="000805DB" w:rsidRPr="00390CF2" w:rsidRDefault="000805DB" w:rsidP="000805DB">
      <w:pPr>
        <w:pStyle w:val="Heading4"/>
        <w:rPr>
          <w:i/>
          <w:highlight w:val="cyan"/>
        </w:rPr>
      </w:pPr>
      <w:bookmarkStart w:id="12983" w:name="_Toc510018627"/>
      <w:r w:rsidRPr="00390CF2">
        <w:rPr>
          <w:highlight w:val="cyan"/>
        </w:rPr>
        <w:t>–</w:t>
      </w:r>
      <w:r w:rsidRPr="00390CF2">
        <w:rPr>
          <w:highlight w:val="cyan"/>
        </w:rPr>
        <w:tab/>
      </w:r>
      <w:r w:rsidRPr="00390CF2">
        <w:rPr>
          <w:i/>
          <w:highlight w:val="cyan"/>
        </w:rPr>
        <w:t>MeasResults</w:t>
      </w:r>
      <w:bookmarkEnd w:id="12983"/>
    </w:p>
    <w:p w14:paraId="260DCD86"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A92425A"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58086B22" w14:textId="77777777" w:rsidR="000805DB" w:rsidRPr="00390CF2" w:rsidRDefault="000805DB" w:rsidP="000805DB">
      <w:pPr>
        <w:pStyle w:val="PL"/>
        <w:rPr>
          <w:color w:val="808080"/>
          <w:highlight w:val="cyan"/>
        </w:rPr>
      </w:pPr>
      <w:r w:rsidRPr="00390CF2">
        <w:rPr>
          <w:color w:val="808080"/>
          <w:highlight w:val="cyan"/>
        </w:rPr>
        <w:t>-- ASN1START</w:t>
      </w:r>
    </w:p>
    <w:p w14:paraId="5602DBAE" w14:textId="77777777" w:rsidR="000805DB" w:rsidRPr="00390CF2" w:rsidRDefault="000805DB" w:rsidP="000805DB">
      <w:pPr>
        <w:pStyle w:val="PL"/>
        <w:rPr>
          <w:color w:val="808080"/>
          <w:highlight w:val="cyan"/>
        </w:rPr>
      </w:pPr>
      <w:r w:rsidRPr="00390CF2">
        <w:rPr>
          <w:color w:val="808080"/>
          <w:highlight w:val="cyan"/>
        </w:rPr>
        <w:t>-- TAG-MEAS-RESULTS-START</w:t>
      </w:r>
    </w:p>
    <w:p w14:paraId="46B2845E" w14:textId="77777777" w:rsidR="000805DB" w:rsidRPr="00390CF2" w:rsidRDefault="000805DB" w:rsidP="000805DB">
      <w:pPr>
        <w:pStyle w:val="PL"/>
        <w:rPr>
          <w:highlight w:val="cyan"/>
        </w:rPr>
      </w:pPr>
    </w:p>
    <w:p w14:paraId="498CE20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C875F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161965C"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47D23245"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DF5BCD"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44D1C6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85" w:author="Rapporteur ASN1 SA" w:date="2018-07-13T10:59:00Z">
        <w:r w:rsidRPr="00390CF2">
          <w:rPr>
            <w:rFonts w:ascii="Courier New" w:hAnsi="Courier New" w:cs="Courier New"/>
            <w:sz w:val="16"/>
            <w:highlight w:val="cyan"/>
            <w:lang w:val="en-US" w:eastAsia="sv-SE"/>
          </w:rPr>
          <w:t>,</w:t>
        </w:r>
      </w:ins>
    </w:p>
    <w:p w14:paraId="3EB52B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6" w:author="Rapporteur ASN1 SA" w:date="2018-07-13T10:59:00Z"/>
          <w:rFonts w:ascii="Courier New" w:hAnsi="Courier New" w:cs="Courier New"/>
          <w:sz w:val="16"/>
          <w:highlight w:val="cyan"/>
          <w:lang w:val="en-US" w:eastAsia="sv-SE"/>
        </w:rPr>
      </w:pPr>
      <w:ins w:id="1298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475B049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CAF689" w14:textId="77777777" w:rsidR="000805DB" w:rsidRPr="00390CF2" w:rsidRDefault="000805DB" w:rsidP="000805DB">
      <w:pPr>
        <w:pStyle w:val="PL"/>
        <w:rPr>
          <w:highlight w:val="cyan"/>
        </w:rPr>
      </w:pPr>
      <w:r w:rsidRPr="00390CF2">
        <w:rPr>
          <w:highlight w:val="cyan"/>
        </w:rPr>
        <w:tab/>
        <w:t>...</w:t>
      </w:r>
    </w:p>
    <w:p w14:paraId="4A60A0AA" w14:textId="77777777" w:rsidR="000805DB" w:rsidRPr="00390CF2" w:rsidRDefault="000805DB" w:rsidP="000805DB">
      <w:pPr>
        <w:pStyle w:val="PL"/>
        <w:rPr>
          <w:highlight w:val="cyan"/>
        </w:rPr>
      </w:pPr>
      <w:r w:rsidRPr="00390CF2">
        <w:rPr>
          <w:highlight w:val="cyan"/>
        </w:rPr>
        <w:t>}</w:t>
      </w:r>
    </w:p>
    <w:p w14:paraId="78006AC1" w14:textId="77777777" w:rsidR="000805DB" w:rsidRPr="00390CF2" w:rsidRDefault="000805DB" w:rsidP="000805DB">
      <w:pPr>
        <w:pStyle w:val="PL"/>
        <w:rPr>
          <w:highlight w:val="cyan"/>
        </w:rPr>
      </w:pPr>
    </w:p>
    <w:p w14:paraId="430C5584"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B3975E7" w14:textId="77777777" w:rsidR="000805DB" w:rsidRPr="00390CF2" w:rsidRDefault="000805DB" w:rsidP="000805DB">
      <w:pPr>
        <w:pStyle w:val="PL"/>
        <w:rPr>
          <w:highlight w:val="cyan"/>
        </w:rPr>
      </w:pPr>
    </w:p>
    <w:p w14:paraId="766D0DA9"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B1F81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867EC3"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00B9EFD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83294E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787F3B5" w14:textId="77777777" w:rsidR="000805DB" w:rsidRPr="00390CF2" w:rsidRDefault="000805DB" w:rsidP="000805DB">
      <w:pPr>
        <w:pStyle w:val="PL"/>
        <w:rPr>
          <w:highlight w:val="cyan"/>
        </w:rPr>
      </w:pPr>
      <w:r w:rsidRPr="00390CF2">
        <w:rPr>
          <w:highlight w:val="cyan"/>
        </w:rPr>
        <w:t>}</w:t>
      </w:r>
    </w:p>
    <w:p w14:paraId="459D4131" w14:textId="77777777" w:rsidR="000805DB" w:rsidRPr="00390CF2" w:rsidRDefault="000805DB" w:rsidP="000805DB">
      <w:pPr>
        <w:pStyle w:val="PL"/>
        <w:rPr>
          <w:highlight w:val="cyan"/>
        </w:rPr>
      </w:pPr>
    </w:p>
    <w:p w14:paraId="3CDAD7DB"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297CB58" w14:textId="77777777" w:rsidR="000805DB" w:rsidRPr="00390CF2" w:rsidRDefault="000805DB" w:rsidP="000805DB">
      <w:pPr>
        <w:pStyle w:val="PL"/>
        <w:rPr>
          <w:highlight w:val="cyan"/>
        </w:rPr>
      </w:pPr>
    </w:p>
    <w:p w14:paraId="0460C032"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9EDBF"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E278FA" w14:textId="77777777" w:rsidR="000805DB" w:rsidRPr="00390CF2" w:rsidDel="0074211E" w:rsidRDefault="000805DB" w:rsidP="000805DB">
      <w:pPr>
        <w:pStyle w:val="PL"/>
        <w:rPr>
          <w:del w:id="12988" w:author="SA Rapporteur" w:date="2018-06-25T12:57:00Z"/>
          <w:color w:val="808080"/>
          <w:highlight w:val="cyan"/>
        </w:rPr>
      </w:pPr>
      <w:del w:id="1298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447D853"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2C94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42FD26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A782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4DD93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937BDC"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0036F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EC929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37FEC9"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63561" w14:textId="77777777" w:rsidR="000805DB" w:rsidRPr="00390CF2" w:rsidRDefault="000805DB" w:rsidP="000805DB">
      <w:pPr>
        <w:pStyle w:val="PL"/>
        <w:rPr>
          <w:highlight w:val="cyan"/>
        </w:rPr>
      </w:pPr>
      <w:r w:rsidRPr="00390CF2">
        <w:rPr>
          <w:highlight w:val="cyan"/>
        </w:rPr>
        <w:tab/>
        <w:t>},</w:t>
      </w:r>
    </w:p>
    <w:p w14:paraId="33AAAFF4" w14:textId="77777777" w:rsidR="000805DB" w:rsidRPr="00390CF2" w:rsidRDefault="000805DB" w:rsidP="000805DB">
      <w:pPr>
        <w:pStyle w:val="PL"/>
        <w:rPr>
          <w:ins w:id="12990" w:author="R2-1809077 SA" w:date="2018-06-05T09:39:00Z"/>
          <w:highlight w:val="cyan"/>
        </w:rPr>
      </w:pPr>
      <w:r w:rsidRPr="00390CF2">
        <w:rPr>
          <w:highlight w:val="cyan"/>
        </w:rPr>
        <w:tab/>
        <w:t>...</w:t>
      </w:r>
      <w:ins w:id="12991" w:author="R2-1809077 SA" w:date="2018-06-05T09:39:00Z">
        <w:r w:rsidRPr="00390CF2">
          <w:rPr>
            <w:highlight w:val="cyan"/>
          </w:rPr>
          <w:t>,</w:t>
        </w:r>
      </w:ins>
    </w:p>
    <w:p w14:paraId="362D0067" w14:textId="77777777" w:rsidR="000805DB" w:rsidRPr="00390CF2" w:rsidRDefault="000805DB" w:rsidP="000805DB">
      <w:pPr>
        <w:pStyle w:val="PL"/>
        <w:rPr>
          <w:ins w:id="12992" w:author="R2-1809077 SA" w:date="2018-06-05T09:40:00Z"/>
          <w:highlight w:val="cyan"/>
        </w:rPr>
      </w:pPr>
      <w:ins w:id="1299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775444F" w14:textId="77777777" w:rsidR="000805DB" w:rsidRPr="00390CF2" w:rsidRDefault="000805DB" w:rsidP="000805DB">
      <w:pPr>
        <w:pStyle w:val="PL"/>
        <w:rPr>
          <w:ins w:id="12994" w:author="R2-1809077 SA" w:date="2018-06-05T09:40:00Z"/>
          <w:highlight w:val="cyan"/>
        </w:rPr>
      </w:pPr>
      <w:ins w:id="1299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68CA832F" w14:textId="77777777" w:rsidR="000805DB" w:rsidRPr="00390CF2" w:rsidRDefault="000805DB" w:rsidP="000805DB">
      <w:pPr>
        <w:pStyle w:val="PL"/>
        <w:rPr>
          <w:ins w:id="12996" w:author="R2-1809077 SA" w:date="2018-06-05T09:40:00Z"/>
          <w:highlight w:val="cyan"/>
        </w:rPr>
      </w:pPr>
      <w:ins w:id="1299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3C177EE9" w14:textId="77777777" w:rsidR="000805DB" w:rsidRPr="00390CF2" w:rsidRDefault="000805DB" w:rsidP="000805DB">
      <w:pPr>
        <w:pStyle w:val="PL"/>
        <w:rPr>
          <w:ins w:id="12998" w:author="R2-1809077 SA" w:date="2018-06-05T09:40:00Z"/>
          <w:highlight w:val="cyan"/>
        </w:rPr>
      </w:pPr>
      <w:ins w:id="1299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00" w:author="Qualcomm-Keiichi Kubota" w:date="2018-06-25T23:14:00Z">
        <w:r w:rsidRPr="00390CF2">
          <w:rPr>
            <w:highlight w:val="cyan"/>
          </w:rPr>
          <w:t>Info</w:t>
        </w:r>
      </w:ins>
      <w:ins w:id="13001" w:author="R2-1809077 SA" w:date="2018-06-05T09:40:00Z">
        <w:r w:rsidRPr="00390CF2">
          <w:rPr>
            <w:highlight w:val="cyan"/>
          </w:rPr>
          <w:t xml:space="preserve">List </w:t>
        </w:r>
        <w:r w:rsidRPr="00390CF2">
          <w:rPr>
            <w:highlight w:val="cyan"/>
          </w:rPr>
          <w:tab/>
        </w:r>
        <w:r w:rsidRPr="00390CF2">
          <w:rPr>
            <w:highlight w:val="cyan"/>
          </w:rPr>
          <w:tab/>
        </w:r>
      </w:ins>
      <w:ins w:id="1300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3" w:author="R2-1809077 SA" w:date="2018-06-05T09:40:00Z">
        <w:r w:rsidRPr="00390CF2">
          <w:rPr>
            <w:highlight w:val="cyan"/>
          </w:rPr>
          <w:tab/>
        </w:r>
        <w:r w:rsidRPr="00390CF2">
          <w:rPr>
            <w:highlight w:val="cyan"/>
          </w:rPr>
          <w:tab/>
          <w:t>OPTIONAL,</w:t>
        </w:r>
      </w:ins>
    </w:p>
    <w:p w14:paraId="6C6C8C81" w14:textId="77777777" w:rsidR="000805DB" w:rsidRPr="00390CF2" w:rsidRDefault="000805DB" w:rsidP="000805DB">
      <w:pPr>
        <w:pStyle w:val="PL"/>
        <w:rPr>
          <w:ins w:id="13004" w:author="R2-1809077 SA" w:date="2018-06-05T09:40:00Z"/>
          <w:highlight w:val="cyan"/>
        </w:rPr>
      </w:pPr>
      <w:ins w:id="1300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0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7" w:author="R2-1809077 SA" w:date="2018-06-05T09:40:00Z">
        <w:r w:rsidRPr="00390CF2">
          <w:rPr>
            <w:highlight w:val="cyan"/>
          </w:rPr>
          <w:tab/>
        </w:r>
        <w:r w:rsidRPr="00390CF2">
          <w:rPr>
            <w:highlight w:val="cyan"/>
          </w:rPr>
          <w:tab/>
          <w:t>OPTIONAL,</w:t>
        </w:r>
      </w:ins>
    </w:p>
    <w:p w14:paraId="1B57253B" w14:textId="77777777" w:rsidR="000805DB" w:rsidRPr="00390CF2" w:rsidRDefault="000805DB" w:rsidP="000805DB">
      <w:pPr>
        <w:pStyle w:val="PL"/>
        <w:rPr>
          <w:ins w:id="13008" w:author="R2-1809077 SA" w:date="2018-06-05T09:40:00Z"/>
          <w:highlight w:val="cyan"/>
        </w:rPr>
      </w:pPr>
      <w:ins w:id="13009" w:author="R2-1809077 SA" w:date="2018-06-05T09:41:00Z">
        <w:r w:rsidRPr="00390CF2">
          <w:rPr>
            <w:highlight w:val="cyan"/>
          </w:rPr>
          <w:tab/>
        </w:r>
        <w:r w:rsidRPr="00390CF2">
          <w:rPr>
            <w:highlight w:val="cyan"/>
          </w:rPr>
          <w:tab/>
        </w:r>
      </w:ins>
      <w:ins w:id="1301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93BFF5A" w14:textId="77777777" w:rsidR="000805DB" w:rsidRPr="00390CF2" w:rsidRDefault="000805DB" w:rsidP="000805DB">
      <w:pPr>
        <w:pStyle w:val="PL"/>
        <w:rPr>
          <w:ins w:id="13011" w:author="R2-1809077 SA" w:date="2018-06-05T09:40:00Z"/>
          <w:highlight w:val="cyan"/>
        </w:rPr>
      </w:pPr>
      <w:ins w:id="13012" w:author="R2-1809077 SA" w:date="2018-06-05T09:41:00Z">
        <w:r w:rsidRPr="00390CF2">
          <w:rPr>
            <w:highlight w:val="cyan"/>
          </w:rPr>
          <w:tab/>
        </w:r>
      </w:ins>
      <w:ins w:id="13013" w:author="R2-1809077 SA" w:date="2018-06-05T09:40:00Z">
        <w:r w:rsidRPr="00390CF2">
          <w:rPr>
            <w:highlight w:val="cyan"/>
          </w:rPr>
          <w:tab/>
        </w:r>
        <w:r w:rsidRPr="00390CF2">
          <w:rPr>
            <w:highlight w:val="cyan"/>
          </w:rPr>
          <w:tab/>
          <w:t>ssb-SubcarrierOffset</w:t>
        </w:r>
      </w:ins>
      <w:ins w:id="1301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15" w:author="R2-1809077 SA" w:date="2018-06-05T09:40:00Z">
        <w:r w:rsidRPr="00390CF2">
          <w:rPr>
            <w:color w:val="993366"/>
            <w:highlight w:val="cyan"/>
          </w:rPr>
          <w:t>INTEGER</w:t>
        </w:r>
        <w:r w:rsidRPr="00390CF2">
          <w:rPr>
            <w:highlight w:val="cyan"/>
          </w:rPr>
          <w:t xml:space="preserve"> (0..15),</w:t>
        </w:r>
      </w:ins>
    </w:p>
    <w:p w14:paraId="0DC0255F" w14:textId="77777777" w:rsidR="000805DB" w:rsidRPr="00390CF2" w:rsidRDefault="000805DB" w:rsidP="000805DB">
      <w:pPr>
        <w:pStyle w:val="PL"/>
        <w:tabs>
          <w:tab w:val="clear" w:pos="1152"/>
          <w:tab w:val="clear" w:pos="1536"/>
          <w:tab w:val="left" w:pos="1232"/>
        </w:tabs>
        <w:rPr>
          <w:ins w:id="13016" w:author="R2-1809077 SA" w:date="2018-06-05T09:40:00Z"/>
          <w:highlight w:val="cyan"/>
        </w:rPr>
      </w:pPr>
      <w:bookmarkStart w:id="13017" w:name="_Hlk519189707"/>
      <w:ins w:id="13018" w:author="R2-1809077 SA" w:date="2018-06-05T09:40:00Z">
        <w:r w:rsidRPr="00390CF2">
          <w:rPr>
            <w:highlight w:val="cyan"/>
          </w:rPr>
          <w:tab/>
        </w:r>
      </w:ins>
      <w:ins w:id="13019" w:author="R2-1809077 SA" w:date="2018-06-05T09:41:00Z">
        <w:r w:rsidRPr="00390CF2">
          <w:rPr>
            <w:highlight w:val="cyan"/>
          </w:rPr>
          <w:tab/>
        </w:r>
      </w:ins>
      <w:ins w:id="13020" w:author="R2-1809077 SA" w:date="2018-06-05T09:40:00Z">
        <w:r w:rsidRPr="00390CF2">
          <w:rPr>
            <w:highlight w:val="cyan"/>
          </w:rPr>
          <w:tab/>
          <w:t>pdcch-ConfigSIB1</w:t>
        </w:r>
      </w:ins>
      <w:ins w:id="1302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2" w:author="Rapporteur ASN1 SA" w:date="2018-07-12T20:46:00Z">
        <w:r w:rsidRPr="00390CF2">
          <w:rPr>
            <w:highlight w:val="cyan"/>
          </w:rPr>
          <w:t>PDCCH-ConfigSIB1</w:t>
        </w:r>
      </w:ins>
      <w:ins w:id="13023" w:author="R2-1809077 SA" w:date="2018-06-05T09:40:00Z">
        <w:del w:id="1302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17"/>
    <w:p w14:paraId="1F6662CA" w14:textId="77777777" w:rsidR="000805DB" w:rsidRPr="00390CF2" w:rsidRDefault="000805DB" w:rsidP="000805DB">
      <w:pPr>
        <w:pStyle w:val="PL"/>
        <w:rPr>
          <w:ins w:id="13025" w:author="R2-1809077 SA" w:date="2018-06-05T09:40:00Z"/>
          <w:highlight w:val="cyan"/>
        </w:rPr>
      </w:pPr>
      <w:ins w:id="1302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2-1809077 SA" w:date="2018-06-05T09:40:00Z">
        <w:r w:rsidRPr="00390CF2">
          <w:rPr>
            <w:highlight w:val="cyan"/>
          </w:rPr>
          <w:tab/>
        </w:r>
        <w:r w:rsidRPr="00390CF2">
          <w:rPr>
            <w:highlight w:val="cyan"/>
          </w:rPr>
          <w:tab/>
          <w:t>OPTIONAL</w:t>
        </w:r>
      </w:ins>
    </w:p>
    <w:p w14:paraId="35E8987B" w14:textId="77777777" w:rsidR="000805DB" w:rsidRPr="00390CF2" w:rsidRDefault="000805DB" w:rsidP="000805DB">
      <w:pPr>
        <w:pStyle w:val="PL"/>
        <w:rPr>
          <w:highlight w:val="cyan"/>
        </w:rPr>
      </w:pPr>
      <w:ins w:id="1302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1" w:author="R2-1809077 SA" w:date="2018-06-05T09:40:00Z">
        <w:r w:rsidRPr="00390CF2">
          <w:rPr>
            <w:highlight w:val="cyan"/>
          </w:rPr>
          <w:tab/>
          <w:t>OPTIONAL</w:t>
        </w:r>
      </w:ins>
    </w:p>
    <w:p w14:paraId="372E69E5" w14:textId="77777777" w:rsidR="000805DB" w:rsidRPr="00390CF2" w:rsidRDefault="000805DB" w:rsidP="000805DB">
      <w:pPr>
        <w:pStyle w:val="PL"/>
        <w:rPr>
          <w:highlight w:val="cyan"/>
        </w:rPr>
      </w:pPr>
      <w:r w:rsidRPr="00390CF2">
        <w:rPr>
          <w:highlight w:val="cyan"/>
        </w:rPr>
        <w:t>}</w:t>
      </w:r>
    </w:p>
    <w:p w14:paraId="0AA14D69" w14:textId="77777777" w:rsidR="000805DB" w:rsidRPr="00390CF2" w:rsidDel="002C7DC4" w:rsidRDefault="000805DB" w:rsidP="000805DB">
      <w:pPr>
        <w:pStyle w:val="PL"/>
        <w:rPr>
          <w:ins w:id="13032" w:author="SA Rapporteur Rev 1" w:date="2018-06-02T00:53:00Z"/>
          <w:del w:id="13033" w:author="Qualcomm-Keiichi Kubota" w:date="2018-06-25T23:14:00Z"/>
          <w:highlight w:val="cyan"/>
        </w:rPr>
      </w:pPr>
    </w:p>
    <w:p w14:paraId="6923791A" w14:textId="77777777" w:rsidR="000805DB" w:rsidRPr="00390CF2" w:rsidDel="002C7DC4" w:rsidRDefault="004D34B3" w:rsidP="000805DB">
      <w:pPr>
        <w:pStyle w:val="PL"/>
        <w:rPr>
          <w:del w:id="13034" w:author="Qualcomm-Keiichi Kubota" w:date="2018-06-25T23:14:00Z"/>
          <w:highlight w:val="cyan"/>
        </w:rPr>
      </w:pPr>
      <w:ins w:id="13035" w:author="SA Rapporteur Rev 1" w:date="2018-06-02T00:53:00Z">
        <w:del w:id="13036" w:author="Qualcomm-Keiichi Kubota" w:date="2018-06-25T23:14:00Z">
          <w:r w:rsidRPr="004D34B3">
            <w:rPr>
              <w:highlight w:val="cyan"/>
              <w:rPrChange w:id="13037" w:author="SA Rapporteur Rev 1" w:date="2018-06-02T00:54:00Z">
                <w:rPr>
                  <w:szCs w:val="16"/>
                </w:rPr>
              </w:rPrChange>
            </w:rPr>
            <w:delText>PLMN-IdentityList</w:delText>
          </w:r>
        </w:del>
      </w:ins>
      <w:ins w:id="13038" w:author="SA Rapporteur Rev 1" w:date="2018-06-02T00:54:00Z">
        <w:del w:id="13039" w:author="Qualcomm-Keiichi Kubota" w:date="2018-06-25T23:14:00Z">
          <w:r w:rsidRPr="004D34B3">
            <w:rPr>
              <w:highlight w:val="cyan"/>
              <w:rPrChange w:id="13040" w:author="SA Rapporteur Rev 1" w:date="2018-06-02T00:54:00Z">
                <w:rPr>
                  <w:szCs w:val="16"/>
                </w:rPr>
              </w:rPrChange>
            </w:rPr>
            <w:tab/>
            <w:delText>::= ENUMERATED{ffsTypeAndValue}</w:delText>
          </w:r>
        </w:del>
      </w:ins>
    </w:p>
    <w:p w14:paraId="10E9D0FC" w14:textId="77777777" w:rsidR="000805DB" w:rsidRPr="00390CF2" w:rsidRDefault="000805DB" w:rsidP="000805DB">
      <w:pPr>
        <w:pStyle w:val="PL"/>
        <w:rPr>
          <w:highlight w:val="cyan"/>
        </w:rPr>
      </w:pPr>
    </w:p>
    <w:p w14:paraId="750314A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1" w:author="Rapporteur ASN1 SA" w:date="2018-07-13T11:00:00Z"/>
          <w:rFonts w:ascii="Courier New" w:hAnsi="Courier New" w:cs="Courier New"/>
          <w:sz w:val="16"/>
          <w:highlight w:val="cyan"/>
          <w:lang w:val="en-US" w:eastAsia="sv-SE"/>
        </w:rPr>
      </w:pPr>
      <w:ins w:id="1304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123C6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cs="Courier New"/>
          <w:sz w:val="16"/>
          <w:highlight w:val="cyan"/>
          <w:lang w:val="en-US" w:eastAsia="sv-SE"/>
        </w:rPr>
      </w:pPr>
    </w:p>
    <w:p w14:paraId="32EDC6B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4" w:author="Rapporteur ASN1 SA" w:date="2018-07-13T11:00:00Z"/>
          <w:rFonts w:ascii="Courier New" w:hAnsi="Courier New" w:cs="Courier New"/>
          <w:sz w:val="16"/>
          <w:highlight w:val="cyan"/>
          <w:lang w:val="en-US" w:eastAsia="sv-SE"/>
        </w:rPr>
      </w:pPr>
      <w:ins w:id="1304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66EC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6" w:author="Rapporteur ASN1 SA" w:date="2018-07-13T11:00:00Z"/>
          <w:rFonts w:ascii="Courier New" w:hAnsi="Courier New" w:cs="Courier New"/>
          <w:sz w:val="16"/>
          <w:highlight w:val="cyan"/>
          <w:lang w:val="en-US" w:eastAsia="sv-SE"/>
        </w:rPr>
      </w:pPr>
      <w:ins w:id="1304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09B991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cs="Courier New"/>
          <w:sz w:val="16"/>
          <w:highlight w:val="cyan"/>
          <w:lang w:val="en-US" w:eastAsia="sv-SE"/>
        </w:rPr>
      </w:pPr>
      <w:ins w:id="1304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2F196E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ins w:id="1305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7DB23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2" w:author="Rapporteur ASN1 SA" w:date="2018-07-13T11:00:00Z"/>
          <w:rFonts w:ascii="Courier New" w:hAnsi="Courier New" w:cs="Courier New"/>
          <w:sz w:val="16"/>
          <w:highlight w:val="cyan"/>
          <w:lang w:val="en-US" w:eastAsia="sv-SE"/>
        </w:rPr>
      </w:pPr>
      <w:ins w:id="13053" w:author="Rapporteur ASN1 SA" w:date="2018-07-13T11:00:00Z">
        <w:r w:rsidRPr="00390CF2">
          <w:rPr>
            <w:rFonts w:ascii="Courier New" w:hAnsi="Courier New" w:cs="Courier New"/>
            <w:sz w:val="16"/>
            <w:highlight w:val="cyan"/>
            <w:lang w:val="en-US" w:eastAsia="sv-SE"/>
          </w:rPr>
          <w:t xml:space="preserve">     ... </w:t>
        </w:r>
      </w:ins>
    </w:p>
    <w:p w14:paraId="387F8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4" w:author="Rapporteur ASN1 SA" w:date="2018-07-13T11:00:00Z"/>
          <w:rFonts w:ascii="Courier New" w:hAnsi="Courier New" w:cs="Courier New"/>
          <w:sz w:val="16"/>
          <w:highlight w:val="cyan"/>
          <w:lang w:val="en-US" w:eastAsia="sv-SE"/>
        </w:rPr>
      </w:pPr>
      <w:ins w:id="13055" w:author="Rapporteur ASN1 SA" w:date="2018-07-13T11:00:00Z">
        <w:r w:rsidRPr="00390CF2">
          <w:rPr>
            <w:rFonts w:ascii="Courier New" w:hAnsi="Courier New" w:cs="Courier New"/>
            <w:sz w:val="16"/>
            <w:highlight w:val="cyan"/>
            <w:lang w:val="en-US" w:eastAsia="sv-SE"/>
          </w:rPr>
          <w:t>}</w:t>
        </w:r>
      </w:ins>
    </w:p>
    <w:p w14:paraId="10009E8E" w14:textId="77777777" w:rsidR="000805DB" w:rsidRPr="00390CF2" w:rsidRDefault="000805DB" w:rsidP="000805DB">
      <w:pPr>
        <w:pStyle w:val="PL"/>
        <w:rPr>
          <w:ins w:id="13056" w:author="Rapporteur ASN1 SA" w:date="2018-07-13T11:00:00Z"/>
          <w:highlight w:val="cyan"/>
        </w:rPr>
      </w:pPr>
    </w:p>
    <w:p w14:paraId="02CF70E0"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9F93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9D95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24D2C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B6D7C8" w14:textId="77777777" w:rsidR="000805DB" w:rsidRPr="00390CF2" w:rsidRDefault="000805DB" w:rsidP="000805DB">
      <w:pPr>
        <w:pStyle w:val="PL"/>
        <w:rPr>
          <w:highlight w:val="cyan"/>
        </w:rPr>
      </w:pPr>
      <w:r w:rsidRPr="00390CF2">
        <w:rPr>
          <w:highlight w:val="cyan"/>
        </w:rPr>
        <w:t>}</w:t>
      </w:r>
    </w:p>
    <w:p w14:paraId="24811C67" w14:textId="77777777" w:rsidR="000805DB" w:rsidRPr="00390CF2" w:rsidRDefault="000805DB" w:rsidP="000805DB">
      <w:pPr>
        <w:pStyle w:val="PL"/>
        <w:rPr>
          <w:ins w:id="13057" w:author="Rapporteur ASN1 SA" w:date="2018-07-13T11:00:00Z"/>
          <w:highlight w:val="cyan"/>
        </w:rPr>
      </w:pPr>
    </w:p>
    <w:p w14:paraId="082B61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cs="Courier New"/>
          <w:sz w:val="16"/>
          <w:highlight w:val="cyan"/>
          <w:lang w:val="en-US" w:eastAsia="sv-SE"/>
        </w:rPr>
      </w:pPr>
    </w:p>
    <w:p w14:paraId="035898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9" w:author="Rapporteur ASN1 SA" w:date="2018-07-13T11:00:00Z"/>
          <w:rFonts w:ascii="Courier New" w:hAnsi="Courier New"/>
          <w:sz w:val="16"/>
          <w:highlight w:val="cyan"/>
          <w:lang w:val="en-US" w:eastAsia="sv-SE"/>
        </w:rPr>
      </w:pPr>
      <w:ins w:id="1306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CC9FE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1" w:author="Rapporteur ASN1 SA" w:date="2018-07-13T11:00:00Z"/>
          <w:rFonts w:ascii="Courier New" w:hAnsi="Courier New"/>
          <w:sz w:val="16"/>
          <w:highlight w:val="cyan"/>
          <w:lang w:val="en-US" w:eastAsia="sv-SE"/>
        </w:rPr>
      </w:pPr>
      <w:ins w:id="1306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D1F419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3" w:author="Rapporteur ASN1 SA" w:date="2018-07-13T11:00:00Z"/>
          <w:rFonts w:ascii="Courier New" w:hAnsi="Courier New"/>
          <w:sz w:val="16"/>
          <w:highlight w:val="cyan"/>
          <w:lang w:val="en-US" w:eastAsia="sv-SE"/>
        </w:rPr>
      </w:pPr>
      <w:ins w:id="1306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3238A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sz w:val="16"/>
          <w:highlight w:val="cyan"/>
          <w:lang w:val="en-US" w:eastAsia="sv-SE"/>
        </w:rPr>
      </w:pPr>
      <w:ins w:id="1306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55864CF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7" w:author="Rapporteur ASN1 SA" w:date="2018-07-13T11:00:00Z"/>
          <w:rFonts w:ascii="Courier New" w:hAnsi="Courier New"/>
          <w:sz w:val="16"/>
          <w:highlight w:val="cyan"/>
          <w:lang w:val="en-US" w:eastAsia="sv-SE"/>
        </w:rPr>
      </w:pPr>
      <w:ins w:id="13068" w:author="Rapporteur ASN1 SA" w:date="2018-07-13T11:00:00Z">
        <w:r w:rsidRPr="00390CF2">
          <w:rPr>
            <w:rFonts w:ascii="Courier New" w:hAnsi="Courier New"/>
            <w:sz w:val="16"/>
            <w:highlight w:val="cyan"/>
            <w:lang w:val="en-US" w:eastAsia="sv-SE"/>
          </w:rPr>
          <w:t>}</w:t>
        </w:r>
      </w:ins>
    </w:p>
    <w:p w14:paraId="1C4447A0" w14:textId="77777777" w:rsidR="000805DB" w:rsidRPr="00390CF2" w:rsidRDefault="000805DB" w:rsidP="000805DB">
      <w:pPr>
        <w:pStyle w:val="PL"/>
        <w:rPr>
          <w:ins w:id="13069" w:author="Rapporteur ASN1 SA" w:date="2018-07-13T11:00:00Z"/>
          <w:highlight w:val="cyan"/>
        </w:rPr>
      </w:pPr>
    </w:p>
    <w:p w14:paraId="027C8412" w14:textId="77777777" w:rsidR="000805DB" w:rsidRPr="00390CF2" w:rsidRDefault="000805DB" w:rsidP="000805DB">
      <w:pPr>
        <w:pStyle w:val="PL"/>
        <w:rPr>
          <w:highlight w:val="cyan"/>
        </w:rPr>
      </w:pPr>
    </w:p>
    <w:p w14:paraId="7DE349D4"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13943911" w14:textId="77777777" w:rsidR="000805DB" w:rsidRPr="00390CF2" w:rsidRDefault="000805DB" w:rsidP="000805DB">
      <w:pPr>
        <w:pStyle w:val="PL"/>
        <w:rPr>
          <w:highlight w:val="cyan"/>
        </w:rPr>
      </w:pPr>
    </w:p>
    <w:p w14:paraId="385DECB6"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ECA0D"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7AA1696"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31455E" w14:textId="77777777" w:rsidR="000805DB" w:rsidRPr="00390CF2" w:rsidRDefault="000805DB" w:rsidP="000805DB">
      <w:pPr>
        <w:pStyle w:val="PL"/>
        <w:rPr>
          <w:highlight w:val="cyan"/>
        </w:rPr>
      </w:pPr>
      <w:r w:rsidRPr="00390CF2">
        <w:rPr>
          <w:highlight w:val="cyan"/>
        </w:rPr>
        <w:t>}</w:t>
      </w:r>
    </w:p>
    <w:p w14:paraId="443F0EED" w14:textId="77777777" w:rsidR="000805DB" w:rsidRPr="00390CF2" w:rsidRDefault="000805DB" w:rsidP="000805DB">
      <w:pPr>
        <w:pStyle w:val="PL"/>
        <w:rPr>
          <w:highlight w:val="cyan"/>
        </w:rPr>
      </w:pPr>
    </w:p>
    <w:p w14:paraId="422C639A"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3BF5EC0E" w14:textId="77777777" w:rsidR="000805DB" w:rsidRPr="00390CF2" w:rsidRDefault="000805DB" w:rsidP="000805DB">
      <w:pPr>
        <w:pStyle w:val="PL"/>
        <w:rPr>
          <w:highlight w:val="cyan"/>
        </w:rPr>
      </w:pPr>
    </w:p>
    <w:p w14:paraId="646D9825"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72B315"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4D1F3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BB29096" w14:textId="77777777" w:rsidR="000805DB" w:rsidRPr="00390CF2" w:rsidRDefault="000805DB" w:rsidP="000805DB">
      <w:pPr>
        <w:pStyle w:val="PL"/>
        <w:rPr>
          <w:highlight w:val="cyan"/>
        </w:rPr>
      </w:pPr>
      <w:r w:rsidRPr="00390CF2">
        <w:rPr>
          <w:highlight w:val="cyan"/>
        </w:rPr>
        <w:t>}</w:t>
      </w:r>
    </w:p>
    <w:p w14:paraId="6C61B902" w14:textId="77777777" w:rsidR="000805DB" w:rsidRPr="00390CF2" w:rsidRDefault="000805DB" w:rsidP="000805DB">
      <w:pPr>
        <w:pStyle w:val="PL"/>
        <w:rPr>
          <w:highlight w:val="cyan"/>
        </w:rPr>
      </w:pPr>
    </w:p>
    <w:p w14:paraId="7C037EDA" w14:textId="77777777" w:rsidR="000805DB" w:rsidRPr="00390CF2" w:rsidRDefault="000805DB" w:rsidP="000805DB">
      <w:pPr>
        <w:pStyle w:val="PL"/>
        <w:rPr>
          <w:color w:val="808080"/>
          <w:highlight w:val="cyan"/>
        </w:rPr>
      </w:pPr>
      <w:r w:rsidRPr="00390CF2">
        <w:rPr>
          <w:color w:val="808080"/>
          <w:highlight w:val="cyan"/>
        </w:rPr>
        <w:t>-- TAG-MEAS-RESULTS-STOP</w:t>
      </w:r>
    </w:p>
    <w:p w14:paraId="2D267E96" w14:textId="77777777" w:rsidR="000805DB" w:rsidRPr="00390CF2" w:rsidRDefault="000805DB" w:rsidP="000805DB">
      <w:pPr>
        <w:pStyle w:val="PL"/>
        <w:rPr>
          <w:color w:val="808080"/>
          <w:highlight w:val="cyan"/>
        </w:rPr>
      </w:pPr>
      <w:r w:rsidRPr="00390CF2">
        <w:rPr>
          <w:color w:val="808080"/>
          <w:highlight w:val="cyan"/>
        </w:rPr>
        <w:t>-- ASN1STOP</w:t>
      </w:r>
    </w:p>
    <w:p w14:paraId="38D3110A" w14:textId="77777777" w:rsidR="000805DB" w:rsidRPr="00390CF2" w:rsidRDefault="000805DB" w:rsidP="000805DB">
      <w:pPr>
        <w:rPr>
          <w:highlight w:val="cyan"/>
        </w:rPr>
      </w:pPr>
      <w:bookmarkStart w:id="13070" w:name="_Hlk497717815"/>
    </w:p>
    <w:tbl>
      <w:tblPr>
        <w:tblStyle w:val="TableGrid"/>
        <w:tblW w:w="14173" w:type="dxa"/>
        <w:tblLook w:val="04A0" w:firstRow="1" w:lastRow="0" w:firstColumn="1" w:lastColumn="0" w:noHBand="0" w:noVBand="1"/>
      </w:tblPr>
      <w:tblGrid>
        <w:gridCol w:w="14173"/>
      </w:tblGrid>
      <w:tr w:rsidR="000805DB" w:rsidRPr="00390CF2" w14:paraId="3254B02C" w14:textId="77777777" w:rsidTr="00526540">
        <w:tc>
          <w:tcPr>
            <w:tcW w:w="14281" w:type="dxa"/>
          </w:tcPr>
          <w:p w14:paraId="14419097"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695F595F" w14:textId="77777777" w:rsidTr="00526540">
        <w:tc>
          <w:tcPr>
            <w:tcW w:w="14281" w:type="dxa"/>
          </w:tcPr>
          <w:p w14:paraId="75F74E1D" w14:textId="77777777" w:rsidR="000805DB" w:rsidRPr="00390CF2" w:rsidRDefault="000805DB" w:rsidP="00526540">
            <w:pPr>
              <w:pStyle w:val="TAL"/>
              <w:rPr>
                <w:highlight w:val="cyan"/>
              </w:rPr>
            </w:pPr>
            <w:r w:rsidRPr="00390CF2">
              <w:rPr>
                <w:b/>
                <w:i/>
                <w:highlight w:val="cyan"/>
              </w:rPr>
              <w:t>measResultBestNeighCell</w:t>
            </w:r>
          </w:p>
          <w:p w14:paraId="2B7CAF57"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09F47745" w14:textId="77777777" w:rsidR="000805DB" w:rsidRPr="00390CF2" w:rsidRDefault="000805DB" w:rsidP="000805DB">
      <w:pPr>
        <w:rPr>
          <w:highlight w:val="cyan"/>
        </w:rPr>
      </w:pPr>
    </w:p>
    <w:p w14:paraId="029038CF"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2"/>
    <w:bookmarkEnd w:id="13070"/>
    <w:p w14:paraId="71E00D2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E3703D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65749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425E56D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9B75BF" w14:textId="77777777" w:rsidR="000805DB" w:rsidRPr="00390CF2" w:rsidRDefault="000805DB" w:rsidP="00526540">
            <w:pPr>
              <w:pStyle w:val="TAL"/>
              <w:rPr>
                <w:b/>
                <w:i/>
                <w:highlight w:val="cyan"/>
                <w:lang w:eastAsia="en-GB"/>
              </w:rPr>
            </w:pPr>
            <w:r w:rsidRPr="00390CF2">
              <w:rPr>
                <w:b/>
                <w:i/>
                <w:highlight w:val="cyan"/>
                <w:lang w:eastAsia="en-GB"/>
              </w:rPr>
              <w:t>csi-rs-Index</w:t>
            </w:r>
          </w:p>
          <w:p w14:paraId="6A00F906"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A00782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35382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B86B7C"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7D8B153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0E0645"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58137562"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2C2294C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A5019"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59FBD01"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2885A2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B144DE"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3CABDE8D"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3B92E428" w14:textId="77777777" w:rsidTr="00526540">
        <w:trPr>
          <w:cantSplit/>
          <w:trHeight w:val="52"/>
          <w:ins w:id="130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9AEB26B" w14:textId="77777777" w:rsidR="000805DB" w:rsidRPr="00390CF2" w:rsidRDefault="000805DB" w:rsidP="00526540">
            <w:pPr>
              <w:pStyle w:val="TAL"/>
              <w:rPr>
                <w:ins w:id="13072" w:author="R2-1809077 SA" w:date="2018-05-31T19:05:00Z"/>
                <w:b/>
                <w:bCs/>
                <w:i/>
                <w:iCs/>
                <w:highlight w:val="cyan"/>
                <w:lang w:eastAsia="en-GB"/>
              </w:rPr>
            </w:pPr>
            <w:ins w:id="13073" w:author="R2-1809077 SA" w:date="2018-05-31T19:05:00Z">
              <w:r w:rsidRPr="00390CF2">
                <w:rPr>
                  <w:b/>
                  <w:bCs/>
                  <w:i/>
                  <w:iCs/>
                  <w:highlight w:val="cyan"/>
                  <w:lang w:eastAsia="en-GB"/>
                </w:rPr>
                <w:t>noSib1</w:t>
              </w:r>
            </w:ins>
          </w:p>
          <w:p w14:paraId="2DFF70B0" w14:textId="77777777" w:rsidR="000805DB" w:rsidRPr="00390CF2" w:rsidRDefault="000805DB" w:rsidP="00526540">
            <w:pPr>
              <w:pStyle w:val="TAL"/>
              <w:rPr>
                <w:ins w:id="13074" w:author="R2-1809077 SA" w:date="2018-05-31T19:05:00Z"/>
                <w:b/>
                <w:bCs/>
                <w:i/>
                <w:iCs/>
                <w:highlight w:val="cyan"/>
                <w:lang w:eastAsia="en-GB"/>
              </w:rPr>
            </w:pPr>
            <w:ins w:id="13075" w:author="R2-1809077 SA" w:date="2018-05-31T19:05:00Z">
              <w:r w:rsidRPr="00390CF2">
                <w:rPr>
                  <w:highlight w:val="cyan"/>
                  <w:lang w:eastAsia="en-GB"/>
                </w:rPr>
                <w:t>True indicates that SIB1 is not broadcasted for the concern cell</w:t>
              </w:r>
            </w:ins>
            <w:ins w:id="13076" w:author="R2-1809077 SA" w:date="2018-05-31T19:06:00Z">
              <w:r w:rsidRPr="00390CF2">
                <w:rPr>
                  <w:highlight w:val="cyan"/>
                  <w:lang w:eastAsia="en-GB"/>
                </w:rPr>
                <w:t>.</w:t>
              </w:r>
            </w:ins>
          </w:p>
        </w:tc>
      </w:tr>
      <w:tr w:rsidR="000805DB" w:rsidRPr="00390CF2" w14:paraId="5258C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7B2A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9DFF53"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546C411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5227D"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1E58EC41"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2E10BB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0A1A7F"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6A75FBE"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E9D88B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E9FEF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75E85F50"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83423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9353C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B0133FC"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1F8977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4ADCCD"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5A057C96"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2F44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C2463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730BFE7F"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9886AD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667822A"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2BF96445"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17736F6" w14:textId="77777777" w:rsidR="000805DB" w:rsidRPr="00390CF2" w:rsidRDefault="000805DB" w:rsidP="000805DB">
      <w:pPr>
        <w:rPr>
          <w:highlight w:val="cyan"/>
        </w:rPr>
      </w:pPr>
      <w:bookmarkStart w:id="13077" w:name="_Hlk508887437"/>
    </w:p>
    <w:p w14:paraId="75843D14" w14:textId="77777777" w:rsidR="000805DB" w:rsidRPr="00390CF2" w:rsidRDefault="000805DB" w:rsidP="000805DB">
      <w:pPr>
        <w:pStyle w:val="Heading4"/>
        <w:rPr>
          <w:i/>
          <w:iCs/>
          <w:highlight w:val="cyan"/>
        </w:rPr>
      </w:pPr>
      <w:bookmarkStart w:id="13078" w:name="_Toc510018628"/>
      <w:r w:rsidRPr="00390CF2">
        <w:rPr>
          <w:i/>
          <w:iCs/>
          <w:highlight w:val="cyan"/>
        </w:rPr>
        <w:t>–</w:t>
      </w:r>
      <w:r w:rsidRPr="00390CF2">
        <w:rPr>
          <w:i/>
          <w:iCs/>
          <w:highlight w:val="cyan"/>
        </w:rPr>
        <w:tab/>
      </w:r>
      <w:bookmarkStart w:id="13079" w:name="_Hlk498032025"/>
      <w:bookmarkStart w:id="13080" w:name="_Hlk507084058"/>
      <w:r w:rsidRPr="00390CF2">
        <w:rPr>
          <w:i/>
          <w:iCs/>
          <w:noProof/>
          <w:highlight w:val="cyan"/>
        </w:rPr>
        <w:t>MeasResultSCG-Failure</w:t>
      </w:r>
      <w:bookmarkEnd w:id="13078"/>
      <w:bookmarkEnd w:id="13079"/>
      <w:bookmarkEnd w:id="13080"/>
    </w:p>
    <w:p w14:paraId="6D280D91"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349D63B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5066C6C" w14:textId="77777777" w:rsidR="000805DB" w:rsidRPr="00390CF2" w:rsidRDefault="000805DB" w:rsidP="000805DB">
      <w:pPr>
        <w:pStyle w:val="PL"/>
        <w:rPr>
          <w:color w:val="808080"/>
          <w:highlight w:val="cyan"/>
        </w:rPr>
      </w:pPr>
      <w:r w:rsidRPr="00390CF2">
        <w:rPr>
          <w:color w:val="808080"/>
          <w:highlight w:val="cyan"/>
        </w:rPr>
        <w:t>-- ASN1START</w:t>
      </w:r>
    </w:p>
    <w:p w14:paraId="327A2D06"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41E0517" w14:textId="77777777" w:rsidR="000805DB" w:rsidRPr="00390CF2" w:rsidRDefault="000805DB" w:rsidP="000805DB">
      <w:pPr>
        <w:pStyle w:val="PL"/>
        <w:rPr>
          <w:highlight w:val="cyan"/>
        </w:rPr>
      </w:pPr>
    </w:p>
    <w:p w14:paraId="5EB608E3"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7FDBE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2C234AC3" w14:textId="77777777" w:rsidR="000805DB" w:rsidRPr="00390CF2" w:rsidRDefault="000805DB" w:rsidP="000805DB">
      <w:pPr>
        <w:pStyle w:val="PL"/>
        <w:rPr>
          <w:highlight w:val="cyan"/>
        </w:rPr>
      </w:pPr>
      <w:r w:rsidRPr="00390CF2">
        <w:rPr>
          <w:highlight w:val="cyan"/>
        </w:rPr>
        <w:tab/>
        <w:t>...</w:t>
      </w:r>
    </w:p>
    <w:p w14:paraId="60F7F6A0" w14:textId="77777777" w:rsidR="000805DB" w:rsidRPr="00390CF2" w:rsidRDefault="000805DB" w:rsidP="000805DB">
      <w:pPr>
        <w:pStyle w:val="PL"/>
        <w:rPr>
          <w:rFonts w:eastAsia="Malgun Gothic"/>
          <w:highlight w:val="cyan"/>
        </w:rPr>
      </w:pPr>
      <w:r w:rsidRPr="00390CF2">
        <w:rPr>
          <w:highlight w:val="cyan"/>
        </w:rPr>
        <w:t>}</w:t>
      </w:r>
    </w:p>
    <w:p w14:paraId="23BD4586" w14:textId="77777777" w:rsidR="000805DB" w:rsidRPr="00390CF2" w:rsidRDefault="000805DB" w:rsidP="000805DB">
      <w:pPr>
        <w:pStyle w:val="PL"/>
        <w:rPr>
          <w:highlight w:val="cyan"/>
        </w:rPr>
      </w:pPr>
    </w:p>
    <w:p w14:paraId="2F20E0A6" w14:textId="77777777" w:rsidR="000805DB" w:rsidRPr="00390CF2" w:rsidRDefault="000805DB" w:rsidP="000805DB">
      <w:pPr>
        <w:pStyle w:val="PL"/>
        <w:rPr>
          <w:highlight w:val="cyan"/>
        </w:rPr>
      </w:pPr>
    </w:p>
    <w:p w14:paraId="1B571846"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74AF258" w14:textId="77777777" w:rsidR="000805DB" w:rsidRPr="00390CF2" w:rsidRDefault="000805DB" w:rsidP="000805DB">
      <w:pPr>
        <w:pStyle w:val="PL"/>
        <w:rPr>
          <w:highlight w:val="cyan"/>
        </w:rPr>
      </w:pPr>
    </w:p>
    <w:p w14:paraId="11400DA9"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158D140"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6081AF" w14:textId="77777777" w:rsidR="000805DB" w:rsidRPr="00177145" w:rsidRDefault="000805DB" w:rsidP="000805DB">
      <w:pPr>
        <w:pStyle w:val="PL"/>
        <w:rPr>
          <w:highlight w:val="cyan"/>
          <w:lang w:val="fr-FR"/>
          <w:rPrChange w:id="13081" w:author="Huawei" w:date="2018-08-09T21:59:00Z">
            <w:rPr>
              <w:highlight w:val="cyan"/>
            </w:rPr>
          </w:rPrChange>
        </w:rPr>
      </w:pPr>
      <w:r w:rsidRPr="00390CF2">
        <w:rPr>
          <w:highlight w:val="cyan"/>
        </w:rPr>
        <w:tab/>
      </w:r>
      <w:r w:rsidR="004D34B3" w:rsidRPr="004D34B3">
        <w:rPr>
          <w:highlight w:val="cyan"/>
          <w:lang w:val="fr-FR"/>
          <w:rPrChange w:id="13082" w:author="Huawei" w:date="2018-08-09T21:59:00Z">
            <w:rPr>
              <w:szCs w:val="16"/>
              <w:highlight w:val="cyan"/>
            </w:rPr>
          </w:rPrChange>
        </w:rPr>
        <w:t>refFreqCSI-RS</w:t>
      </w:r>
      <w:r w:rsidR="004D34B3" w:rsidRPr="004D34B3">
        <w:rPr>
          <w:highlight w:val="cyan"/>
          <w:lang w:val="fr-FR"/>
          <w:rPrChange w:id="13083" w:author="Huawei" w:date="2018-08-09T21:59:00Z">
            <w:rPr>
              <w:szCs w:val="16"/>
              <w:highlight w:val="cyan"/>
            </w:rPr>
          </w:rPrChange>
        </w:rPr>
        <w:tab/>
      </w:r>
      <w:r w:rsidR="004D34B3" w:rsidRPr="004D34B3">
        <w:rPr>
          <w:highlight w:val="cyan"/>
          <w:lang w:val="fr-FR"/>
          <w:rPrChange w:id="13084" w:author="Huawei" w:date="2018-08-09T21:59:00Z">
            <w:rPr>
              <w:szCs w:val="16"/>
              <w:highlight w:val="cyan"/>
            </w:rPr>
          </w:rPrChange>
        </w:rPr>
        <w:tab/>
      </w:r>
      <w:r w:rsidR="004D34B3" w:rsidRPr="004D34B3">
        <w:rPr>
          <w:highlight w:val="cyan"/>
          <w:lang w:val="fr-FR"/>
          <w:rPrChange w:id="13085" w:author="Huawei" w:date="2018-08-09T21:59:00Z">
            <w:rPr>
              <w:szCs w:val="16"/>
              <w:highlight w:val="cyan"/>
            </w:rPr>
          </w:rPrChange>
        </w:rPr>
        <w:tab/>
      </w:r>
      <w:r w:rsidR="004D34B3" w:rsidRPr="004D34B3">
        <w:rPr>
          <w:highlight w:val="cyan"/>
          <w:lang w:val="fr-FR"/>
          <w:rPrChange w:id="13086" w:author="Huawei" w:date="2018-08-09T21:59:00Z">
            <w:rPr>
              <w:szCs w:val="16"/>
              <w:highlight w:val="cyan"/>
            </w:rPr>
          </w:rPrChange>
        </w:rPr>
        <w:tab/>
      </w:r>
      <w:r w:rsidR="004D34B3" w:rsidRPr="004D34B3">
        <w:rPr>
          <w:highlight w:val="cyan"/>
          <w:lang w:val="fr-FR"/>
          <w:rPrChange w:id="13087" w:author="Huawei" w:date="2018-08-09T21:59:00Z">
            <w:rPr>
              <w:szCs w:val="16"/>
              <w:highlight w:val="cyan"/>
            </w:rPr>
          </w:rPrChange>
        </w:rPr>
        <w:tab/>
      </w:r>
      <w:r w:rsidR="004D34B3" w:rsidRPr="004D34B3">
        <w:rPr>
          <w:highlight w:val="cyan"/>
          <w:lang w:val="fr-FR"/>
          <w:rPrChange w:id="13088" w:author="Huawei" w:date="2018-08-09T21:59:00Z">
            <w:rPr>
              <w:szCs w:val="16"/>
              <w:highlight w:val="cyan"/>
            </w:rPr>
          </w:rPrChange>
        </w:rPr>
        <w:tab/>
        <w:t>ARFCN-ValueNR</w:t>
      </w:r>
      <w:r w:rsidR="004D34B3" w:rsidRPr="004D34B3">
        <w:rPr>
          <w:highlight w:val="cyan"/>
          <w:lang w:val="fr-FR"/>
          <w:rPrChange w:id="13089" w:author="Huawei" w:date="2018-08-09T21:59:00Z">
            <w:rPr>
              <w:szCs w:val="16"/>
              <w:highlight w:val="cyan"/>
            </w:rPr>
          </w:rPrChange>
        </w:rPr>
        <w:tab/>
      </w:r>
      <w:r w:rsidR="004D34B3" w:rsidRPr="004D34B3">
        <w:rPr>
          <w:highlight w:val="cyan"/>
          <w:lang w:val="fr-FR"/>
          <w:rPrChange w:id="13090" w:author="Huawei" w:date="2018-08-09T21:59:00Z">
            <w:rPr>
              <w:szCs w:val="16"/>
              <w:highlight w:val="cyan"/>
            </w:rPr>
          </w:rPrChange>
        </w:rPr>
        <w:tab/>
      </w:r>
      <w:r w:rsidR="004D34B3" w:rsidRPr="004D34B3">
        <w:rPr>
          <w:highlight w:val="cyan"/>
          <w:lang w:val="fr-FR"/>
          <w:rPrChange w:id="13091" w:author="Huawei" w:date="2018-08-09T21:59:00Z">
            <w:rPr>
              <w:szCs w:val="16"/>
              <w:highlight w:val="cyan"/>
            </w:rPr>
          </w:rPrChange>
        </w:rPr>
        <w:tab/>
      </w:r>
      <w:r w:rsidR="004D34B3" w:rsidRPr="004D34B3">
        <w:rPr>
          <w:highlight w:val="cyan"/>
          <w:lang w:val="fr-FR"/>
          <w:rPrChange w:id="13092" w:author="Huawei" w:date="2018-08-09T21:59:00Z">
            <w:rPr>
              <w:szCs w:val="16"/>
              <w:highlight w:val="cyan"/>
            </w:rPr>
          </w:rPrChange>
        </w:rPr>
        <w:tab/>
      </w:r>
      <w:r w:rsidR="004D34B3" w:rsidRPr="004D34B3">
        <w:rPr>
          <w:highlight w:val="cyan"/>
          <w:lang w:val="fr-FR"/>
          <w:rPrChange w:id="13093" w:author="Huawei" w:date="2018-08-09T21:59:00Z">
            <w:rPr>
              <w:szCs w:val="16"/>
              <w:highlight w:val="cyan"/>
            </w:rPr>
          </w:rPrChange>
        </w:rPr>
        <w:tab/>
      </w:r>
      <w:r w:rsidR="004D34B3" w:rsidRPr="004D34B3">
        <w:rPr>
          <w:highlight w:val="cyan"/>
          <w:lang w:val="fr-FR"/>
          <w:rPrChange w:id="13094" w:author="Huawei" w:date="2018-08-09T21:59:00Z">
            <w:rPr>
              <w:szCs w:val="16"/>
              <w:highlight w:val="cyan"/>
            </w:rPr>
          </w:rPrChange>
        </w:rPr>
        <w:tab/>
      </w:r>
      <w:r w:rsidR="004D34B3" w:rsidRPr="004D34B3">
        <w:rPr>
          <w:highlight w:val="cyan"/>
          <w:lang w:val="fr-FR"/>
          <w:rPrChange w:id="13095" w:author="Huawei" w:date="2018-08-09T21:59:00Z">
            <w:rPr>
              <w:szCs w:val="16"/>
              <w:highlight w:val="cyan"/>
            </w:rPr>
          </w:rPrChange>
        </w:rPr>
        <w:tab/>
      </w:r>
      <w:r w:rsidR="004D34B3" w:rsidRPr="004D34B3">
        <w:rPr>
          <w:color w:val="993366"/>
          <w:highlight w:val="cyan"/>
          <w:lang w:val="fr-FR"/>
          <w:rPrChange w:id="13096" w:author="Huawei" w:date="2018-08-09T21:59:00Z">
            <w:rPr>
              <w:color w:val="993366"/>
              <w:szCs w:val="16"/>
              <w:highlight w:val="cyan"/>
            </w:rPr>
          </w:rPrChange>
        </w:rPr>
        <w:t>OPTIONAL</w:t>
      </w:r>
      <w:r w:rsidR="004D34B3" w:rsidRPr="004D34B3">
        <w:rPr>
          <w:highlight w:val="cyan"/>
          <w:lang w:val="fr-FR"/>
          <w:rPrChange w:id="13097" w:author="Huawei" w:date="2018-08-09T21:59:00Z">
            <w:rPr>
              <w:szCs w:val="16"/>
              <w:highlight w:val="cyan"/>
            </w:rPr>
          </w:rPrChange>
        </w:rPr>
        <w:t>,</w:t>
      </w:r>
    </w:p>
    <w:p w14:paraId="3C5BCC99" w14:textId="77777777" w:rsidR="000805DB" w:rsidRPr="00390CF2" w:rsidRDefault="004D34B3" w:rsidP="000805DB">
      <w:pPr>
        <w:pStyle w:val="PL"/>
        <w:rPr>
          <w:highlight w:val="cyan"/>
        </w:rPr>
      </w:pPr>
      <w:r w:rsidRPr="004D34B3">
        <w:rPr>
          <w:highlight w:val="cyan"/>
          <w:lang w:val="fr-FR"/>
          <w:rPrChange w:id="13098"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14:paraId="28C4E200"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241EDA5E" w14:textId="77777777" w:rsidR="000805DB" w:rsidRPr="00390CF2" w:rsidRDefault="000805DB" w:rsidP="000805DB">
      <w:pPr>
        <w:pStyle w:val="PL"/>
        <w:rPr>
          <w:highlight w:val="cyan"/>
        </w:rPr>
      </w:pPr>
      <w:r w:rsidRPr="00390CF2">
        <w:rPr>
          <w:highlight w:val="cyan"/>
        </w:rPr>
        <w:t>}</w:t>
      </w:r>
    </w:p>
    <w:p w14:paraId="4EABFCBF" w14:textId="77777777" w:rsidR="000805DB" w:rsidRPr="00390CF2" w:rsidRDefault="000805DB" w:rsidP="000805DB">
      <w:pPr>
        <w:pStyle w:val="PL"/>
        <w:rPr>
          <w:highlight w:val="cyan"/>
        </w:rPr>
      </w:pPr>
    </w:p>
    <w:p w14:paraId="370C18DC"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62271DB" w14:textId="77777777" w:rsidR="000805DB" w:rsidRPr="00390CF2" w:rsidRDefault="000805DB" w:rsidP="000805DB">
      <w:pPr>
        <w:pStyle w:val="PL"/>
        <w:rPr>
          <w:color w:val="808080"/>
          <w:highlight w:val="cyan"/>
        </w:rPr>
      </w:pPr>
      <w:r w:rsidRPr="00390CF2">
        <w:rPr>
          <w:color w:val="808080"/>
          <w:highlight w:val="cyan"/>
        </w:rPr>
        <w:t>-- ASN1STOP</w:t>
      </w:r>
    </w:p>
    <w:p w14:paraId="5276D8C4" w14:textId="77777777" w:rsidR="000805DB" w:rsidRPr="00390CF2" w:rsidRDefault="000805DB" w:rsidP="000805DB">
      <w:pPr>
        <w:rPr>
          <w:highlight w:val="cyan"/>
        </w:rPr>
      </w:pPr>
    </w:p>
    <w:p w14:paraId="3466BADC" w14:textId="77777777" w:rsidR="000805DB" w:rsidRPr="00390CF2" w:rsidRDefault="000805DB" w:rsidP="000805DB">
      <w:pPr>
        <w:pStyle w:val="Heading4"/>
        <w:rPr>
          <w:i/>
          <w:iCs/>
          <w:highlight w:val="cyan"/>
        </w:rPr>
      </w:pPr>
      <w:bookmarkStart w:id="1309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99"/>
    </w:p>
    <w:p w14:paraId="641B53B9"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0767DD31"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369D5361" w14:textId="77777777" w:rsidR="000805DB" w:rsidRPr="00390CF2" w:rsidRDefault="000805DB" w:rsidP="000805DB">
      <w:pPr>
        <w:pStyle w:val="PL"/>
        <w:rPr>
          <w:color w:val="808080"/>
          <w:highlight w:val="cyan"/>
        </w:rPr>
      </w:pPr>
      <w:r w:rsidRPr="00390CF2">
        <w:rPr>
          <w:color w:val="808080"/>
          <w:highlight w:val="cyan"/>
        </w:rPr>
        <w:t>-- ASN1START</w:t>
      </w:r>
    </w:p>
    <w:p w14:paraId="4C947B04"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7402CEE" w14:textId="77777777" w:rsidR="000805DB" w:rsidRPr="00390CF2" w:rsidRDefault="000805DB" w:rsidP="000805DB">
      <w:pPr>
        <w:pStyle w:val="PL"/>
        <w:rPr>
          <w:highlight w:val="cyan"/>
        </w:rPr>
      </w:pPr>
    </w:p>
    <w:p w14:paraId="7408968D"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0884953D" w14:textId="77777777" w:rsidR="000805DB" w:rsidRPr="00390CF2" w:rsidRDefault="000805DB" w:rsidP="000805DB">
      <w:pPr>
        <w:pStyle w:val="PL"/>
        <w:rPr>
          <w:highlight w:val="cyan"/>
        </w:rPr>
      </w:pPr>
    </w:p>
    <w:p w14:paraId="615DFBEE"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6D132"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DE44F0B"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AB937C8"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3E9DC4E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96C1AE" w14:textId="77777777" w:rsidR="000805DB" w:rsidRPr="00390CF2" w:rsidRDefault="000805DB" w:rsidP="000805DB">
      <w:pPr>
        <w:pStyle w:val="PL"/>
        <w:rPr>
          <w:highlight w:val="cyan"/>
        </w:rPr>
      </w:pPr>
      <w:r w:rsidRPr="00390CF2">
        <w:rPr>
          <w:highlight w:val="cyan"/>
        </w:rPr>
        <w:t>}</w:t>
      </w:r>
    </w:p>
    <w:p w14:paraId="4391172A" w14:textId="77777777" w:rsidR="000805DB" w:rsidRPr="00390CF2" w:rsidRDefault="000805DB" w:rsidP="000805DB">
      <w:pPr>
        <w:pStyle w:val="PL"/>
        <w:rPr>
          <w:highlight w:val="cyan"/>
        </w:rPr>
      </w:pPr>
    </w:p>
    <w:p w14:paraId="30326FC4"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19F66CF3" w14:textId="77777777" w:rsidR="000805DB" w:rsidRPr="00390CF2" w:rsidRDefault="000805DB" w:rsidP="000805DB">
      <w:pPr>
        <w:pStyle w:val="PL"/>
        <w:rPr>
          <w:color w:val="808080"/>
          <w:highlight w:val="cyan"/>
        </w:rPr>
      </w:pPr>
      <w:r w:rsidRPr="00390CF2">
        <w:rPr>
          <w:color w:val="808080"/>
          <w:highlight w:val="cyan"/>
        </w:rPr>
        <w:t>-- ASN1STOP</w:t>
      </w:r>
    </w:p>
    <w:p w14:paraId="1DBE6957"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DC18BAC" w14:textId="77777777" w:rsidTr="00526540">
        <w:trPr>
          <w:cantSplit/>
          <w:tblHeader/>
        </w:trPr>
        <w:tc>
          <w:tcPr>
            <w:tcW w:w="14062" w:type="dxa"/>
          </w:tcPr>
          <w:p w14:paraId="2CDBF7E3"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05C32539" w14:textId="77777777" w:rsidTr="00526540">
        <w:trPr>
          <w:cantSplit/>
          <w:trHeight w:val="52"/>
        </w:trPr>
        <w:tc>
          <w:tcPr>
            <w:tcW w:w="14062" w:type="dxa"/>
          </w:tcPr>
          <w:p w14:paraId="5517EE8B"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12273905"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D0FC4C1" w14:textId="77777777" w:rsidTr="00526540">
        <w:trPr>
          <w:cantSplit/>
          <w:trHeight w:val="52"/>
        </w:trPr>
        <w:tc>
          <w:tcPr>
            <w:tcW w:w="14062" w:type="dxa"/>
          </w:tcPr>
          <w:p w14:paraId="2A77BC39"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E7C993E"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77"/>
    </w:tbl>
    <w:p w14:paraId="00FBE2CE" w14:textId="77777777" w:rsidR="000805DB" w:rsidRPr="00390CF2" w:rsidRDefault="000805DB" w:rsidP="000805DB">
      <w:pPr>
        <w:rPr>
          <w:highlight w:val="cyan"/>
        </w:rPr>
      </w:pPr>
    </w:p>
    <w:p w14:paraId="5A389F46" w14:textId="77777777" w:rsidR="000805DB" w:rsidRPr="00390CF2" w:rsidRDefault="000805DB" w:rsidP="000805DB">
      <w:pPr>
        <w:pStyle w:val="Heading4"/>
        <w:rPr>
          <w:ins w:id="13100" w:author="Rapporteur ASN1 SA" w:date="2018-07-11T10:21:00Z"/>
          <w:i/>
          <w:noProof/>
          <w:highlight w:val="cyan"/>
        </w:rPr>
      </w:pPr>
      <w:bookmarkStart w:id="13101" w:name="_Toc510531650"/>
      <w:bookmarkStart w:id="13102" w:name="_Toc510018630"/>
      <w:ins w:id="13103" w:author="Rapporteur ASN1 SA" w:date="2018-07-11T10:21:00Z">
        <w:r w:rsidRPr="00390CF2">
          <w:rPr>
            <w:highlight w:val="cyan"/>
          </w:rPr>
          <w:t>–</w:t>
        </w:r>
        <w:r w:rsidRPr="00390CF2">
          <w:rPr>
            <w:highlight w:val="cyan"/>
          </w:rPr>
          <w:tab/>
        </w:r>
        <w:r w:rsidRPr="00390CF2">
          <w:rPr>
            <w:i/>
            <w:noProof/>
            <w:highlight w:val="cyan"/>
          </w:rPr>
          <w:t>MobilityStateParameters</w:t>
        </w:r>
        <w:bookmarkEnd w:id="13101"/>
      </w:ins>
    </w:p>
    <w:p w14:paraId="4943213D" w14:textId="77777777" w:rsidR="000805DB" w:rsidRPr="00390CF2" w:rsidRDefault="000805DB" w:rsidP="000805DB">
      <w:pPr>
        <w:rPr>
          <w:ins w:id="13104" w:author="Rapporteur ASN1 SA" w:date="2018-07-11T10:21:00Z"/>
          <w:highlight w:val="cyan"/>
        </w:rPr>
      </w:pPr>
      <w:ins w:id="1310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F5EFA2D" w14:textId="77777777" w:rsidR="000805DB" w:rsidRPr="00390CF2" w:rsidRDefault="000805DB" w:rsidP="000805DB">
      <w:pPr>
        <w:pStyle w:val="TH"/>
        <w:rPr>
          <w:ins w:id="13106" w:author="Rapporteur ASN1 SA" w:date="2018-07-11T10:21:00Z"/>
          <w:highlight w:val="cyan"/>
        </w:rPr>
      </w:pPr>
      <w:ins w:id="13107"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69B06218" w14:textId="77777777" w:rsidR="000805DB" w:rsidRPr="00390CF2" w:rsidRDefault="000805DB" w:rsidP="000805DB">
      <w:pPr>
        <w:pStyle w:val="PL"/>
        <w:rPr>
          <w:ins w:id="13108" w:author="Rapporteur ASN1 SA" w:date="2018-07-11T10:21:00Z"/>
          <w:color w:val="808080"/>
          <w:highlight w:val="cyan"/>
        </w:rPr>
      </w:pPr>
      <w:ins w:id="13109" w:author="Rapporteur ASN1 SA" w:date="2018-07-11T10:21:00Z">
        <w:r w:rsidRPr="00390CF2">
          <w:rPr>
            <w:color w:val="808080"/>
            <w:highlight w:val="cyan"/>
          </w:rPr>
          <w:t>-- ASN1START</w:t>
        </w:r>
      </w:ins>
    </w:p>
    <w:p w14:paraId="2EB01314" w14:textId="77777777" w:rsidR="000805DB" w:rsidRPr="00390CF2" w:rsidRDefault="000805DB" w:rsidP="000805DB">
      <w:pPr>
        <w:pStyle w:val="PL"/>
        <w:rPr>
          <w:ins w:id="13110" w:author="Rapporteur ASN1 SA" w:date="2018-07-11T10:21:00Z"/>
          <w:color w:val="808080"/>
          <w:highlight w:val="cyan"/>
        </w:rPr>
      </w:pPr>
      <w:ins w:id="13111" w:author="Rapporteur ASN1 SA" w:date="2018-07-11T10:21:00Z">
        <w:r w:rsidRPr="00390CF2">
          <w:rPr>
            <w:color w:val="808080"/>
            <w:highlight w:val="cyan"/>
          </w:rPr>
          <w:t>-- TAG-MOBILITY-STATE-PARAMETERS-START</w:t>
        </w:r>
      </w:ins>
    </w:p>
    <w:p w14:paraId="33D8B05F" w14:textId="77777777" w:rsidR="000805DB" w:rsidRPr="00390CF2" w:rsidRDefault="000805DB" w:rsidP="000805DB">
      <w:pPr>
        <w:pStyle w:val="PL"/>
        <w:rPr>
          <w:ins w:id="13112" w:author="Rapporteur ASN1 SA" w:date="2018-07-11T10:21:00Z"/>
          <w:highlight w:val="cyan"/>
        </w:rPr>
      </w:pPr>
    </w:p>
    <w:p w14:paraId="1AF2F8A4" w14:textId="77777777" w:rsidR="000805DB" w:rsidRPr="00390CF2" w:rsidRDefault="000805DB" w:rsidP="000805DB">
      <w:pPr>
        <w:pStyle w:val="PL"/>
        <w:rPr>
          <w:ins w:id="13113" w:author="Rapporteur ASN1 SA" w:date="2018-07-11T10:21:00Z"/>
          <w:highlight w:val="cyan"/>
        </w:rPr>
      </w:pPr>
      <w:ins w:id="1311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6397408" w14:textId="77777777" w:rsidR="000805DB" w:rsidRPr="00390CF2" w:rsidRDefault="000805DB" w:rsidP="000805DB">
      <w:pPr>
        <w:pStyle w:val="PL"/>
        <w:rPr>
          <w:ins w:id="13115" w:author="Rapporteur ASN1 SA" w:date="2018-07-11T10:21:00Z"/>
          <w:highlight w:val="cyan"/>
        </w:rPr>
      </w:pPr>
      <w:ins w:id="1311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525498D" w14:textId="77777777" w:rsidR="000805DB" w:rsidRPr="00390CF2" w:rsidRDefault="000805DB" w:rsidP="000805DB">
      <w:pPr>
        <w:pStyle w:val="PL"/>
        <w:rPr>
          <w:ins w:id="13117" w:author="Rapporteur ASN1 SA" w:date="2018-07-11T10:21:00Z"/>
          <w:highlight w:val="cyan"/>
        </w:rPr>
      </w:pPr>
      <w:ins w:id="131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52835667" w14:textId="77777777" w:rsidR="000805DB" w:rsidRPr="00390CF2" w:rsidRDefault="000805DB" w:rsidP="000805DB">
      <w:pPr>
        <w:pStyle w:val="PL"/>
        <w:rPr>
          <w:ins w:id="13119" w:author="Rapporteur ASN1 SA" w:date="2018-07-11T10:21:00Z"/>
          <w:highlight w:val="cyan"/>
        </w:rPr>
      </w:pPr>
      <w:ins w:id="1312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13967F64" w14:textId="77777777" w:rsidR="000805DB" w:rsidRPr="00390CF2" w:rsidRDefault="000805DB" w:rsidP="000805DB">
      <w:pPr>
        <w:pStyle w:val="PL"/>
        <w:rPr>
          <w:ins w:id="13121" w:author="Rapporteur ASN1 SA" w:date="2018-07-11T10:21:00Z"/>
          <w:highlight w:val="cyan"/>
        </w:rPr>
      </w:pPr>
      <w:ins w:id="1312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0FA1EE3B" w14:textId="77777777" w:rsidR="000805DB" w:rsidRPr="00390CF2" w:rsidRDefault="000805DB" w:rsidP="000805DB">
      <w:pPr>
        <w:pStyle w:val="PL"/>
        <w:rPr>
          <w:ins w:id="13123" w:author="Rapporteur ASN1 SA" w:date="2018-07-11T10:21:00Z"/>
          <w:highlight w:val="cyan"/>
        </w:rPr>
      </w:pPr>
      <w:ins w:id="1312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523D0B2C" w14:textId="77777777" w:rsidR="000805DB" w:rsidRPr="00390CF2" w:rsidRDefault="000805DB" w:rsidP="000805DB">
      <w:pPr>
        <w:pStyle w:val="PL"/>
        <w:rPr>
          <w:ins w:id="13125" w:author="Rapporteur ASN1 SA" w:date="2018-07-11T10:21:00Z"/>
          <w:highlight w:val="cyan"/>
        </w:rPr>
      </w:pPr>
      <w:ins w:id="1312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AE28A9A" w14:textId="77777777" w:rsidR="000805DB" w:rsidRPr="00390CF2" w:rsidRDefault="000805DB" w:rsidP="000805DB">
      <w:pPr>
        <w:pStyle w:val="PL"/>
        <w:rPr>
          <w:ins w:id="13127" w:author="Rapporteur ASN1 SA" w:date="2018-07-11T10:21:00Z"/>
          <w:highlight w:val="cyan"/>
        </w:rPr>
      </w:pPr>
      <w:ins w:id="13128" w:author="Rapporteur ASN1 SA" w:date="2018-07-11T10:21:00Z">
        <w:r w:rsidRPr="00390CF2">
          <w:rPr>
            <w:highlight w:val="cyan"/>
          </w:rPr>
          <w:t>}</w:t>
        </w:r>
      </w:ins>
    </w:p>
    <w:p w14:paraId="2FEBF3D6" w14:textId="77777777" w:rsidR="000805DB" w:rsidRPr="00390CF2" w:rsidRDefault="000805DB" w:rsidP="000805DB">
      <w:pPr>
        <w:pStyle w:val="PL"/>
        <w:rPr>
          <w:ins w:id="13129" w:author="Rapporteur ASN1 SA" w:date="2018-07-11T10:21:00Z"/>
          <w:highlight w:val="cyan"/>
        </w:rPr>
      </w:pPr>
    </w:p>
    <w:p w14:paraId="09F633EF" w14:textId="77777777" w:rsidR="000805DB" w:rsidRPr="00390CF2" w:rsidRDefault="000805DB" w:rsidP="000805DB">
      <w:pPr>
        <w:pStyle w:val="PL"/>
        <w:rPr>
          <w:ins w:id="13130" w:author="Rapporteur ASN1 SA" w:date="2018-07-11T10:21:00Z"/>
          <w:color w:val="808080"/>
          <w:highlight w:val="cyan"/>
        </w:rPr>
      </w:pPr>
      <w:ins w:id="13131" w:author="Rapporteur ASN1 SA" w:date="2018-07-11T10:21:00Z">
        <w:r w:rsidRPr="00390CF2">
          <w:rPr>
            <w:color w:val="808080"/>
            <w:highlight w:val="cyan"/>
          </w:rPr>
          <w:t>-- TAG-MOBILITY-STATE-PARAMETERS-STOP</w:t>
        </w:r>
      </w:ins>
    </w:p>
    <w:p w14:paraId="45330D79" w14:textId="77777777" w:rsidR="000805DB" w:rsidRPr="00390CF2" w:rsidRDefault="000805DB" w:rsidP="000805DB">
      <w:pPr>
        <w:pStyle w:val="PL"/>
        <w:rPr>
          <w:ins w:id="13132" w:author="Rapporteur ASN1 SA" w:date="2018-07-11T10:21:00Z"/>
          <w:color w:val="808080"/>
          <w:highlight w:val="cyan"/>
        </w:rPr>
      </w:pPr>
      <w:ins w:id="1313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7AD4429" w14:textId="77777777" w:rsidTr="00526540">
        <w:trPr>
          <w:cantSplit/>
          <w:tblHeader/>
          <w:ins w:id="13134" w:author="Rapporteur ASN1 SA" w:date="2018-07-11T10:21:00Z"/>
        </w:trPr>
        <w:tc>
          <w:tcPr>
            <w:tcW w:w="14204" w:type="dxa"/>
          </w:tcPr>
          <w:p w14:paraId="5298B6E5" w14:textId="77777777" w:rsidR="000805DB" w:rsidRPr="00390CF2" w:rsidRDefault="000805DB" w:rsidP="00526540">
            <w:pPr>
              <w:pStyle w:val="TAH"/>
              <w:rPr>
                <w:ins w:id="13135" w:author="Rapporteur ASN1 SA" w:date="2018-07-11T10:21:00Z"/>
                <w:highlight w:val="cyan"/>
                <w:lang w:eastAsia="en-GB"/>
              </w:rPr>
            </w:pPr>
            <w:ins w:id="1313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8D58B93" w14:textId="77777777" w:rsidTr="00526540">
        <w:trPr>
          <w:cantSplit/>
          <w:ins w:id="13137" w:author="Rapporteur ASN1 SA" w:date="2018-07-11T10:21:00Z"/>
        </w:trPr>
        <w:tc>
          <w:tcPr>
            <w:tcW w:w="14204" w:type="dxa"/>
          </w:tcPr>
          <w:p w14:paraId="5D1CB1FC" w14:textId="77777777" w:rsidR="000805DB" w:rsidRPr="00390CF2" w:rsidRDefault="000805DB" w:rsidP="00526540">
            <w:pPr>
              <w:pStyle w:val="TAL"/>
              <w:rPr>
                <w:ins w:id="13138" w:author="Rapporteur ASN1 SA" w:date="2018-07-11T10:21:00Z"/>
                <w:b/>
                <w:i/>
                <w:highlight w:val="cyan"/>
                <w:lang w:eastAsia="en-GB"/>
              </w:rPr>
            </w:pPr>
            <w:ins w:id="13139" w:author="Rapporteur ASN1 SA" w:date="2018-07-11T10:21:00Z">
              <w:r w:rsidRPr="00390CF2">
                <w:rPr>
                  <w:b/>
                  <w:i/>
                  <w:highlight w:val="cyan"/>
                  <w:lang w:eastAsia="en-GB"/>
                </w:rPr>
                <w:t>n-CellChangeHigh</w:t>
              </w:r>
            </w:ins>
          </w:p>
          <w:p w14:paraId="30E4E943" w14:textId="77777777" w:rsidR="000805DB" w:rsidRPr="00390CF2" w:rsidRDefault="000805DB" w:rsidP="00526540">
            <w:pPr>
              <w:pStyle w:val="TAL"/>
              <w:rPr>
                <w:ins w:id="13140" w:author="Rapporteur ASN1 SA" w:date="2018-07-11T10:21:00Z"/>
                <w:highlight w:val="cyan"/>
                <w:lang w:eastAsia="en-GB"/>
              </w:rPr>
            </w:pPr>
            <w:ins w:id="1314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7F8DFFE" w14:textId="77777777" w:rsidTr="00526540">
        <w:trPr>
          <w:cantSplit/>
          <w:ins w:id="13142" w:author="Rapporteur ASN1 SA" w:date="2018-07-11T10:21:00Z"/>
        </w:trPr>
        <w:tc>
          <w:tcPr>
            <w:tcW w:w="14204" w:type="dxa"/>
          </w:tcPr>
          <w:p w14:paraId="1358773F" w14:textId="77777777" w:rsidR="000805DB" w:rsidRPr="00390CF2" w:rsidRDefault="000805DB" w:rsidP="00526540">
            <w:pPr>
              <w:pStyle w:val="TAL"/>
              <w:rPr>
                <w:ins w:id="13143" w:author="Rapporteur ASN1 SA" w:date="2018-07-11T10:21:00Z"/>
                <w:b/>
                <w:i/>
                <w:highlight w:val="cyan"/>
                <w:lang w:eastAsia="en-GB"/>
              </w:rPr>
            </w:pPr>
            <w:ins w:id="13144" w:author="Rapporteur ASN1 SA" w:date="2018-07-11T10:21:00Z">
              <w:r w:rsidRPr="00390CF2">
                <w:rPr>
                  <w:b/>
                  <w:i/>
                  <w:highlight w:val="cyan"/>
                  <w:lang w:eastAsia="en-GB"/>
                </w:rPr>
                <w:t>n-CellChangeMedium</w:t>
              </w:r>
            </w:ins>
          </w:p>
          <w:p w14:paraId="43E3747E" w14:textId="77777777" w:rsidR="000805DB" w:rsidRPr="00390CF2" w:rsidRDefault="000805DB" w:rsidP="00526540">
            <w:pPr>
              <w:pStyle w:val="TAL"/>
              <w:rPr>
                <w:ins w:id="13145" w:author="Rapporteur ASN1 SA" w:date="2018-07-11T10:21:00Z"/>
                <w:highlight w:val="cyan"/>
                <w:lang w:eastAsia="en-GB"/>
              </w:rPr>
            </w:pPr>
            <w:ins w:id="1314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27A0D2D5" w14:textId="77777777" w:rsidTr="00526540">
        <w:trPr>
          <w:cantSplit/>
          <w:ins w:id="13147" w:author="Rapporteur ASN1 SA" w:date="2018-07-11T10:21:00Z"/>
        </w:trPr>
        <w:tc>
          <w:tcPr>
            <w:tcW w:w="14204" w:type="dxa"/>
          </w:tcPr>
          <w:p w14:paraId="71B5BB0F" w14:textId="77777777" w:rsidR="000805DB" w:rsidRPr="00390CF2" w:rsidRDefault="000805DB" w:rsidP="00526540">
            <w:pPr>
              <w:pStyle w:val="TAL"/>
              <w:rPr>
                <w:ins w:id="13148" w:author="Rapporteur ASN1 SA" w:date="2018-07-11T10:21:00Z"/>
                <w:b/>
                <w:i/>
                <w:highlight w:val="cyan"/>
                <w:lang w:eastAsia="en-GB"/>
              </w:rPr>
            </w:pPr>
            <w:ins w:id="13149" w:author="Rapporteur ASN1 SA" w:date="2018-07-11T10:21:00Z">
              <w:r w:rsidRPr="00390CF2">
                <w:rPr>
                  <w:b/>
                  <w:i/>
                  <w:highlight w:val="cyan"/>
                  <w:lang w:eastAsia="en-GB"/>
                </w:rPr>
                <w:t>t-Evaluation</w:t>
              </w:r>
            </w:ins>
          </w:p>
          <w:p w14:paraId="63D61998" w14:textId="77777777" w:rsidR="000805DB" w:rsidRPr="00390CF2" w:rsidRDefault="000805DB" w:rsidP="00526540">
            <w:pPr>
              <w:pStyle w:val="TAL"/>
              <w:rPr>
                <w:ins w:id="13150" w:author="Rapporteur ASN1 SA" w:date="2018-07-11T10:21:00Z"/>
                <w:highlight w:val="cyan"/>
                <w:lang w:eastAsia="en-GB"/>
              </w:rPr>
            </w:pPr>
            <w:ins w:id="1315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5F61CFC1" w14:textId="77777777" w:rsidTr="00526540">
        <w:trPr>
          <w:cantSplit/>
          <w:ins w:id="13152" w:author="Rapporteur ASN1 SA" w:date="2018-07-11T10:21:00Z"/>
        </w:trPr>
        <w:tc>
          <w:tcPr>
            <w:tcW w:w="14204" w:type="dxa"/>
          </w:tcPr>
          <w:p w14:paraId="5FC4FD75" w14:textId="77777777" w:rsidR="000805DB" w:rsidRPr="00390CF2" w:rsidRDefault="000805DB" w:rsidP="00526540">
            <w:pPr>
              <w:pStyle w:val="TAL"/>
              <w:rPr>
                <w:ins w:id="13153" w:author="Rapporteur ASN1 SA" w:date="2018-07-11T10:21:00Z"/>
                <w:b/>
                <w:i/>
                <w:highlight w:val="cyan"/>
                <w:lang w:eastAsia="en-GB"/>
              </w:rPr>
            </w:pPr>
            <w:ins w:id="13154" w:author="Rapporteur ASN1 SA" w:date="2018-07-11T10:21:00Z">
              <w:r w:rsidRPr="00390CF2">
                <w:rPr>
                  <w:b/>
                  <w:i/>
                  <w:highlight w:val="cyan"/>
                  <w:lang w:eastAsia="en-GB"/>
                </w:rPr>
                <w:t>t-HystNormal</w:t>
              </w:r>
            </w:ins>
          </w:p>
          <w:p w14:paraId="233C67AB" w14:textId="77777777" w:rsidR="000805DB" w:rsidRPr="00390CF2" w:rsidRDefault="000805DB" w:rsidP="00526540">
            <w:pPr>
              <w:pStyle w:val="TAL"/>
              <w:rPr>
                <w:ins w:id="13155" w:author="Rapporteur ASN1 SA" w:date="2018-07-11T10:21:00Z"/>
                <w:highlight w:val="cyan"/>
                <w:lang w:eastAsia="en-GB"/>
              </w:rPr>
            </w:pPr>
            <w:ins w:id="1315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466C07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3102"/>
    </w:p>
    <w:p w14:paraId="396DE0F7"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475C3B06"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3851201C" w14:textId="77777777" w:rsidR="000805DB" w:rsidRPr="00390CF2" w:rsidRDefault="000805DB" w:rsidP="000805DB">
      <w:pPr>
        <w:pStyle w:val="PL"/>
        <w:rPr>
          <w:color w:val="808080"/>
          <w:highlight w:val="cyan"/>
        </w:rPr>
      </w:pPr>
      <w:r w:rsidRPr="00390CF2">
        <w:rPr>
          <w:color w:val="808080"/>
          <w:highlight w:val="cyan"/>
        </w:rPr>
        <w:t>-- ASN1START</w:t>
      </w:r>
    </w:p>
    <w:p w14:paraId="1B499E3A"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47D88E" w14:textId="77777777" w:rsidR="000805DB" w:rsidRPr="00390CF2" w:rsidRDefault="000805DB" w:rsidP="000805DB">
      <w:pPr>
        <w:pStyle w:val="PL"/>
        <w:rPr>
          <w:highlight w:val="cyan"/>
        </w:rPr>
      </w:pPr>
    </w:p>
    <w:p w14:paraId="494BB659"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789F4A6C" w14:textId="77777777" w:rsidR="000805DB" w:rsidRPr="00390CF2" w:rsidRDefault="000805DB" w:rsidP="000805DB">
      <w:pPr>
        <w:pStyle w:val="PL"/>
        <w:rPr>
          <w:highlight w:val="cyan"/>
        </w:rPr>
      </w:pPr>
    </w:p>
    <w:p w14:paraId="11F70620"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4CB2BAE3" w14:textId="77777777" w:rsidR="000805DB" w:rsidRPr="00390CF2" w:rsidRDefault="000805DB" w:rsidP="000805DB">
      <w:pPr>
        <w:pStyle w:val="PL"/>
        <w:rPr>
          <w:color w:val="808080"/>
          <w:highlight w:val="cyan"/>
        </w:rPr>
      </w:pPr>
      <w:r w:rsidRPr="00390CF2">
        <w:rPr>
          <w:color w:val="808080"/>
          <w:highlight w:val="cyan"/>
        </w:rPr>
        <w:t>-- ASN1STOP</w:t>
      </w:r>
    </w:p>
    <w:p w14:paraId="7FB87851" w14:textId="77777777" w:rsidR="000805DB" w:rsidRPr="00390CF2" w:rsidRDefault="000805DB" w:rsidP="000805DB">
      <w:pPr>
        <w:rPr>
          <w:highlight w:val="cyan"/>
        </w:rPr>
      </w:pPr>
    </w:p>
    <w:p w14:paraId="62ECC42B" w14:textId="77777777" w:rsidR="000805DB" w:rsidRPr="00390CF2" w:rsidRDefault="000805DB" w:rsidP="000805DB">
      <w:pPr>
        <w:pStyle w:val="Heading4"/>
        <w:rPr>
          <w:ins w:id="13157" w:author="SA R2 -1807910" w:date="2018-05-15T07:50:00Z"/>
          <w:highlight w:val="cyan"/>
          <w:lang w:eastAsia="ko-KR"/>
        </w:rPr>
      </w:pPr>
      <w:bookmarkStart w:id="13158" w:name="_Toc510018631"/>
      <w:ins w:id="1315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302E927E" w14:textId="77777777" w:rsidR="000805DB" w:rsidRPr="00390CF2" w:rsidRDefault="000805DB" w:rsidP="000805DB">
      <w:pPr>
        <w:rPr>
          <w:ins w:id="13160" w:author="SA R2 -1807910" w:date="2018-05-15T07:50:00Z"/>
          <w:iCs/>
          <w:highlight w:val="cyan"/>
        </w:rPr>
      </w:pPr>
      <w:ins w:id="1316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5B6C2B2" w14:textId="77777777" w:rsidR="000805DB" w:rsidRPr="00390CF2" w:rsidRDefault="000805DB" w:rsidP="000805DB">
      <w:pPr>
        <w:pStyle w:val="TH"/>
        <w:rPr>
          <w:ins w:id="13162" w:author="SA R2 -1807910" w:date="2018-05-15T07:50:00Z"/>
          <w:highlight w:val="cyan"/>
        </w:rPr>
      </w:pPr>
      <w:ins w:id="13163" w:author="SA R2 -1807910" w:date="2018-05-15T07:50:00Z">
        <w:r w:rsidRPr="00390CF2">
          <w:rPr>
            <w:i/>
            <w:highlight w:val="cyan"/>
          </w:rPr>
          <w:t>NextHopChainingCount</w:t>
        </w:r>
        <w:r w:rsidRPr="00390CF2">
          <w:rPr>
            <w:highlight w:val="cyan"/>
          </w:rPr>
          <w:t xml:space="preserve"> information element</w:t>
        </w:r>
      </w:ins>
    </w:p>
    <w:p w14:paraId="4F57CEC0" w14:textId="77777777" w:rsidR="000805DB" w:rsidRPr="00390CF2" w:rsidRDefault="000805DB" w:rsidP="000805DB">
      <w:pPr>
        <w:pStyle w:val="PL"/>
        <w:rPr>
          <w:ins w:id="13164" w:author="SA R2 -1807910" w:date="2018-05-15T07:50:00Z"/>
          <w:highlight w:val="cyan"/>
        </w:rPr>
      </w:pPr>
      <w:ins w:id="13165" w:author="SA R2 -1807910" w:date="2018-05-15T07:50:00Z">
        <w:r w:rsidRPr="00390CF2">
          <w:rPr>
            <w:highlight w:val="cyan"/>
          </w:rPr>
          <w:t>-- ASN1START</w:t>
        </w:r>
      </w:ins>
    </w:p>
    <w:p w14:paraId="76A37C68" w14:textId="77777777" w:rsidR="000805DB" w:rsidRPr="00390CF2" w:rsidRDefault="000805DB" w:rsidP="000805DB">
      <w:pPr>
        <w:pStyle w:val="PL"/>
        <w:rPr>
          <w:ins w:id="13166" w:author="SA R2 -1807910" w:date="2018-05-15T07:50:00Z"/>
          <w:highlight w:val="cyan"/>
        </w:rPr>
      </w:pPr>
      <w:ins w:id="13167" w:author="SA R2 -1807910" w:date="2018-05-15T07:50:00Z">
        <w:r w:rsidRPr="00390CF2">
          <w:rPr>
            <w:highlight w:val="cyan"/>
          </w:rPr>
          <w:t>-- TAG-NEXTHOPCHAININGCOUNT-START</w:t>
        </w:r>
      </w:ins>
    </w:p>
    <w:p w14:paraId="78E887C1" w14:textId="77777777" w:rsidR="000805DB" w:rsidRPr="00390CF2" w:rsidRDefault="000805DB" w:rsidP="000805DB">
      <w:pPr>
        <w:pStyle w:val="PL"/>
        <w:rPr>
          <w:ins w:id="13168" w:author="SA R2 -1807910" w:date="2018-05-15T07:50:00Z"/>
          <w:highlight w:val="cyan"/>
          <w:lang w:val="en-US" w:eastAsia="en-US"/>
        </w:rPr>
      </w:pPr>
    </w:p>
    <w:p w14:paraId="0BACFF90" w14:textId="77777777" w:rsidR="000805DB" w:rsidRPr="00390CF2" w:rsidRDefault="000805DB" w:rsidP="000805DB">
      <w:pPr>
        <w:pStyle w:val="PL"/>
        <w:rPr>
          <w:ins w:id="13169" w:author="SA R2 -1807910" w:date="2018-05-15T07:50:00Z"/>
          <w:highlight w:val="cyan"/>
          <w:lang w:val="en-US" w:eastAsia="en-US"/>
        </w:rPr>
      </w:pPr>
      <w:ins w:id="1317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06D4E1F3" w14:textId="77777777" w:rsidR="000805DB" w:rsidRPr="00390CF2" w:rsidRDefault="000805DB" w:rsidP="000805DB">
      <w:pPr>
        <w:pStyle w:val="PL"/>
        <w:rPr>
          <w:ins w:id="13171" w:author="SA R2 -1807910" w:date="2018-05-15T07:50:00Z"/>
          <w:highlight w:val="cyan"/>
          <w:lang w:val="en-US" w:eastAsia="en-US"/>
        </w:rPr>
      </w:pPr>
    </w:p>
    <w:p w14:paraId="2FECE851" w14:textId="77777777" w:rsidR="000805DB" w:rsidRPr="00390CF2" w:rsidRDefault="000805DB" w:rsidP="000805DB">
      <w:pPr>
        <w:pStyle w:val="PL"/>
        <w:rPr>
          <w:ins w:id="13172" w:author="SA R2 -1807910" w:date="2018-05-15T07:50:00Z"/>
          <w:rFonts w:eastAsia="MS Mincho"/>
          <w:highlight w:val="cyan"/>
        </w:rPr>
      </w:pPr>
      <w:ins w:id="13173" w:author="SA R2 -1807910" w:date="2018-05-15T07:50:00Z">
        <w:r w:rsidRPr="00390CF2">
          <w:rPr>
            <w:highlight w:val="cyan"/>
          </w:rPr>
          <w:t>-- TAG-NEXTHOPCHAININGCOUNT-STOP</w:t>
        </w:r>
      </w:ins>
    </w:p>
    <w:p w14:paraId="2E993861" w14:textId="77777777" w:rsidR="000805DB" w:rsidRPr="00390CF2" w:rsidRDefault="000805DB" w:rsidP="000805DB">
      <w:pPr>
        <w:pStyle w:val="PL"/>
        <w:rPr>
          <w:ins w:id="13174" w:author="SA R2 -1807910" w:date="2018-05-15T07:50:00Z"/>
          <w:rFonts w:eastAsia="MS Mincho"/>
          <w:highlight w:val="cyan"/>
        </w:rPr>
      </w:pPr>
      <w:ins w:id="13175" w:author="SA R2 -1807910" w:date="2018-05-15T07:50:00Z">
        <w:r w:rsidRPr="00390CF2">
          <w:rPr>
            <w:rFonts w:eastAsia="MS Mincho"/>
            <w:highlight w:val="cyan"/>
          </w:rPr>
          <w:t>-- ASN1STOP</w:t>
        </w:r>
      </w:ins>
    </w:p>
    <w:p w14:paraId="4714A99E" w14:textId="77777777" w:rsidR="000805DB" w:rsidRPr="00390CF2" w:rsidRDefault="000805DB" w:rsidP="000805DB">
      <w:pPr>
        <w:rPr>
          <w:ins w:id="13176" w:author="SA R2 -1807910" w:date="2018-05-15T10:07:00Z"/>
          <w:highlight w:val="cyan"/>
        </w:rPr>
      </w:pPr>
    </w:p>
    <w:p w14:paraId="7EBBFE11" w14:textId="77777777" w:rsidR="000805DB" w:rsidRPr="00390CF2" w:rsidRDefault="000805DB" w:rsidP="000805DB">
      <w:pPr>
        <w:pStyle w:val="EditorsNote"/>
        <w:rPr>
          <w:ins w:id="13177" w:author="SA R2 -1807910" w:date="2018-05-15T10:07:00Z"/>
          <w:highlight w:val="cyan"/>
          <w:lang w:val="en-US"/>
        </w:rPr>
      </w:pPr>
      <w:ins w:id="1317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0D0ED30E" w14:textId="77777777" w:rsidR="000805DB" w:rsidRPr="00390CF2" w:rsidRDefault="000805DB" w:rsidP="000805DB">
      <w:pPr>
        <w:pStyle w:val="Heading4"/>
        <w:rPr>
          <w:ins w:id="13179" w:author="SA R2 -1807910" w:date="2018-05-15T07:50:00Z"/>
          <w:highlight w:val="cyan"/>
        </w:rPr>
      </w:pPr>
      <w:ins w:id="13180" w:author="SA R2 -1807910" w:date="2018-05-15T07:50:00Z">
        <w:r w:rsidRPr="00390CF2">
          <w:rPr>
            <w:highlight w:val="cyan"/>
          </w:rPr>
          <w:t>–</w:t>
        </w:r>
        <w:r w:rsidRPr="00390CF2">
          <w:rPr>
            <w:highlight w:val="cyan"/>
          </w:rPr>
          <w:tab/>
        </w:r>
        <w:r w:rsidRPr="00390CF2">
          <w:rPr>
            <w:i/>
            <w:highlight w:val="cyan"/>
          </w:rPr>
          <w:t>NG-5G-S-TMSI</w:t>
        </w:r>
      </w:ins>
    </w:p>
    <w:p w14:paraId="0CC383C0" w14:textId="77777777" w:rsidR="000805DB" w:rsidRPr="00390CF2" w:rsidRDefault="000805DB" w:rsidP="000805DB">
      <w:pPr>
        <w:rPr>
          <w:ins w:id="13181" w:author="SA R2 -1807910" w:date="2018-05-15T07:50:00Z"/>
          <w:highlight w:val="cyan"/>
        </w:rPr>
      </w:pPr>
      <w:ins w:id="1318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3A2110D" w14:textId="77777777" w:rsidR="000805DB" w:rsidRPr="00390CF2" w:rsidRDefault="000805DB" w:rsidP="000805DB">
      <w:pPr>
        <w:pStyle w:val="TH"/>
        <w:rPr>
          <w:ins w:id="13183" w:author="SA R2 -1807910" w:date="2018-05-15T07:50:00Z"/>
          <w:highlight w:val="cyan"/>
        </w:rPr>
      </w:pPr>
      <w:ins w:id="13184" w:author="SA R2 -1807910" w:date="2018-05-15T07:50:00Z">
        <w:r w:rsidRPr="00390CF2">
          <w:rPr>
            <w:i/>
            <w:highlight w:val="cyan"/>
          </w:rPr>
          <w:t>NG-5G-S-TMSI</w:t>
        </w:r>
        <w:r w:rsidRPr="00390CF2">
          <w:rPr>
            <w:highlight w:val="cyan"/>
          </w:rPr>
          <w:t xml:space="preserve"> information element</w:t>
        </w:r>
      </w:ins>
    </w:p>
    <w:p w14:paraId="3B74F152" w14:textId="77777777" w:rsidR="000805DB" w:rsidRPr="00390CF2" w:rsidRDefault="000805DB" w:rsidP="000805DB">
      <w:pPr>
        <w:pStyle w:val="PL"/>
        <w:rPr>
          <w:ins w:id="13185" w:author="SA R2 -1807910" w:date="2018-05-15T07:50:00Z"/>
          <w:highlight w:val="cyan"/>
        </w:rPr>
      </w:pPr>
      <w:ins w:id="13186" w:author="SA R2 -1807910" w:date="2018-05-15T07:50:00Z">
        <w:r w:rsidRPr="00390CF2">
          <w:rPr>
            <w:highlight w:val="cyan"/>
          </w:rPr>
          <w:t>-- ASN1START</w:t>
        </w:r>
      </w:ins>
    </w:p>
    <w:p w14:paraId="105AA937" w14:textId="77777777" w:rsidR="000805DB" w:rsidRPr="00390CF2" w:rsidRDefault="000805DB" w:rsidP="000805DB">
      <w:pPr>
        <w:pStyle w:val="PL"/>
        <w:rPr>
          <w:ins w:id="13187" w:author="SA R2 -1807910" w:date="2018-05-15T07:50:00Z"/>
          <w:rFonts w:eastAsia="MS Mincho"/>
          <w:highlight w:val="cyan"/>
        </w:rPr>
      </w:pPr>
      <w:ins w:id="13188" w:author="SA R2 -1807910" w:date="2018-05-15T07:50:00Z">
        <w:r w:rsidRPr="00390CF2">
          <w:rPr>
            <w:rFonts w:eastAsia="MS Mincho"/>
            <w:highlight w:val="cyan"/>
          </w:rPr>
          <w:t>-- TAG-NG-5G-S-TMSI-START</w:t>
        </w:r>
      </w:ins>
    </w:p>
    <w:p w14:paraId="011A4EF8" w14:textId="77777777" w:rsidR="000805DB" w:rsidRPr="00390CF2" w:rsidRDefault="000805DB" w:rsidP="000805DB">
      <w:pPr>
        <w:pStyle w:val="PL"/>
        <w:rPr>
          <w:ins w:id="13189" w:author="SA R2 -1807910" w:date="2018-05-15T07:50:00Z"/>
          <w:highlight w:val="cyan"/>
          <w:lang w:val="en-US" w:eastAsia="en-US"/>
        </w:rPr>
      </w:pPr>
    </w:p>
    <w:p w14:paraId="6954251B" w14:textId="77777777" w:rsidR="000805DB" w:rsidRPr="00390CF2" w:rsidRDefault="000805DB" w:rsidP="000805DB">
      <w:pPr>
        <w:pStyle w:val="PL"/>
        <w:rPr>
          <w:ins w:id="13190" w:author="SA R2 -1807910" w:date="2018-05-15T07:50:00Z"/>
          <w:highlight w:val="cyan"/>
          <w:lang w:val="en-US" w:eastAsia="en-US"/>
        </w:rPr>
      </w:pPr>
    </w:p>
    <w:p w14:paraId="5C2072AC" w14:textId="77777777" w:rsidR="000805DB" w:rsidRPr="00390CF2" w:rsidRDefault="000805DB" w:rsidP="000805DB">
      <w:pPr>
        <w:pStyle w:val="PL"/>
        <w:rPr>
          <w:ins w:id="13191" w:author="SA R2 -1807910" w:date="2018-05-15T07:50:00Z"/>
          <w:highlight w:val="cyan"/>
          <w:lang w:val="en-US" w:eastAsia="en-US"/>
        </w:rPr>
      </w:pPr>
      <w:ins w:id="1319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3DC0B12" w14:textId="77777777" w:rsidR="000805DB" w:rsidRPr="00390CF2" w:rsidRDefault="000805DB" w:rsidP="000805DB">
      <w:pPr>
        <w:pStyle w:val="PL"/>
        <w:rPr>
          <w:ins w:id="13193" w:author="SA R2 -1807910" w:date="2018-05-15T07:50:00Z"/>
          <w:highlight w:val="cyan"/>
          <w:lang w:val="en-US" w:eastAsia="en-US"/>
        </w:rPr>
      </w:pPr>
      <w:ins w:id="1319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BA1A289" w14:textId="77777777" w:rsidR="000805DB" w:rsidRPr="00390CF2" w:rsidRDefault="000805DB" w:rsidP="000805DB">
      <w:pPr>
        <w:pStyle w:val="PL"/>
        <w:rPr>
          <w:ins w:id="13195" w:author="SA R2 -1807910" w:date="2018-05-15T07:50:00Z"/>
          <w:highlight w:val="cyan"/>
          <w:lang w:val="en-US" w:eastAsia="en-US"/>
        </w:rPr>
      </w:pPr>
      <w:ins w:id="1319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52E511F3" w14:textId="77777777" w:rsidR="000805DB" w:rsidRPr="00390CF2" w:rsidRDefault="000805DB" w:rsidP="000805DB">
      <w:pPr>
        <w:pStyle w:val="PL"/>
        <w:rPr>
          <w:ins w:id="13197" w:author="SA R2 -1807910" w:date="2018-05-15T07:50:00Z"/>
          <w:highlight w:val="cyan"/>
          <w:lang w:val="en-US" w:eastAsia="en-US"/>
        </w:rPr>
      </w:pPr>
      <w:ins w:id="1319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38EE6940" w14:textId="77777777" w:rsidR="000805DB" w:rsidRPr="00390CF2" w:rsidRDefault="000805DB" w:rsidP="000805DB">
      <w:pPr>
        <w:pStyle w:val="PL"/>
        <w:rPr>
          <w:ins w:id="13199" w:author="SA R2 -1807910" w:date="2018-05-15T07:50:00Z"/>
          <w:highlight w:val="cyan"/>
          <w:lang w:val="en-US" w:eastAsia="en-US"/>
        </w:rPr>
      </w:pPr>
      <w:ins w:id="13200" w:author="SA R2 -1807910" w:date="2018-05-15T07:50:00Z">
        <w:r w:rsidRPr="00390CF2">
          <w:rPr>
            <w:highlight w:val="cyan"/>
            <w:lang w:val="en-US" w:eastAsia="en-US"/>
          </w:rPr>
          <w:t>}</w:t>
        </w:r>
      </w:ins>
    </w:p>
    <w:p w14:paraId="2D488B27" w14:textId="77777777" w:rsidR="000805DB" w:rsidRPr="00390CF2" w:rsidRDefault="000805DB" w:rsidP="000805DB">
      <w:pPr>
        <w:pStyle w:val="PL"/>
        <w:rPr>
          <w:ins w:id="13201" w:author="SA R2 -1807910" w:date="2018-05-15T07:50:00Z"/>
          <w:highlight w:val="cyan"/>
          <w:lang w:val="en-US" w:eastAsia="en-US"/>
        </w:rPr>
      </w:pPr>
    </w:p>
    <w:p w14:paraId="530F14E8" w14:textId="77777777" w:rsidR="000805DB" w:rsidRPr="00390CF2" w:rsidRDefault="000805DB" w:rsidP="000805DB">
      <w:pPr>
        <w:pStyle w:val="PL"/>
        <w:rPr>
          <w:ins w:id="13202" w:author="SA R2 -1807910" w:date="2018-05-15T07:50:00Z"/>
          <w:rFonts w:eastAsia="MS Mincho"/>
          <w:highlight w:val="cyan"/>
        </w:rPr>
      </w:pPr>
      <w:ins w:id="13203" w:author="SA R2 -1807910" w:date="2018-05-15T07:50:00Z">
        <w:r w:rsidRPr="00390CF2">
          <w:rPr>
            <w:rFonts w:eastAsia="MS Mincho"/>
            <w:highlight w:val="cyan"/>
          </w:rPr>
          <w:t>-- TAG-NG-5G-S-TMSI-STOP</w:t>
        </w:r>
      </w:ins>
    </w:p>
    <w:p w14:paraId="04A1FBE6" w14:textId="77777777" w:rsidR="000805DB" w:rsidRPr="00390CF2" w:rsidRDefault="000805DB" w:rsidP="000805DB">
      <w:pPr>
        <w:pStyle w:val="PL"/>
        <w:rPr>
          <w:ins w:id="13204" w:author="SA R2 -1807910" w:date="2018-05-15T07:50:00Z"/>
          <w:highlight w:val="cyan"/>
        </w:rPr>
      </w:pPr>
      <w:ins w:id="13205" w:author="SA R2 -1807910" w:date="2018-05-15T07:50:00Z">
        <w:r w:rsidRPr="00390CF2">
          <w:rPr>
            <w:highlight w:val="cyan"/>
          </w:rPr>
          <w:t>-- ASN1STOP</w:t>
        </w:r>
      </w:ins>
    </w:p>
    <w:p w14:paraId="55496472" w14:textId="77777777" w:rsidR="000805DB" w:rsidRPr="00390CF2" w:rsidRDefault="000805DB" w:rsidP="000805DB">
      <w:pPr>
        <w:rPr>
          <w:ins w:id="132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2817A3F6" w14:textId="77777777" w:rsidTr="00526540">
        <w:trPr>
          <w:cantSplit/>
          <w:tblHeader/>
          <w:ins w:id="13207" w:author="SA R2 -1807910" w:date="2018-05-15T07:50:00Z"/>
        </w:trPr>
        <w:tc>
          <w:tcPr>
            <w:tcW w:w="14062" w:type="dxa"/>
          </w:tcPr>
          <w:p w14:paraId="7B9F4499" w14:textId="77777777" w:rsidR="000805DB" w:rsidRPr="00390CF2" w:rsidRDefault="000805DB" w:rsidP="00526540">
            <w:pPr>
              <w:pStyle w:val="TAH"/>
              <w:rPr>
                <w:ins w:id="13208" w:author="SA R2 -1807910" w:date="2018-05-15T07:50:00Z"/>
                <w:highlight w:val="cyan"/>
                <w:lang w:eastAsia="en-GB"/>
              </w:rPr>
            </w:pPr>
            <w:ins w:id="1320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39588268" w14:textId="77777777" w:rsidTr="00526540">
        <w:trPr>
          <w:cantSplit/>
          <w:trHeight w:val="52"/>
          <w:ins w:id="13210" w:author="SA R2 -1807910" w:date="2018-05-15T07:50:00Z"/>
        </w:trPr>
        <w:tc>
          <w:tcPr>
            <w:tcW w:w="14062" w:type="dxa"/>
          </w:tcPr>
          <w:p w14:paraId="2DF9C9F1" w14:textId="77777777" w:rsidR="000805DB" w:rsidRPr="00390CF2" w:rsidRDefault="000805DB" w:rsidP="00526540">
            <w:pPr>
              <w:pStyle w:val="TAL"/>
              <w:rPr>
                <w:ins w:id="13211" w:author="SA R2 -1807910" w:date="2018-05-15T07:50:00Z"/>
                <w:b/>
                <w:i/>
                <w:highlight w:val="cyan"/>
                <w:lang w:eastAsia="en-GB"/>
              </w:rPr>
            </w:pPr>
            <w:ins w:id="13212" w:author="SA R2 -1807910" w:date="2018-05-15T07:50:00Z">
              <w:r w:rsidRPr="00390CF2">
                <w:rPr>
                  <w:b/>
                  <w:i/>
                  <w:highlight w:val="cyan"/>
                  <w:lang w:eastAsia="en-GB"/>
                </w:rPr>
                <w:t>ng-5g-TMSI</w:t>
              </w:r>
            </w:ins>
          </w:p>
          <w:p w14:paraId="62C4F785" w14:textId="77777777" w:rsidR="000805DB" w:rsidRPr="00390CF2" w:rsidRDefault="000805DB" w:rsidP="00526540">
            <w:pPr>
              <w:pStyle w:val="TAL"/>
              <w:rPr>
                <w:ins w:id="13213" w:author="SA R2 -1807910" w:date="2018-05-15T07:50:00Z"/>
                <w:highlight w:val="cyan"/>
                <w:lang w:eastAsia="en-GB"/>
              </w:rPr>
            </w:pPr>
            <w:ins w:id="13214" w:author="SA R2 -1807910" w:date="2018-05-15T07:50:00Z">
              <w:r w:rsidRPr="00390CF2">
                <w:rPr>
                  <w:highlight w:val="cyan"/>
                  <w:lang w:eastAsia="en-GB"/>
                </w:rPr>
                <w:t xml:space="preserve">Indicates the5G-TMSI as defined in </w:t>
              </w:r>
              <w:r w:rsidR="004D34B3" w:rsidRPr="004D34B3">
                <w:rPr>
                  <w:highlight w:val="cyan"/>
                  <w:lang w:val="en-US" w:eastAsia="en-GB"/>
                  <w:rPrChange w:id="13215" w:author="R2-1810848 SA" w:date="2018-07-10T13:19:00Z">
                    <w:rPr>
                      <w:sz w:val="16"/>
                      <w:szCs w:val="16"/>
                      <w:lang w:val="sv-SE" w:eastAsia="en-GB"/>
                    </w:rPr>
                  </w:rPrChange>
                </w:rPr>
                <w:t xml:space="preserve">ts </w:t>
              </w:r>
              <w:r w:rsidRPr="00390CF2">
                <w:rPr>
                  <w:highlight w:val="cyan"/>
                  <w:lang w:eastAsia="en-GB"/>
                </w:rPr>
                <w:t>23.003 [</w:t>
              </w:r>
              <w:r w:rsidR="004D34B3" w:rsidRPr="004D34B3">
                <w:rPr>
                  <w:highlight w:val="cyan"/>
                  <w:lang w:val="en-US" w:eastAsia="en-GB"/>
                  <w:rPrChange w:id="13216" w:author="R2-1810848 SA" w:date="2018-07-10T13:19:00Z">
                    <w:rPr>
                      <w:sz w:val="16"/>
                      <w:szCs w:val="16"/>
                      <w:lang w:val="sv-SE" w:eastAsia="en-GB"/>
                    </w:rPr>
                  </w:rPrChange>
                </w:rPr>
                <w:t>20</w:t>
              </w:r>
              <w:r w:rsidRPr="00390CF2">
                <w:rPr>
                  <w:highlight w:val="cyan"/>
                  <w:lang w:eastAsia="en-GB"/>
                </w:rPr>
                <w:t>].</w:t>
              </w:r>
            </w:ins>
          </w:p>
        </w:tc>
      </w:tr>
    </w:tbl>
    <w:p w14:paraId="138FA880" w14:textId="77777777" w:rsidR="000805DB" w:rsidRPr="00390CF2" w:rsidRDefault="000805DB" w:rsidP="000805DB">
      <w:pPr>
        <w:rPr>
          <w:ins w:id="13217" w:author="SA R2 -1807910" w:date="2018-05-15T07:50:00Z"/>
          <w:highlight w:val="cyan"/>
        </w:rPr>
      </w:pPr>
    </w:p>
    <w:p w14:paraId="093FEC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745BE95A"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51410AB"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6DD0240B" w14:textId="77777777" w:rsidR="000805DB" w:rsidRPr="00390CF2" w:rsidRDefault="000805DB" w:rsidP="000805DB">
      <w:pPr>
        <w:pStyle w:val="PL"/>
        <w:rPr>
          <w:color w:val="808080"/>
          <w:highlight w:val="cyan"/>
        </w:rPr>
      </w:pPr>
      <w:r w:rsidRPr="00390CF2">
        <w:rPr>
          <w:color w:val="808080"/>
          <w:highlight w:val="cyan"/>
        </w:rPr>
        <w:t>-- ASN1START</w:t>
      </w:r>
    </w:p>
    <w:p w14:paraId="6503B57A" w14:textId="77777777" w:rsidR="000805DB" w:rsidRPr="00390CF2" w:rsidRDefault="000805DB" w:rsidP="000805DB">
      <w:pPr>
        <w:pStyle w:val="PL"/>
        <w:rPr>
          <w:color w:val="808080"/>
          <w:highlight w:val="cyan"/>
        </w:rPr>
      </w:pPr>
      <w:r w:rsidRPr="00390CF2">
        <w:rPr>
          <w:color w:val="808080"/>
          <w:highlight w:val="cyan"/>
        </w:rPr>
        <w:t>-- TAG-NZP-CSI-RS-RESOURCE-START</w:t>
      </w:r>
    </w:p>
    <w:p w14:paraId="5A55F058" w14:textId="77777777" w:rsidR="000805DB" w:rsidRPr="00390CF2" w:rsidRDefault="000805DB" w:rsidP="000805DB">
      <w:pPr>
        <w:pStyle w:val="PL"/>
        <w:rPr>
          <w:highlight w:val="cyan"/>
        </w:rPr>
      </w:pPr>
    </w:p>
    <w:p w14:paraId="2DF256CE"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F8F9D2"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1E94D717"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F0C531D"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26DD5D7F"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558A27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045C593D"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5D835A0"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328E2B5E" w14:textId="77777777" w:rsidR="000805DB" w:rsidRPr="00390CF2" w:rsidRDefault="000805DB" w:rsidP="000805DB">
      <w:pPr>
        <w:pStyle w:val="PL"/>
        <w:rPr>
          <w:highlight w:val="cyan"/>
        </w:rPr>
      </w:pPr>
      <w:r w:rsidRPr="00390CF2">
        <w:rPr>
          <w:highlight w:val="cyan"/>
        </w:rPr>
        <w:tab/>
        <w:t>...</w:t>
      </w:r>
    </w:p>
    <w:p w14:paraId="132292BD" w14:textId="77777777" w:rsidR="000805DB" w:rsidRPr="00390CF2" w:rsidRDefault="000805DB" w:rsidP="000805DB">
      <w:pPr>
        <w:pStyle w:val="PL"/>
        <w:rPr>
          <w:highlight w:val="cyan"/>
        </w:rPr>
      </w:pPr>
      <w:r w:rsidRPr="00390CF2">
        <w:rPr>
          <w:highlight w:val="cyan"/>
        </w:rPr>
        <w:t>}</w:t>
      </w:r>
    </w:p>
    <w:p w14:paraId="30640B1E" w14:textId="77777777" w:rsidR="000805DB" w:rsidRPr="00390CF2" w:rsidRDefault="000805DB" w:rsidP="000805DB">
      <w:pPr>
        <w:pStyle w:val="PL"/>
        <w:rPr>
          <w:highlight w:val="cyan"/>
        </w:rPr>
      </w:pPr>
    </w:p>
    <w:p w14:paraId="090B490E" w14:textId="77777777" w:rsidR="000805DB" w:rsidRPr="00390CF2" w:rsidRDefault="000805DB" w:rsidP="000805DB">
      <w:pPr>
        <w:pStyle w:val="PL"/>
        <w:rPr>
          <w:color w:val="808080"/>
          <w:highlight w:val="cyan"/>
        </w:rPr>
      </w:pPr>
      <w:r w:rsidRPr="00390CF2">
        <w:rPr>
          <w:color w:val="808080"/>
          <w:highlight w:val="cyan"/>
        </w:rPr>
        <w:t>-- TAG-NZP-CSI-RS-RESOURCE-STOP</w:t>
      </w:r>
    </w:p>
    <w:p w14:paraId="10FE58AF" w14:textId="77777777" w:rsidR="000805DB" w:rsidRPr="00390CF2" w:rsidRDefault="000805DB" w:rsidP="000805DB">
      <w:pPr>
        <w:pStyle w:val="PL"/>
        <w:rPr>
          <w:color w:val="808080"/>
          <w:highlight w:val="cyan"/>
        </w:rPr>
      </w:pPr>
      <w:r w:rsidRPr="00390CF2">
        <w:rPr>
          <w:color w:val="808080"/>
          <w:highlight w:val="cyan"/>
        </w:rPr>
        <w:t>-- ASN1STOP</w:t>
      </w:r>
    </w:p>
    <w:p w14:paraId="089CE6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DF16AE" w14:textId="77777777" w:rsidTr="00526540">
        <w:tc>
          <w:tcPr>
            <w:tcW w:w="14507" w:type="dxa"/>
            <w:shd w:val="clear" w:color="auto" w:fill="auto"/>
          </w:tcPr>
          <w:p w14:paraId="064B328E"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43714DFB" w14:textId="77777777" w:rsidTr="00526540">
        <w:tc>
          <w:tcPr>
            <w:tcW w:w="14507" w:type="dxa"/>
            <w:shd w:val="clear" w:color="auto" w:fill="auto"/>
          </w:tcPr>
          <w:p w14:paraId="4275C151" w14:textId="77777777" w:rsidR="000805DB" w:rsidRPr="00390CF2" w:rsidRDefault="000805DB" w:rsidP="00526540">
            <w:pPr>
              <w:pStyle w:val="TAL"/>
              <w:rPr>
                <w:szCs w:val="22"/>
                <w:highlight w:val="cyan"/>
              </w:rPr>
            </w:pPr>
            <w:r w:rsidRPr="00390CF2">
              <w:rPr>
                <w:b/>
                <w:i/>
                <w:szCs w:val="22"/>
                <w:highlight w:val="cyan"/>
              </w:rPr>
              <w:t>periodicityAndOffset</w:t>
            </w:r>
          </w:p>
          <w:p w14:paraId="3A860B6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067A894E" w14:textId="77777777" w:rsidTr="00526540">
        <w:tc>
          <w:tcPr>
            <w:tcW w:w="14507" w:type="dxa"/>
            <w:shd w:val="clear" w:color="auto" w:fill="auto"/>
          </w:tcPr>
          <w:p w14:paraId="6CC979E9" w14:textId="77777777" w:rsidR="000805DB" w:rsidRPr="00390CF2" w:rsidRDefault="000805DB" w:rsidP="00526540">
            <w:pPr>
              <w:pStyle w:val="TAL"/>
              <w:rPr>
                <w:szCs w:val="22"/>
                <w:highlight w:val="cyan"/>
              </w:rPr>
            </w:pPr>
            <w:r w:rsidRPr="00390CF2">
              <w:rPr>
                <w:b/>
                <w:i/>
                <w:szCs w:val="22"/>
                <w:highlight w:val="cyan"/>
              </w:rPr>
              <w:t>powerControlOffset</w:t>
            </w:r>
          </w:p>
          <w:p w14:paraId="0856D6C9"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0784329E" w14:textId="77777777" w:rsidTr="00526540">
        <w:tc>
          <w:tcPr>
            <w:tcW w:w="14507" w:type="dxa"/>
            <w:shd w:val="clear" w:color="auto" w:fill="auto"/>
          </w:tcPr>
          <w:p w14:paraId="25F2363A" w14:textId="77777777" w:rsidR="000805DB" w:rsidRPr="00390CF2" w:rsidRDefault="000805DB" w:rsidP="00526540">
            <w:pPr>
              <w:pStyle w:val="TAL"/>
              <w:rPr>
                <w:szCs w:val="22"/>
                <w:highlight w:val="cyan"/>
              </w:rPr>
            </w:pPr>
            <w:r w:rsidRPr="00390CF2">
              <w:rPr>
                <w:b/>
                <w:i/>
                <w:szCs w:val="22"/>
                <w:highlight w:val="cyan"/>
              </w:rPr>
              <w:t>powerControlOffsetSS</w:t>
            </w:r>
          </w:p>
          <w:p w14:paraId="58170E15"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16545F9" w14:textId="77777777" w:rsidTr="00526540">
        <w:tc>
          <w:tcPr>
            <w:tcW w:w="14507" w:type="dxa"/>
            <w:shd w:val="clear" w:color="auto" w:fill="auto"/>
          </w:tcPr>
          <w:p w14:paraId="75969BF4" w14:textId="77777777" w:rsidR="000805DB" w:rsidRPr="00390CF2" w:rsidRDefault="000805DB" w:rsidP="00526540">
            <w:pPr>
              <w:pStyle w:val="TAL"/>
              <w:rPr>
                <w:szCs w:val="22"/>
                <w:highlight w:val="cyan"/>
              </w:rPr>
            </w:pPr>
            <w:r w:rsidRPr="00390CF2">
              <w:rPr>
                <w:b/>
                <w:i/>
                <w:szCs w:val="22"/>
                <w:highlight w:val="cyan"/>
              </w:rPr>
              <w:t>qcl-InfoPeriodicCSI-RS</w:t>
            </w:r>
          </w:p>
          <w:p w14:paraId="2DE9E790"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4D34B3" w:rsidRPr="004D34B3">
              <w:rPr>
                <w:szCs w:val="22"/>
                <w:highlight w:val="cyan"/>
                <w:lang w:val="en-US"/>
                <w:rPrChange w:id="13218"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0DA348F5" w14:textId="77777777" w:rsidTr="00526540">
        <w:tc>
          <w:tcPr>
            <w:tcW w:w="14507" w:type="dxa"/>
            <w:shd w:val="clear" w:color="auto" w:fill="auto"/>
          </w:tcPr>
          <w:p w14:paraId="253A1FF3" w14:textId="77777777" w:rsidR="000805DB" w:rsidRPr="00390CF2" w:rsidRDefault="000805DB" w:rsidP="00526540">
            <w:pPr>
              <w:pStyle w:val="TAL"/>
              <w:rPr>
                <w:szCs w:val="22"/>
                <w:highlight w:val="cyan"/>
              </w:rPr>
            </w:pPr>
            <w:r w:rsidRPr="00390CF2">
              <w:rPr>
                <w:b/>
                <w:i/>
                <w:szCs w:val="22"/>
                <w:highlight w:val="cyan"/>
              </w:rPr>
              <w:t>resourceMapping</w:t>
            </w:r>
          </w:p>
          <w:p w14:paraId="41E8737D"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7ACA27B0" w14:textId="77777777" w:rsidTr="00526540">
        <w:tc>
          <w:tcPr>
            <w:tcW w:w="14507" w:type="dxa"/>
            <w:shd w:val="clear" w:color="auto" w:fill="auto"/>
          </w:tcPr>
          <w:p w14:paraId="4C32A62F" w14:textId="77777777" w:rsidR="000805DB" w:rsidRPr="00390CF2" w:rsidRDefault="000805DB" w:rsidP="00526540">
            <w:pPr>
              <w:pStyle w:val="TAL"/>
              <w:rPr>
                <w:szCs w:val="22"/>
                <w:highlight w:val="cyan"/>
              </w:rPr>
            </w:pPr>
            <w:r w:rsidRPr="00390CF2">
              <w:rPr>
                <w:b/>
                <w:i/>
                <w:szCs w:val="22"/>
                <w:highlight w:val="cyan"/>
              </w:rPr>
              <w:t>scramblingID</w:t>
            </w:r>
          </w:p>
          <w:p w14:paraId="4E1E4858"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861955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24618C5" w14:textId="77777777" w:rsidTr="00526540">
        <w:tc>
          <w:tcPr>
            <w:tcW w:w="4027" w:type="dxa"/>
          </w:tcPr>
          <w:p w14:paraId="12AAA43D"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76B8124"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38736AD" w14:textId="77777777" w:rsidTr="00526540">
        <w:tc>
          <w:tcPr>
            <w:tcW w:w="4027" w:type="dxa"/>
          </w:tcPr>
          <w:p w14:paraId="46311D7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54497FA" w14:textId="77777777" w:rsidR="000805DB" w:rsidRPr="00390CF2" w:rsidRDefault="000805DB" w:rsidP="00526540">
            <w:pPr>
              <w:pStyle w:val="TAL"/>
              <w:rPr>
                <w:noProof/>
                <w:highlight w:val="cyan"/>
              </w:rPr>
            </w:pPr>
            <w:bookmarkStart w:id="13219" w:name="_Hlk513554385"/>
            <w:bookmarkStart w:id="13220" w:name="_Hlk513554637"/>
            <w:r w:rsidRPr="00390CF2">
              <w:rPr>
                <w:noProof/>
                <w:highlight w:val="cyan"/>
              </w:rPr>
              <w:t xml:space="preserve">The field is optionally present, Need M, </w:t>
            </w:r>
            <w:bookmarkEnd w:id="1321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20"/>
          </w:p>
        </w:tc>
      </w:tr>
      <w:tr w:rsidR="000805DB" w:rsidRPr="00390CF2" w14:paraId="1F0A2BB6" w14:textId="77777777" w:rsidTr="00526540">
        <w:tc>
          <w:tcPr>
            <w:tcW w:w="4027" w:type="dxa"/>
          </w:tcPr>
          <w:p w14:paraId="4549510E"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28B7677F"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43B9D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5E25E7B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6F36F274"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2A0034F8" w14:textId="77777777" w:rsidR="000805DB" w:rsidRPr="00390CF2" w:rsidRDefault="000805DB" w:rsidP="000805DB">
      <w:pPr>
        <w:pStyle w:val="PL"/>
        <w:rPr>
          <w:color w:val="808080"/>
          <w:highlight w:val="cyan"/>
        </w:rPr>
      </w:pPr>
      <w:r w:rsidRPr="00390CF2">
        <w:rPr>
          <w:color w:val="808080"/>
          <w:highlight w:val="cyan"/>
        </w:rPr>
        <w:t>-- ASN1START</w:t>
      </w:r>
    </w:p>
    <w:p w14:paraId="64FCC610"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04747F3" w14:textId="77777777" w:rsidR="000805DB" w:rsidRPr="00390CF2" w:rsidRDefault="000805DB" w:rsidP="000805DB">
      <w:pPr>
        <w:pStyle w:val="PL"/>
        <w:rPr>
          <w:highlight w:val="cyan"/>
        </w:rPr>
      </w:pPr>
    </w:p>
    <w:p w14:paraId="59A023F2"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F8FDF9D" w14:textId="77777777" w:rsidR="000805DB" w:rsidRPr="00390CF2" w:rsidRDefault="000805DB" w:rsidP="000805DB">
      <w:pPr>
        <w:pStyle w:val="PL"/>
        <w:rPr>
          <w:highlight w:val="cyan"/>
        </w:rPr>
      </w:pPr>
    </w:p>
    <w:p w14:paraId="7D828F08"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14B60FA2" w14:textId="77777777" w:rsidR="000805DB" w:rsidRPr="00390CF2" w:rsidRDefault="000805DB" w:rsidP="000805DB">
      <w:pPr>
        <w:pStyle w:val="PL"/>
        <w:rPr>
          <w:color w:val="808080"/>
          <w:highlight w:val="cyan"/>
        </w:rPr>
      </w:pPr>
      <w:r w:rsidRPr="00390CF2">
        <w:rPr>
          <w:color w:val="808080"/>
          <w:highlight w:val="cyan"/>
        </w:rPr>
        <w:t>-- ASN1STOP</w:t>
      </w:r>
    </w:p>
    <w:p w14:paraId="278278B8" w14:textId="77777777" w:rsidR="000805DB" w:rsidRPr="00390CF2" w:rsidRDefault="000805DB" w:rsidP="000805DB">
      <w:pPr>
        <w:rPr>
          <w:highlight w:val="cyan"/>
        </w:rPr>
      </w:pPr>
    </w:p>
    <w:p w14:paraId="535DED8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3158"/>
    </w:p>
    <w:p w14:paraId="556E473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2AE9D1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7FCC3C5C" w14:textId="77777777" w:rsidR="000805DB" w:rsidRPr="00390CF2" w:rsidRDefault="000805DB" w:rsidP="000805DB">
      <w:pPr>
        <w:pStyle w:val="PL"/>
        <w:rPr>
          <w:color w:val="808080"/>
          <w:highlight w:val="cyan"/>
        </w:rPr>
      </w:pPr>
      <w:r w:rsidRPr="00390CF2">
        <w:rPr>
          <w:color w:val="808080"/>
          <w:highlight w:val="cyan"/>
        </w:rPr>
        <w:t>-- ASN1START</w:t>
      </w:r>
    </w:p>
    <w:p w14:paraId="5934958D"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515A2401"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415C8"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25643DD9"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11A57D6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1" w:author="Rapporteur" w:date="2018-06-29T16:42:00Z">
        <w:r w:rsidRPr="00390CF2">
          <w:rPr>
            <w:highlight w:val="cyan"/>
          </w:rPr>
          <w:tab/>
          <w:t>-- Need R</w:t>
        </w:r>
      </w:ins>
    </w:p>
    <w:p w14:paraId="14C8D4E0" w14:textId="77777777" w:rsidR="000805DB" w:rsidRPr="00390CF2" w:rsidRDefault="000805DB" w:rsidP="000805DB">
      <w:pPr>
        <w:pStyle w:val="PL"/>
        <w:rPr>
          <w:color w:val="808080"/>
          <w:highlight w:val="cyan"/>
        </w:rPr>
      </w:pPr>
      <w:bookmarkStart w:id="1322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79B63E6"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1F54562F" w14:textId="77777777" w:rsidR="000805DB" w:rsidRPr="00390CF2" w:rsidRDefault="000805DB" w:rsidP="000805DB">
      <w:pPr>
        <w:pStyle w:val="PL"/>
        <w:rPr>
          <w:highlight w:val="cyan"/>
        </w:rPr>
      </w:pPr>
      <w:r w:rsidRPr="00390CF2">
        <w:rPr>
          <w:highlight w:val="cyan"/>
        </w:rPr>
        <w:tab/>
        <w:t>...</w:t>
      </w:r>
    </w:p>
    <w:p w14:paraId="017B04A5" w14:textId="77777777" w:rsidR="000805DB" w:rsidRPr="00390CF2" w:rsidRDefault="000805DB" w:rsidP="000805DB">
      <w:pPr>
        <w:pStyle w:val="PL"/>
        <w:rPr>
          <w:highlight w:val="cyan"/>
        </w:rPr>
      </w:pPr>
      <w:r w:rsidRPr="00390CF2">
        <w:rPr>
          <w:highlight w:val="cyan"/>
        </w:rPr>
        <w:t>}</w:t>
      </w:r>
    </w:p>
    <w:bookmarkEnd w:id="13222"/>
    <w:p w14:paraId="676DF0ED" w14:textId="77777777" w:rsidR="000805DB" w:rsidRPr="00390CF2" w:rsidRDefault="000805DB" w:rsidP="000805DB">
      <w:pPr>
        <w:pStyle w:val="PL"/>
        <w:rPr>
          <w:highlight w:val="cyan"/>
        </w:rPr>
      </w:pPr>
    </w:p>
    <w:p w14:paraId="7FC09CC5" w14:textId="77777777" w:rsidR="000805DB" w:rsidRPr="00390CF2" w:rsidRDefault="000805DB" w:rsidP="000805DB">
      <w:pPr>
        <w:pStyle w:val="PL"/>
        <w:rPr>
          <w:color w:val="808080"/>
          <w:highlight w:val="cyan"/>
        </w:rPr>
      </w:pPr>
      <w:r w:rsidRPr="00390CF2">
        <w:rPr>
          <w:color w:val="808080"/>
          <w:highlight w:val="cyan"/>
        </w:rPr>
        <w:t>-- TAG-NZP-CSI-RS-RESOURCESET-STOP</w:t>
      </w:r>
    </w:p>
    <w:p w14:paraId="1B4B33B8" w14:textId="77777777" w:rsidR="000805DB" w:rsidRPr="00390CF2" w:rsidRDefault="000805DB" w:rsidP="000805DB">
      <w:pPr>
        <w:pStyle w:val="PL"/>
        <w:rPr>
          <w:color w:val="808080"/>
          <w:highlight w:val="cyan"/>
        </w:rPr>
      </w:pPr>
      <w:r w:rsidRPr="00390CF2">
        <w:rPr>
          <w:color w:val="808080"/>
          <w:highlight w:val="cyan"/>
        </w:rPr>
        <w:t>-- ASN1STOP</w:t>
      </w:r>
    </w:p>
    <w:p w14:paraId="2F0BE0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ECAB9D" w14:textId="77777777" w:rsidTr="00526540">
        <w:tc>
          <w:tcPr>
            <w:tcW w:w="14507" w:type="dxa"/>
            <w:shd w:val="clear" w:color="auto" w:fill="auto"/>
          </w:tcPr>
          <w:p w14:paraId="75C1B293"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BC2571" w14:textId="77777777" w:rsidTr="00526540">
        <w:tc>
          <w:tcPr>
            <w:tcW w:w="14507" w:type="dxa"/>
            <w:shd w:val="clear" w:color="auto" w:fill="auto"/>
          </w:tcPr>
          <w:p w14:paraId="6C806366" w14:textId="77777777" w:rsidR="000805DB" w:rsidRPr="00390CF2" w:rsidRDefault="000805DB" w:rsidP="00526540">
            <w:pPr>
              <w:pStyle w:val="TAL"/>
              <w:rPr>
                <w:szCs w:val="22"/>
                <w:highlight w:val="cyan"/>
              </w:rPr>
            </w:pPr>
            <w:r w:rsidRPr="00390CF2">
              <w:rPr>
                <w:b/>
                <w:i/>
                <w:szCs w:val="22"/>
                <w:highlight w:val="cyan"/>
              </w:rPr>
              <w:t>aperiodicTriggeringOffset</w:t>
            </w:r>
          </w:p>
          <w:p w14:paraId="14723732"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074DE715" w14:textId="77777777" w:rsidTr="00526540">
        <w:tc>
          <w:tcPr>
            <w:tcW w:w="14507" w:type="dxa"/>
            <w:shd w:val="clear" w:color="auto" w:fill="auto"/>
          </w:tcPr>
          <w:p w14:paraId="58F56DAA" w14:textId="77777777" w:rsidR="000805DB" w:rsidRPr="00390CF2" w:rsidRDefault="000805DB" w:rsidP="00526540">
            <w:pPr>
              <w:pStyle w:val="TAL"/>
              <w:rPr>
                <w:szCs w:val="22"/>
                <w:highlight w:val="cyan"/>
              </w:rPr>
            </w:pPr>
            <w:r w:rsidRPr="00390CF2">
              <w:rPr>
                <w:b/>
                <w:i/>
                <w:szCs w:val="22"/>
                <w:highlight w:val="cyan"/>
              </w:rPr>
              <w:t>nzp-CSI-RS-Resources</w:t>
            </w:r>
          </w:p>
          <w:p w14:paraId="5A7CF849"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0526442D" w14:textId="77777777" w:rsidTr="00526540">
        <w:tc>
          <w:tcPr>
            <w:tcW w:w="14507" w:type="dxa"/>
            <w:shd w:val="clear" w:color="auto" w:fill="auto"/>
          </w:tcPr>
          <w:p w14:paraId="52A6CCF2" w14:textId="77777777" w:rsidR="000805DB" w:rsidRPr="00390CF2" w:rsidRDefault="000805DB" w:rsidP="00526540">
            <w:pPr>
              <w:pStyle w:val="TAL"/>
              <w:rPr>
                <w:szCs w:val="22"/>
                <w:highlight w:val="cyan"/>
              </w:rPr>
            </w:pPr>
            <w:r w:rsidRPr="00390CF2">
              <w:rPr>
                <w:b/>
                <w:i/>
                <w:szCs w:val="22"/>
                <w:highlight w:val="cyan"/>
              </w:rPr>
              <w:t>repetition</w:t>
            </w:r>
          </w:p>
          <w:p w14:paraId="64114238"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5E402CF6" w14:textId="77777777" w:rsidTr="00526540">
        <w:tc>
          <w:tcPr>
            <w:tcW w:w="14507" w:type="dxa"/>
            <w:shd w:val="clear" w:color="auto" w:fill="auto"/>
          </w:tcPr>
          <w:p w14:paraId="2812200E" w14:textId="77777777" w:rsidR="000805DB" w:rsidRPr="00390CF2" w:rsidRDefault="000805DB" w:rsidP="00526540">
            <w:pPr>
              <w:pStyle w:val="TAL"/>
              <w:rPr>
                <w:szCs w:val="22"/>
                <w:highlight w:val="cyan"/>
              </w:rPr>
            </w:pPr>
            <w:r w:rsidRPr="00390CF2">
              <w:rPr>
                <w:b/>
                <w:i/>
                <w:szCs w:val="22"/>
                <w:highlight w:val="cyan"/>
              </w:rPr>
              <w:t>trs-Info</w:t>
            </w:r>
          </w:p>
          <w:p w14:paraId="5A648B48"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4D34B3" w:rsidRPr="004D34B3">
              <w:rPr>
                <w:szCs w:val="22"/>
                <w:highlight w:val="cyan"/>
                <w:lang w:val="en-US"/>
                <w:rPrChange w:id="13223"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5F09B11B" w14:textId="77777777" w:rsidR="000805DB" w:rsidRPr="00390CF2" w:rsidRDefault="000805DB" w:rsidP="000805DB">
      <w:pPr>
        <w:rPr>
          <w:highlight w:val="cyan"/>
        </w:rPr>
      </w:pPr>
    </w:p>
    <w:p w14:paraId="11DC4D8D" w14:textId="77777777" w:rsidR="000805DB" w:rsidRPr="00390CF2" w:rsidRDefault="000805DB" w:rsidP="000805DB">
      <w:pPr>
        <w:pStyle w:val="Heading4"/>
        <w:rPr>
          <w:highlight w:val="cyan"/>
        </w:rPr>
      </w:pPr>
      <w:bookmarkStart w:id="13224" w:name="_Toc510018632"/>
      <w:r w:rsidRPr="00390CF2">
        <w:rPr>
          <w:highlight w:val="cyan"/>
        </w:rPr>
        <w:t>–</w:t>
      </w:r>
      <w:r w:rsidRPr="00390CF2">
        <w:rPr>
          <w:highlight w:val="cyan"/>
        </w:rPr>
        <w:tab/>
      </w:r>
      <w:r w:rsidRPr="00390CF2">
        <w:rPr>
          <w:i/>
          <w:highlight w:val="cyan"/>
        </w:rPr>
        <w:t>NZP-CSI-RS-ResourceSetId</w:t>
      </w:r>
      <w:bookmarkEnd w:id="13224"/>
    </w:p>
    <w:p w14:paraId="4B97CD8C"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9B55DF6"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5DE261A2" w14:textId="77777777" w:rsidR="000805DB" w:rsidRPr="00390CF2" w:rsidRDefault="000805DB" w:rsidP="000805DB">
      <w:pPr>
        <w:pStyle w:val="PL"/>
        <w:rPr>
          <w:color w:val="808080"/>
          <w:highlight w:val="cyan"/>
        </w:rPr>
      </w:pPr>
      <w:r w:rsidRPr="00390CF2">
        <w:rPr>
          <w:color w:val="808080"/>
          <w:highlight w:val="cyan"/>
        </w:rPr>
        <w:t>-- ASN1START</w:t>
      </w:r>
    </w:p>
    <w:p w14:paraId="50C877B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35A49419" w14:textId="77777777" w:rsidR="000805DB" w:rsidRPr="00390CF2" w:rsidRDefault="000805DB" w:rsidP="000805DB">
      <w:pPr>
        <w:pStyle w:val="PL"/>
        <w:rPr>
          <w:highlight w:val="cyan"/>
        </w:rPr>
      </w:pPr>
    </w:p>
    <w:p w14:paraId="05D251E9"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709D0E6A" w14:textId="77777777" w:rsidR="000805DB" w:rsidRPr="00390CF2" w:rsidRDefault="000805DB" w:rsidP="000805DB">
      <w:pPr>
        <w:pStyle w:val="PL"/>
        <w:rPr>
          <w:highlight w:val="cyan"/>
        </w:rPr>
      </w:pPr>
    </w:p>
    <w:p w14:paraId="543EF03E"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0D935E8E" w14:textId="77777777" w:rsidR="000805DB" w:rsidRPr="00390CF2" w:rsidRDefault="000805DB" w:rsidP="000805DB">
      <w:pPr>
        <w:pStyle w:val="PL"/>
        <w:rPr>
          <w:color w:val="808080"/>
          <w:highlight w:val="cyan"/>
        </w:rPr>
      </w:pPr>
      <w:r w:rsidRPr="00390CF2">
        <w:rPr>
          <w:color w:val="808080"/>
          <w:highlight w:val="cyan"/>
        </w:rPr>
        <w:t>-- ASN1STOP</w:t>
      </w:r>
    </w:p>
    <w:p w14:paraId="699F33DE" w14:textId="77777777" w:rsidR="000805DB" w:rsidRPr="00390CF2" w:rsidRDefault="000805DB" w:rsidP="000805DB">
      <w:pPr>
        <w:rPr>
          <w:highlight w:val="cyan"/>
        </w:rPr>
      </w:pPr>
    </w:p>
    <w:p w14:paraId="1B95B407" w14:textId="77777777" w:rsidR="000805DB" w:rsidRPr="00390CF2" w:rsidRDefault="000805DB" w:rsidP="000805DB">
      <w:pPr>
        <w:pStyle w:val="Heading4"/>
        <w:rPr>
          <w:highlight w:val="cyan"/>
        </w:rPr>
      </w:pPr>
      <w:bookmarkStart w:id="13225" w:name="_Toc510018635"/>
      <w:r w:rsidRPr="00390CF2">
        <w:rPr>
          <w:highlight w:val="cyan"/>
        </w:rPr>
        <w:t>–</w:t>
      </w:r>
      <w:r w:rsidRPr="00390CF2">
        <w:rPr>
          <w:highlight w:val="cyan"/>
        </w:rPr>
        <w:tab/>
      </w:r>
      <w:r w:rsidRPr="00390CF2">
        <w:rPr>
          <w:i/>
          <w:noProof/>
          <w:highlight w:val="cyan"/>
        </w:rPr>
        <w:t>P-Max</w:t>
      </w:r>
      <w:bookmarkEnd w:id="13225"/>
    </w:p>
    <w:p w14:paraId="592824FE"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42003CE"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B3EE662" w14:textId="77777777" w:rsidR="000805DB" w:rsidRPr="00390CF2" w:rsidRDefault="000805DB" w:rsidP="000805DB">
      <w:pPr>
        <w:pStyle w:val="PL"/>
        <w:rPr>
          <w:color w:val="808080"/>
          <w:highlight w:val="cyan"/>
        </w:rPr>
      </w:pPr>
      <w:r w:rsidRPr="00390CF2">
        <w:rPr>
          <w:color w:val="808080"/>
          <w:highlight w:val="cyan"/>
        </w:rPr>
        <w:t>-- ASN1START</w:t>
      </w:r>
    </w:p>
    <w:p w14:paraId="0718EA7D" w14:textId="77777777" w:rsidR="000805DB" w:rsidRPr="00390CF2" w:rsidRDefault="000805DB" w:rsidP="000805DB">
      <w:pPr>
        <w:pStyle w:val="PL"/>
        <w:rPr>
          <w:color w:val="808080"/>
          <w:highlight w:val="cyan"/>
        </w:rPr>
      </w:pPr>
      <w:r w:rsidRPr="00390CF2">
        <w:rPr>
          <w:color w:val="808080"/>
          <w:highlight w:val="cyan"/>
        </w:rPr>
        <w:t>-- TAG-P-MAX-START</w:t>
      </w:r>
    </w:p>
    <w:p w14:paraId="61E86951" w14:textId="77777777" w:rsidR="000805DB" w:rsidRPr="00390CF2" w:rsidRDefault="000805DB" w:rsidP="000805DB">
      <w:pPr>
        <w:pStyle w:val="PL"/>
        <w:rPr>
          <w:highlight w:val="cyan"/>
        </w:rPr>
      </w:pPr>
    </w:p>
    <w:p w14:paraId="2C1D3333"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741FF25" w14:textId="77777777" w:rsidR="000805DB" w:rsidRPr="00390CF2" w:rsidRDefault="000805DB" w:rsidP="000805DB">
      <w:pPr>
        <w:pStyle w:val="PL"/>
        <w:rPr>
          <w:highlight w:val="cyan"/>
        </w:rPr>
      </w:pPr>
    </w:p>
    <w:p w14:paraId="39E6238E" w14:textId="77777777" w:rsidR="000805DB" w:rsidRPr="00390CF2" w:rsidRDefault="000805DB" w:rsidP="000805DB">
      <w:pPr>
        <w:pStyle w:val="PL"/>
        <w:rPr>
          <w:color w:val="808080"/>
          <w:highlight w:val="cyan"/>
        </w:rPr>
      </w:pPr>
      <w:r w:rsidRPr="00390CF2">
        <w:rPr>
          <w:color w:val="808080"/>
          <w:highlight w:val="cyan"/>
        </w:rPr>
        <w:t>-- TAG-P-MAX-STOP</w:t>
      </w:r>
    </w:p>
    <w:p w14:paraId="4CEED4D4" w14:textId="77777777" w:rsidR="000805DB" w:rsidRPr="00390CF2" w:rsidRDefault="000805DB" w:rsidP="000805DB">
      <w:pPr>
        <w:pStyle w:val="PL"/>
        <w:rPr>
          <w:color w:val="808080"/>
          <w:highlight w:val="cyan"/>
        </w:rPr>
      </w:pPr>
      <w:r w:rsidRPr="00390CF2">
        <w:rPr>
          <w:color w:val="808080"/>
          <w:highlight w:val="cyan"/>
        </w:rPr>
        <w:t>-- ASN1STOP</w:t>
      </w:r>
    </w:p>
    <w:p w14:paraId="0167A57B" w14:textId="77777777" w:rsidR="000805DB" w:rsidRPr="00390CF2" w:rsidRDefault="000805DB" w:rsidP="000805DB">
      <w:pPr>
        <w:rPr>
          <w:rFonts w:eastAsia="MS Mincho"/>
          <w:highlight w:val="cyan"/>
        </w:rPr>
      </w:pPr>
    </w:p>
    <w:p w14:paraId="004418B5" w14:textId="77777777" w:rsidR="000805DB" w:rsidRPr="00390CF2" w:rsidRDefault="000805DB" w:rsidP="000805DB">
      <w:pPr>
        <w:pStyle w:val="Heading4"/>
        <w:rPr>
          <w:rFonts w:eastAsia="MS Mincho"/>
          <w:highlight w:val="cyan"/>
        </w:rPr>
      </w:pPr>
      <w:bookmarkStart w:id="1322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26"/>
    </w:p>
    <w:p w14:paraId="4F7493F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465E8479"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330CFA70" w14:textId="77777777" w:rsidR="000805DB" w:rsidRPr="00390CF2" w:rsidRDefault="000805DB" w:rsidP="000805DB">
      <w:pPr>
        <w:pStyle w:val="PL"/>
        <w:rPr>
          <w:color w:val="808080"/>
          <w:highlight w:val="cyan"/>
        </w:rPr>
      </w:pPr>
      <w:r w:rsidRPr="00390CF2">
        <w:rPr>
          <w:color w:val="808080"/>
          <w:highlight w:val="cyan"/>
        </w:rPr>
        <w:t>-- ASN1START</w:t>
      </w:r>
    </w:p>
    <w:p w14:paraId="13F0646C" w14:textId="77777777" w:rsidR="000805DB" w:rsidRPr="00390CF2" w:rsidRDefault="000805DB" w:rsidP="000805DB">
      <w:pPr>
        <w:pStyle w:val="PL"/>
        <w:rPr>
          <w:color w:val="808080"/>
          <w:highlight w:val="cyan"/>
        </w:rPr>
      </w:pPr>
      <w:r w:rsidRPr="00390CF2">
        <w:rPr>
          <w:color w:val="808080"/>
          <w:highlight w:val="cyan"/>
        </w:rPr>
        <w:t>-- TAG-PCI-LIST-START</w:t>
      </w:r>
    </w:p>
    <w:p w14:paraId="08492C86" w14:textId="77777777" w:rsidR="000805DB" w:rsidRPr="00390CF2" w:rsidRDefault="000805DB" w:rsidP="000805DB">
      <w:pPr>
        <w:pStyle w:val="PL"/>
        <w:rPr>
          <w:highlight w:val="cyan"/>
        </w:rPr>
      </w:pPr>
    </w:p>
    <w:p w14:paraId="7A3DC760"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2F169EA5" w14:textId="77777777" w:rsidR="000805DB" w:rsidRPr="00390CF2" w:rsidRDefault="000805DB" w:rsidP="000805DB">
      <w:pPr>
        <w:pStyle w:val="PL"/>
        <w:rPr>
          <w:highlight w:val="cyan"/>
        </w:rPr>
      </w:pPr>
    </w:p>
    <w:p w14:paraId="11D0E1A8" w14:textId="77777777" w:rsidR="000805DB" w:rsidRPr="00390CF2" w:rsidRDefault="000805DB" w:rsidP="000805DB">
      <w:pPr>
        <w:pStyle w:val="PL"/>
        <w:rPr>
          <w:color w:val="808080"/>
          <w:highlight w:val="cyan"/>
        </w:rPr>
      </w:pPr>
      <w:r w:rsidRPr="00390CF2">
        <w:rPr>
          <w:color w:val="808080"/>
          <w:highlight w:val="cyan"/>
        </w:rPr>
        <w:t>-- TAG-PCI-LIST-STOP</w:t>
      </w:r>
    </w:p>
    <w:p w14:paraId="156DA8F9" w14:textId="77777777" w:rsidR="000805DB" w:rsidRPr="00390CF2" w:rsidRDefault="000805DB" w:rsidP="000805DB">
      <w:pPr>
        <w:pStyle w:val="PL"/>
        <w:rPr>
          <w:color w:val="808080"/>
          <w:highlight w:val="cyan"/>
        </w:rPr>
      </w:pPr>
      <w:r w:rsidRPr="00390CF2">
        <w:rPr>
          <w:color w:val="808080"/>
          <w:highlight w:val="cyan"/>
        </w:rPr>
        <w:t>-- ASN1STOP</w:t>
      </w:r>
    </w:p>
    <w:p w14:paraId="2AF8221D" w14:textId="77777777" w:rsidR="000805DB" w:rsidRPr="00390CF2" w:rsidRDefault="000805DB" w:rsidP="000805DB">
      <w:pPr>
        <w:rPr>
          <w:rFonts w:eastAsia="MS Mincho"/>
          <w:highlight w:val="cyan"/>
        </w:rPr>
      </w:pPr>
    </w:p>
    <w:p w14:paraId="0C417B38" w14:textId="77777777" w:rsidR="000805DB" w:rsidRPr="00390CF2" w:rsidRDefault="000805DB" w:rsidP="000805DB">
      <w:pPr>
        <w:pStyle w:val="Heading4"/>
        <w:rPr>
          <w:rFonts w:eastAsia="MS Mincho"/>
          <w:highlight w:val="cyan"/>
        </w:rPr>
      </w:pPr>
      <w:bookmarkStart w:id="1322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27"/>
    </w:p>
    <w:p w14:paraId="4720CE2A"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5091EB49"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08FC3B0C" w14:textId="77777777" w:rsidR="000805DB" w:rsidRPr="00390CF2" w:rsidRDefault="000805DB" w:rsidP="000805DB">
      <w:pPr>
        <w:pStyle w:val="PL"/>
        <w:rPr>
          <w:color w:val="808080"/>
          <w:highlight w:val="cyan"/>
        </w:rPr>
      </w:pPr>
      <w:r w:rsidRPr="00390CF2">
        <w:rPr>
          <w:color w:val="808080"/>
          <w:highlight w:val="cyan"/>
        </w:rPr>
        <w:t>-- ASN1START</w:t>
      </w:r>
    </w:p>
    <w:p w14:paraId="4F71E192" w14:textId="77777777" w:rsidR="000805DB" w:rsidRPr="00390CF2" w:rsidRDefault="000805DB" w:rsidP="000805DB">
      <w:pPr>
        <w:pStyle w:val="PL"/>
        <w:rPr>
          <w:color w:val="808080"/>
          <w:highlight w:val="cyan"/>
        </w:rPr>
      </w:pPr>
      <w:r w:rsidRPr="00390CF2">
        <w:rPr>
          <w:color w:val="808080"/>
          <w:highlight w:val="cyan"/>
        </w:rPr>
        <w:t>-- TAG-PCI-RANGE-START</w:t>
      </w:r>
    </w:p>
    <w:p w14:paraId="5EE7904E" w14:textId="77777777" w:rsidR="000805DB" w:rsidRPr="00390CF2" w:rsidRDefault="000805DB" w:rsidP="000805DB">
      <w:pPr>
        <w:pStyle w:val="PL"/>
        <w:rPr>
          <w:highlight w:val="cyan"/>
        </w:rPr>
      </w:pPr>
    </w:p>
    <w:p w14:paraId="7497DA3F"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9CA1E5"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3FB7D2D"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31FDD6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721CD532" w14:textId="77777777" w:rsidR="000805DB" w:rsidRPr="00390CF2" w:rsidRDefault="000805DB" w:rsidP="000805DB">
      <w:pPr>
        <w:pStyle w:val="PL"/>
        <w:rPr>
          <w:highlight w:val="cyan"/>
        </w:rPr>
      </w:pPr>
      <w:r w:rsidRPr="00390CF2">
        <w:rPr>
          <w:highlight w:val="cyan"/>
        </w:rPr>
        <w:t>}</w:t>
      </w:r>
    </w:p>
    <w:p w14:paraId="572BCBEC" w14:textId="77777777" w:rsidR="000805DB" w:rsidRPr="00390CF2" w:rsidRDefault="000805DB" w:rsidP="000805DB">
      <w:pPr>
        <w:pStyle w:val="PL"/>
        <w:rPr>
          <w:highlight w:val="cyan"/>
        </w:rPr>
      </w:pPr>
    </w:p>
    <w:p w14:paraId="463AFC6B" w14:textId="77777777" w:rsidR="000805DB" w:rsidRPr="00390CF2" w:rsidRDefault="000805DB" w:rsidP="000805DB">
      <w:pPr>
        <w:pStyle w:val="PL"/>
        <w:rPr>
          <w:color w:val="808080"/>
          <w:highlight w:val="cyan"/>
        </w:rPr>
      </w:pPr>
      <w:r w:rsidRPr="00390CF2">
        <w:rPr>
          <w:color w:val="808080"/>
          <w:highlight w:val="cyan"/>
        </w:rPr>
        <w:t>-- TAG-PCI-RANGE-STOP</w:t>
      </w:r>
    </w:p>
    <w:p w14:paraId="5FF26CFC" w14:textId="77777777" w:rsidR="000805DB" w:rsidRPr="00390CF2" w:rsidRDefault="000805DB" w:rsidP="000805DB">
      <w:pPr>
        <w:pStyle w:val="PL"/>
        <w:rPr>
          <w:color w:val="808080"/>
          <w:highlight w:val="cyan"/>
        </w:rPr>
      </w:pPr>
      <w:r w:rsidRPr="00390CF2">
        <w:rPr>
          <w:color w:val="808080"/>
          <w:highlight w:val="cyan"/>
        </w:rPr>
        <w:t>-- ASN1STOP</w:t>
      </w:r>
    </w:p>
    <w:p w14:paraId="724BF0C3"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88E60A5"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6605449"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08BD14E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1E518A"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0B2AEC6F"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06F694E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8D691D7"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3AA5D55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BBD031" w14:textId="77777777" w:rsidR="000805DB" w:rsidRPr="00390CF2" w:rsidRDefault="000805DB" w:rsidP="000805DB">
      <w:pPr>
        <w:rPr>
          <w:rFonts w:eastAsia="MS Mincho"/>
          <w:highlight w:val="cyan"/>
        </w:rPr>
      </w:pPr>
    </w:p>
    <w:p w14:paraId="0C2EB2F5"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76941B98"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2AF39812"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E1DBC22" w14:textId="77777777" w:rsidR="000805DB" w:rsidRPr="00390CF2" w:rsidRDefault="000805DB" w:rsidP="000805DB">
      <w:pPr>
        <w:pStyle w:val="PL"/>
        <w:rPr>
          <w:highlight w:val="cyan"/>
        </w:rPr>
      </w:pPr>
      <w:r w:rsidRPr="00390CF2">
        <w:rPr>
          <w:highlight w:val="cyan"/>
        </w:rPr>
        <w:t>-- ASN1START</w:t>
      </w:r>
    </w:p>
    <w:p w14:paraId="35C75D23" w14:textId="77777777" w:rsidR="000805DB" w:rsidRPr="00390CF2" w:rsidRDefault="000805DB" w:rsidP="000805DB">
      <w:pPr>
        <w:pStyle w:val="PL"/>
        <w:rPr>
          <w:highlight w:val="cyan"/>
        </w:rPr>
      </w:pPr>
      <w:r w:rsidRPr="00390CF2">
        <w:rPr>
          <w:highlight w:val="cyan"/>
        </w:rPr>
        <w:t>-- TAG-PCI-RANGEELEMENT-START</w:t>
      </w:r>
    </w:p>
    <w:p w14:paraId="3C4CDA10" w14:textId="77777777" w:rsidR="000805DB" w:rsidRPr="00390CF2" w:rsidRDefault="000805DB" w:rsidP="000805DB">
      <w:pPr>
        <w:pStyle w:val="PL"/>
        <w:rPr>
          <w:highlight w:val="cyan"/>
        </w:rPr>
      </w:pPr>
    </w:p>
    <w:p w14:paraId="6B566330"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1E4C"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A1F3F2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BC754AC" w14:textId="77777777" w:rsidR="000805DB" w:rsidRPr="00390CF2" w:rsidRDefault="000805DB" w:rsidP="000805DB">
      <w:pPr>
        <w:pStyle w:val="PL"/>
        <w:rPr>
          <w:highlight w:val="cyan"/>
        </w:rPr>
      </w:pPr>
      <w:r w:rsidRPr="00390CF2">
        <w:rPr>
          <w:highlight w:val="cyan"/>
        </w:rPr>
        <w:t>}</w:t>
      </w:r>
    </w:p>
    <w:p w14:paraId="29083496" w14:textId="77777777" w:rsidR="000805DB" w:rsidRPr="00390CF2" w:rsidRDefault="000805DB" w:rsidP="000805DB">
      <w:pPr>
        <w:pStyle w:val="PL"/>
        <w:rPr>
          <w:highlight w:val="cyan"/>
        </w:rPr>
      </w:pPr>
    </w:p>
    <w:p w14:paraId="3AD619C3" w14:textId="77777777" w:rsidR="000805DB" w:rsidRPr="00390CF2" w:rsidRDefault="000805DB" w:rsidP="000805DB">
      <w:pPr>
        <w:pStyle w:val="PL"/>
        <w:rPr>
          <w:highlight w:val="cyan"/>
        </w:rPr>
      </w:pPr>
      <w:r w:rsidRPr="00390CF2">
        <w:rPr>
          <w:highlight w:val="cyan"/>
        </w:rPr>
        <w:t>-- TAG-PCI-RANGEELEMENT-STOP</w:t>
      </w:r>
    </w:p>
    <w:p w14:paraId="42A71B51" w14:textId="77777777" w:rsidR="000805DB" w:rsidRPr="00390CF2" w:rsidRDefault="000805DB" w:rsidP="000805DB">
      <w:pPr>
        <w:pStyle w:val="PL"/>
        <w:rPr>
          <w:highlight w:val="cyan"/>
        </w:rPr>
      </w:pPr>
      <w:r w:rsidRPr="00390CF2">
        <w:rPr>
          <w:highlight w:val="cyan"/>
        </w:rPr>
        <w:t>-- ASN1STOP</w:t>
      </w:r>
    </w:p>
    <w:p w14:paraId="1FCFC53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AB408A" w14:textId="77777777" w:rsidTr="00526540">
        <w:tc>
          <w:tcPr>
            <w:tcW w:w="14173" w:type="dxa"/>
            <w:shd w:val="clear" w:color="auto" w:fill="auto"/>
          </w:tcPr>
          <w:p w14:paraId="00CDEA89"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71241AD5" w14:textId="77777777" w:rsidTr="00526540">
        <w:tc>
          <w:tcPr>
            <w:tcW w:w="14173" w:type="dxa"/>
            <w:shd w:val="clear" w:color="auto" w:fill="auto"/>
          </w:tcPr>
          <w:p w14:paraId="22D7E5DF" w14:textId="77777777" w:rsidR="000805DB" w:rsidRPr="00390CF2" w:rsidRDefault="000805DB" w:rsidP="00526540">
            <w:pPr>
              <w:pStyle w:val="TAL"/>
              <w:rPr>
                <w:b/>
                <w:i/>
                <w:szCs w:val="22"/>
                <w:highlight w:val="cyan"/>
              </w:rPr>
            </w:pPr>
            <w:r w:rsidRPr="00390CF2">
              <w:rPr>
                <w:b/>
                <w:i/>
                <w:szCs w:val="22"/>
                <w:highlight w:val="cyan"/>
              </w:rPr>
              <w:t>pci-Range</w:t>
            </w:r>
          </w:p>
          <w:p w14:paraId="4F9A651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11265F88" w14:textId="77777777" w:rsidR="000805DB" w:rsidRPr="00390CF2" w:rsidRDefault="000805DB" w:rsidP="000805DB">
      <w:pPr>
        <w:rPr>
          <w:rFonts w:eastAsia="MS Mincho"/>
          <w:highlight w:val="cyan"/>
        </w:rPr>
      </w:pPr>
    </w:p>
    <w:p w14:paraId="082BAB84" w14:textId="77777777" w:rsidR="000805DB" w:rsidRPr="00390CF2" w:rsidRDefault="000805DB" w:rsidP="000805DB">
      <w:pPr>
        <w:pStyle w:val="Heading4"/>
        <w:rPr>
          <w:rFonts w:eastAsia="MS Mincho"/>
          <w:highlight w:val="cyan"/>
        </w:rPr>
      </w:pPr>
      <w:bookmarkStart w:id="1322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28"/>
    </w:p>
    <w:p w14:paraId="0E5FA8E5"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06DF06AD"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350FD824" w14:textId="77777777" w:rsidR="000805DB" w:rsidRPr="00390CF2" w:rsidRDefault="000805DB" w:rsidP="000805DB">
      <w:pPr>
        <w:pStyle w:val="PL"/>
        <w:rPr>
          <w:color w:val="808080"/>
          <w:highlight w:val="cyan"/>
        </w:rPr>
      </w:pPr>
      <w:r w:rsidRPr="00390CF2">
        <w:rPr>
          <w:color w:val="808080"/>
          <w:highlight w:val="cyan"/>
        </w:rPr>
        <w:t>-- ASN1START</w:t>
      </w:r>
    </w:p>
    <w:p w14:paraId="3BE3A6E2" w14:textId="77777777" w:rsidR="000805DB" w:rsidRPr="00390CF2" w:rsidRDefault="000805DB" w:rsidP="000805DB">
      <w:pPr>
        <w:pStyle w:val="PL"/>
        <w:rPr>
          <w:color w:val="808080"/>
          <w:highlight w:val="cyan"/>
        </w:rPr>
      </w:pPr>
      <w:r w:rsidRPr="00390CF2">
        <w:rPr>
          <w:color w:val="808080"/>
          <w:highlight w:val="cyan"/>
        </w:rPr>
        <w:t>-- TAG-PCI-RANGE-INDEX-START</w:t>
      </w:r>
    </w:p>
    <w:p w14:paraId="278602B8" w14:textId="77777777" w:rsidR="000805DB" w:rsidRPr="00390CF2" w:rsidRDefault="000805DB" w:rsidP="000805DB">
      <w:pPr>
        <w:pStyle w:val="PL"/>
        <w:rPr>
          <w:highlight w:val="cyan"/>
        </w:rPr>
      </w:pPr>
    </w:p>
    <w:p w14:paraId="5B2325C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6E6D5ACC" w14:textId="77777777" w:rsidR="000805DB" w:rsidRPr="00390CF2" w:rsidRDefault="000805DB" w:rsidP="000805DB">
      <w:pPr>
        <w:pStyle w:val="PL"/>
        <w:rPr>
          <w:highlight w:val="cyan"/>
        </w:rPr>
      </w:pPr>
    </w:p>
    <w:p w14:paraId="74412896" w14:textId="77777777" w:rsidR="000805DB" w:rsidRPr="00390CF2" w:rsidRDefault="000805DB" w:rsidP="000805DB">
      <w:pPr>
        <w:pStyle w:val="PL"/>
        <w:rPr>
          <w:color w:val="808080"/>
          <w:highlight w:val="cyan"/>
        </w:rPr>
      </w:pPr>
      <w:r w:rsidRPr="00390CF2">
        <w:rPr>
          <w:color w:val="808080"/>
          <w:highlight w:val="cyan"/>
        </w:rPr>
        <w:t>-- TAG-PCI-RANGE-INDEX-STOP</w:t>
      </w:r>
    </w:p>
    <w:p w14:paraId="02BEF2AA" w14:textId="77777777" w:rsidR="000805DB" w:rsidRPr="00390CF2" w:rsidRDefault="000805DB" w:rsidP="000805DB">
      <w:pPr>
        <w:pStyle w:val="PL"/>
        <w:rPr>
          <w:color w:val="808080"/>
          <w:highlight w:val="cyan"/>
        </w:rPr>
      </w:pPr>
      <w:r w:rsidRPr="00390CF2">
        <w:rPr>
          <w:color w:val="808080"/>
          <w:highlight w:val="cyan"/>
        </w:rPr>
        <w:t>-- ASN1STOP</w:t>
      </w:r>
    </w:p>
    <w:p w14:paraId="72701415" w14:textId="77777777" w:rsidR="000805DB" w:rsidRPr="00390CF2" w:rsidRDefault="000805DB" w:rsidP="000805DB">
      <w:pPr>
        <w:rPr>
          <w:rFonts w:eastAsia="MS Mincho"/>
          <w:highlight w:val="cyan"/>
        </w:rPr>
      </w:pPr>
    </w:p>
    <w:p w14:paraId="50BF6FE7" w14:textId="77777777" w:rsidR="000805DB" w:rsidRPr="00390CF2" w:rsidRDefault="000805DB" w:rsidP="000805DB">
      <w:pPr>
        <w:pStyle w:val="Heading4"/>
        <w:rPr>
          <w:rFonts w:eastAsia="MS Mincho"/>
          <w:highlight w:val="cyan"/>
        </w:rPr>
      </w:pPr>
      <w:bookmarkStart w:id="1322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29"/>
    </w:p>
    <w:p w14:paraId="5B34CEA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13E8BF6D"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63047B82" w14:textId="77777777" w:rsidR="000805DB" w:rsidRPr="00390CF2" w:rsidRDefault="000805DB" w:rsidP="000805DB">
      <w:pPr>
        <w:pStyle w:val="PL"/>
        <w:rPr>
          <w:color w:val="808080"/>
          <w:highlight w:val="cyan"/>
        </w:rPr>
      </w:pPr>
      <w:r w:rsidRPr="00390CF2">
        <w:rPr>
          <w:color w:val="808080"/>
          <w:highlight w:val="cyan"/>
        </w:rPr>
        <w:t>-- ASN1START</w:t>
      </w:r>
    </w:p>
    <w:p w14:paraId="3E030BEF" w14:textId="77777777" w:rsidR="000805DB" w:rsidRPr="00390CF2" w:rsidRDefault="000805DB" w:rsidP="000805DB">
      <w:pPr>
        <w:pStyle w:val="PL"/>
        <w:rPr>
          <w:color w:val="808080"/>
          <w:highlight w:val="cyan"/>
        </w:rPr>
      </w:pPr>
      <w:r w:rsidRPr="00390CF2">
        <w:rPr>
          <w:color w:val="808080"/>
          <w:highlight w:val="cyan"/>
        </w:rPr>
        <w:t>-- TAG-PCI-RANGE-INDEX-LIST-START</w:t>
      </w:r>
    </w:p>
    <w:p w14:paraId="15EDA445" w14:textId="77777777" w:rsidR="000805DB" w:rsidRPr="00390CF2" w:rsidRDefault="000805DB" w:rsidP="000805DB">
      <w:pPr>
        <w:pStyle w:val="PL"/>
        <w:rPr>
          <w:highlight w:val="cyan"/>
        </w:rPr>
      </w:pPr>
    </w:p>
    <w:p w14:paraId="58C3B9BD"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67B97D38" w14:textId="77777777" w:rsidR="000805DB" w:rsidRPr="00390CF2" w:rsidRDefault="000805DB" w:rsidP="000805DB">
      <w:pPr>
        <w:pStyle w:val="PL"/>
        <w:rPr>
          <w:highlight w:val="cyan"/>
        </w:rPr>
      </w:pPr>
    </w:p>
    <w:p w14:paraId="5205CD52" w14:textId="77777777" w:rsidR="000805DB" w:rsidRPr="00390CF2" w:rsidRDefault="000805DB" w:rsidP="000805DB">
      <w:pPr>
        <w:pStyle w:val="PL"/>
        <w:rPr>
          <w:color w:val="808080"/>
          <w:highlight w:val="cyan"/>
        </w:rPr>
      </w:pPr>
      <w:r w:rsidRPr="00390CF2">
        <w:rPr>
          <w:color w:val="808080"/>
          <w:highlight w:val="cyan"/>
        </w:rPr>
        <w:t>-- TAG-PCI-Range-INDEX-LIST-STOP</w:t>
      </w:r>
    </w:p>
    <w:p w14:paraId="43A2A5EB" w14:textId="77777777" w:rsidR="000805DB" w:rsidRPr="00390CF2" w:rsidRDefault="000805DB" w:rsidP="000805DB">
      <w:pPr>
        <w:pStyle w:val="PL"/>
        <w:rPr>
          <w:color w:val="808080"/>
          <w:highlight w:val="cyan"/>
        </w:rPr>
      </w:pPr>
      <w:r w:rsidRPr="00390CF2">
        <w:rPr>
          <w:color w:val="808080"/>
          <w:highlight w:val="cyan"/>
        </w:rPr>
        <w:t>-- ASN1STOP</w:t>
      </w:r>
    </w:p>
    <w:p w14:paraId="51C40E1F" w14:textId="77777777" w:rsidR="000805DB" w:rsidRPr="00390CF2" w:rsidRDefault="000805DB" w:rsidP="000805DB">
      <w:pPr>
        <w:rPr>
          <w:highlight w:val="cyan"/>
        </w:rPr>
      </w:pPr>
    </w:p>
    <w:p w14:paraId="695EAEB9" w14:textId="77777777" w:rsidR="000805DB" w:rsidRPr="00390CF2" w:rsidRDefault="000805DB" w:rsidP="000805DB">
      <w:pPr>
        <w:pStyle w:val="Heading4"/>
        <w:rPr>
          <w:highlight w:val="cyan"/>
        </w:rPr>
      </w:pPr>
      <w:bookmarkStart w:id="13230" w:name="_Toc510018640"/>
      <w:r w:rsidRPr="00390CF2">
        <w:rPr>
          <w:highlight w:val="cyan"/>
        </w:rPr>
        <w:t>–</w:t>
      </w:r>
      <w:r w:rsidRPr="00390CF2">
        <w:rPr>
          <w:highlight w:val="cyan"/>
        </w:rPr>
        <w:tab/>
      </w:r>
      <w:r w:rsidRPr="00390CF2">
        <w:rPr>
          <w:i/>
          <w:highlight w:val="cyan"/>
        </w:rPr>
        <w:t>PDCCH-Config</w:t>
      </w:r>
      <w:bookmarkEnd w:id="13230"/>
    </w:p>
    <w:p w14:paraId="7061EBE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A346E4"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DE39A87" w14:textId="77777777" w:rsidR="000805DB" w:rsidRPr="00390CF2" w:rsidRDefault="000805DB" w:rsidP="000805DB">
      <w:pPr>
        <w:pStyle w:val="PL"/>
        <w:rPr>
          <w:color w:val="808080"/>
          <w:highlight w:val="cyan"/>
        </w:rPr>
      </w:pPr>
      <w:r w:rsidRPr="00390CF2">
        <w:rPr>
          <w:color w:val="808080"/>
          <w:highlight w:val="cyan"/>
        </w:rPr>
        <w:t>-- ASN1START</w:t>
      </w:r>
    </w:p>
    <w:p w14:paraId="2FAC1711" w14:textId="77777777" w:rsidR="000805DB" w:rsidRPr="00390CF2" w:rsidRDefault="000805DB" w:rsidP="000805DB">
      <w:pPr>
        <w:pStyle w:val="PL"/>
        <w:rPr>
          <w:color w:val="808080"/>
          <w:highlight w:val="cyan"/>
        </w:rPr>
      </w:pPr>
      <w:r w:rsidRPr="00390CF2">
        <w:rPr>
          <w:color w:val="808080"/>
          <w:highlight w:val="cyan"/>
        </w:rPr>
        <w:t>-- TAG-PDCCH-CONFIG-START</w:t>
      </w:r>
    </w:p>
    <w:p w14:paraId="77FDC1D6" w14:textId="77777777" w:rsidR="000805DB" w:rsidRPr="00390CF2" w:rsidRDefault="000805DB" w:rsidP="000805DB">
      <w:pPr>
        <w:pStyle w:val="PL"/>
        <w:rPr>
          <w:highlight w:val="cyan"/>
        </w:rPr>
      </w:pPr>
    </w:p>
    <w:p w14:paraId="5D0226B3"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9399E3"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78372C7"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8D729E9"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216FC5E2"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8073AB4"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63EFCC" w14:textId="77777777" w:rsidR="000805DB" w:rsidRPr="00390CF2" w:rsidRDefault="000805DB" w:rsidP="000805DB">
      <w:pPr>
        <w:pStyle w:val="PL"/>
        <w:rPr>
          <w:color w:val="808080"/>
          <w:highlight w:val="cyan"/>
        </w:rPr>
      </w:pPr>
      <w:bookmarkStart w:id="1323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CF327DF"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1"/>
    <w:p w14:paraId="374D69C8"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2FDFFA58" w14:textId="77777777" w:rsidR="000805DB" w:rsidRPr="00390CF2" w:rsidRDefault="000805DB" w:rsidP="000805DB">
      <w:pPr>
        <w:pStyle w:val="PL"/>
        <w:rPr>
          <w:highlight w:val="cyan"/>
        </w:rPr>
      </w:pPr>
      <w:r w:rsidRPr="00390CF2">
        <w:rPr>
          <w:highlight w:val="cyan"/>
        </w:rPr>
        <w:tab/>
        <w:t>...</w:t>
      </w:r>
    </w:p>
    <w:p w14:paraId="3E93CFE5" w14:textId="77777777" w:rsidR="000805DB" w:rsidRPr="00390CF2" w:rsidRDefault="000805DB" w:rsidP="000805DB">
      <w:pPr>
        <w:pStyle w:val="PL"/>
        <w:rPr>
          <w:highlight w:val="cyan"/>
        </w:rPr>
      </w:pPr>
      <w:r w:rsidRPr="00390CF2">
        <w:rPr>
          <w:highlight w:val="cyan"/>
        </w:rPr>
        <w:t>}</w:t>
      </w:r>
    </w:p>
    <w:p w14:paraId="479B5A6F" w14:textId="77777777" w:rsidR="000805DB" w:rsidRPr="00390CF2" w:rsidRDefault="000805DB" w:rsidP="000805DB">
      <w:pPr>
        <w:pStyle w:val="PL"/>
        <w:rPr>
          <w:highlight w:val="cyan"/>
        </w:rPr>
      </w:pPr>
    </w:p>
    <w:p w14:paraId="2DE930CA"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66016E67" w14:textId="77777777" w:rsidR="000805DB" w:rsidRPr="00390CF2" w:rsidRDefault="000805DB" w:rsidP="000805DB">
      <w:pPr>
        <w:pStyle w:val="PL"/>
        <w:rPr>
          <w:color w:val="808080"/>
          <w:highlight w:val="cyan"/>
        </w:rPr>
      </w:pPr>
      <w:r w:rsidRPr="00390CF2">
        <w:rPr>
          <w:color w:val="808080"/>
          <w:highlight w:val="cyan"/>
        </w:rPr>
        <w:t>-- ASN1STOP</w:t>
      </w:r>
    </w:p>
    <w:p w14:paraId="5FF5480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8356E7" w14:textId="77777777" w:rsidTr="00526540">
        <w:tc>
          <w:tcPr>
            <w:tcW w:w="14173" w:type="dxa"/>
            <w:shd w:val="clear" w:color="auto" w:fill="auto"/>
          </w:tcPr>
          <w:p w14:paraId="5FD8E984"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5749129" w14:textId="77777777" w:rsidTr="00526540">
        <w:tc>
          <w:tcPr>
            <w:tcW w:w="14173" w:type="dxa"/>
            <w:shd w:val="clear" w:color="auto" w:fill="auto"/>
          </w:tcPr>
          <w:p w14:paraId="0CA9AF9E"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4C2EFC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2" w:author="Rapporteur" w:date="2018-06-25T13:04:00Z">
              <w:r w:rsidRPr="00390CF2">
                <w:rPr>
                  <w:highlight w:val="cyan"/>
                </w:rPr>
                <w:t xml:space="preserve"> </w:t>
              </w:r>
              <w:r w:rsidRPr="00390CF2">
                <w:rPr>
                  <w:szCs w:val="22"/>
                  <w:highlight w:val="cyan"/>
                </w:rPr>
                <w:t xml:space="preserve">UE-specific and common </w:t>
              </w:r>
            </w:ins>
            <w:del w:id="13233" w:author="Rapporteur" w:date="2018-06-25T13:04:00Z">
              <w:r w:rsidRPr="00390CF2" w:rsidDel="00C057F9">
                <w:rPr>
                  <w:szCs w:val="22"/>
                  <w:highlight w:val="cyan"/>
                </w:rPr>
                <w:delText xml:space="preserve">the initial </w:delText>
              </w:r>
            </w:del>
            <w:r w:rsidRPr="00390CF2">
              <w:rPr>
                <w:szCs w:val="22"/>
                <w:highlight w:val="cyan"/>
              </w:rPr>
              <w:t>CORESET</w:t>
            </w:r>
            <w:ins w:id="13234" w:author="Rapporteur" w:date="2018-06-25T13:04:00Z">
              <w:r w:rsidRPr="00390CF2">
                <w:rPr>
                  <w:szCs w:val="22"/>
                  <w:highlight w:val="cyan"/>
                </w:rPr>
                <w:t>s</w:t>
              </w:r>
            </w:ins>
            <w:r w:rsidRPr="00390CF2">
              <w:rPr>
                <w:szCs w:val="22"/>
                <w:highlight w:val="cyan"/>
              </w:rPr>
              <w:t>).</w:t>
            </w:r>
          </w:p>
        </w:tc>
      </w:tr>
      <w:tr w:rsidR="000805DB" w:rsidRPr="00390CF2" w14:paraId="6537DB86" w14:textId="77777777" w:rsidTr="00526540">
        <w:tc>
          <w:tcPr>
            <w:tcW w:w="14173" w:type="dxa"/>
            <w:shd w:val="clear" w:color="auto" w:fill="auto"/>
          </w:tcPr>
          <w:p w14:paraId="03F1A7C4" w14:textId="77777777" w:rsidR="000805DB" w:rsidRPr="00390CF2" w:rsidRDefault="000805DB" w:rsidP="00526540">
            <w:pPr>
              <w:pStyle w:val="TAL"/>
              <w:rPr>
                <w:szCs w:val="22"/>
                <w:highlight w:val="cyan"/>
              </w:rPr>
            </w:pPr>
            <w:r w:rsidRPr="00390CF2">
              <w:rPr>
                <w:b/>
                <w:i/>
                <w:szCs w:val="22"/>
                <w:highlight w:val="cyan"/>
              </w:rPr>
              <w:t>downlinkPreemption</w:t>
            </w:r>
          </w:p>
          <w:p w14:paraId="68BDC3D2"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530E4347"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7755C56A" w14:textId="77777777" w:rsidTr="00526540">
        <w:tc>
          <w:tcPr>
            <w:tcW w:w="14173" w:type="dxa"/>
            <w:shd w:val="clear" w:color="auto" w:fill="auto"/>
          </w:tcPr>
          <w:p w14:paraId="2AED90A1" w14:textId="77777777" w:rsidR="000805DB" w:rsidRPr="00390CF2" w:rsidRDefault="000805DB" w:rsidP="00526540">
            <w:pPr>
              <w:pStyle w:val="TAL"/>
              <w:rPr>
                <w:szCs w:val="22"/>
                <w:highlight w:val="cyan"/>
              </w:rPr>
            </w:pPr>
            <w:r w:rsidRPr="00390CF2">
              <w:rPr>
                <w:b/>
                <w:i/>
                <w:szCs w:val="22"/>
                <w:highlight w:val="cyan"/>
              </w:rPr>
              <w:t>searchSpacesToAddModList</w:t>
            </w:r>
          </w:p>
          <w:p w14:paraId="76D22802"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35" w:author="Rapporteur" w:date="2018-06-25T13:04:00Z">
              <w:r w:rsidRPr="00390CF2">
                <w:rPr>
                  <w:szCs w:val="22"/>
                  <w:highlight w:val="cyan"/>
                </w:rPr>
                <w:t xml:space="preserve">UE-specific and common </w:t>
              </w:r>
            </w:ins>
            <w:del w:id="13236" w:author="Rapporteur" w:date="2018-06-25T13:04:00Z">
              <w:r w:rsidRPr="00390CF2" w:rsidDel="00C057F9">
                <w:rPr>
                  <w:szCs w:val="22"/>
                  <w:highlight w:val="cyan"/>
                </w:rPr>
                <w:delText xml:space="preserve">the initial </w:delText>
              </w:r>
            </w:del>
            <w:r w:rsidRPr="00390CF2">
              <w:rPr>
                <w:szCs w:val="22"/>
                <w:highlight w:val="cyan"/>
              </w:rPr>
              <w:t>Search Space</w:t>
            </w:r>
            <w:ins w:id="13237" w:author="Rapporteur" w:date="2018-06-25T13:04:00Z">
              <w:r w:rsidRPr="00390CF2">
                <w:rPr>
                  <w:szCs w:val="22"/>
                  <w:highlight w:val="cyan"/>
                </w:rPr>
                <w:t>s</w:t>
              </w:r>
            </w:ins>
            <w:r w:rsidRPr="00390CF2">
              <w:rPr>
                <w:szCs w:val="22"/>
                <w:highlight w:val="cyan"/>
              </w:rPr>
              <w:t>).</w:t>
            </w:r>
          </w:p>
        </w:tc>
      </w:tr>
      <w:tr w:rsidR="000805DB" w:rsidRPr="00390CF2" w14:paraId="3F0ED273" w14:textId="77777777" w:rsidTr="00526540">
        <w:tc>
          <w:tcPr>
            <w:tcW w:w="14173" w:type="dxa"/>
            <w:shd w:val="clear" w:color="auto" w:fill="auto"/>
          </w:tcPr>
          <w:p w14:paraId="30837AE8" w14:textId="77777777" w:rsidR="000805DB" w:rsidRPr="00390CF2" w:rsidRDefault="000805DB" w:rsidP="00526540">
            <w:pPr>
              <w:pStyle w:val="TAL"/>
              <w:rPr>
                <w:szCs w:val="22"/>
                <w:highlight w:val="cyan"/>
              </w:rPr>
            </w:pPr>
          </w:p>
        </w:tc>
      </w:tr>
      <w:tr w:rsidR="000805DB" w:rsidRPr="00390CF2" w14:paraId="009113EA" w14:textId="77777777" w:rsidTr="00526540">
        <w:tc>
          <w:tcPr>
            <w:tcW w:w="14173" w:type="dxa"/>
            <w:shd w:val="clear" w:color="auto" w:fill="auto"/>
          </w:tcPr>
          <w:p w14:paraId="36AC5A26" w14:textId="77777777" w:rsidR="000805DB" w:rsidRPr="00390CF2" w:rsidRDefault="000805DB" w:rsidP="00526540">
            <w:pPr>
              <w:pStyle w:val="TAL"/>
              <w:rPr>
                <w:szCs w:val="22"/>
                <w:highlight w:val="cyan"/>
              </w:rPr>
            </w:pPr>
            <w:r w:rsidRPr="00390CF2">
              <w:rPr>
                <w:b/>
                <w:i/>
                <w:szCs w:val="22"/>
                <w:highlight w:val="cyan"/>
              </w:rPr>
              <w:t>tpc-PUCCH</w:t>
            </w:r>
          </w:p>
          <w:p w14:paraId="0D0B2B84"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07637993" w14:textId="77777777" w:rsidTr="00526540">
        <w:tc>
          <w:tcPr>
            <w:tcW w:w="14173" w:type="dxa"/>
            <w:shd w:val="clear" w:color="auto" w:fill="auto"/>
          </w:tcPr>
          <w:p w14:paraId="58B5AAE2" w14:textId="77777777" w:rsidR="000805DB" w:rsidRPr="00390CF2" w:rsidRDefault="000805DB" w:rsidP="00526540">
            <w:pPr>
              <w:pStyle w:val="TAL"/>
              <w:rPr>
                <w:szCs w:val="22"/>
                <w:highlight w:val="cyan"/>
              </w:rPr>
            </w:pPr>
            <w:r w:rsidRPr="00390CF2">
              <w:rPr>
                <w:b/>
                <w:i/>
                <w:szCs w:val="22"/>
                <w:highlight w:val="cyan"/>
              </w:rPr>
              <w:t>tpc-PUSCH</w:t>
            </w:r>
          </w:p>
          <w:p w14:paraId="4C6986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272C9E93" w14:textId="77777777" w:rsidTr="00526540">
        <w:tc>
          <w:tcPr>
            <w:tcW w:w="14173" w:type="dxa"/>
            <w:shd w:val="clear" w:color="auto" w:fill="auto"/>
          </w:tcPr>
          <w:p w14:paraId="0E3BBF9E" w14:textId="77777777" w:rsidR="000805DB" w:rsidRPr="00390CF2" w:rsidRDefault="000805DB" w:rsidP="00526540">
            <w:pPr>
              <w:pStyle w:val="TAL"/>
              <w:rPr>
                <w:b/>
                <w:i/>
                <w:szCs w:val="22"/>
                <w:highlight w:val="cyan"/>
              </w:rPr>
            </w:pPr>
            <w:r w:rsidRPr="00390CF2">
              <w:rPr>
                <w:b/>
                <w:i/>
                <w:szCs w:val="22"/>
                <w:highlight w:val="cyan"/>
              </w:rPr>
              <w:t>tpc-SRS</w:t>
            </w:r>
          </w:p>
          <w:p w14:paraId="2532C141"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5CC3D93"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B8587" w14:textId="77777777" w:rsidTr="00526540">
        <w:tc>
          <w:tcPr>
            <w:tcW w:w="2834" w:type="dxa"/>
          </w:tcPr>
          <w:p w14:paraId="376317E1"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6F97E6B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130A60BF" w14:textId="77777777" w:rsidTr="00526540">
        <w:tc>
          <w:tcPr>
            <w:tcW w:w="2834" w:type="dxa"/>
          </w:tcPr>
          <w:p w14:paraId="6ABE4D9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21B40AAD"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2E4752" w14:textId="77777777" w:rsidR="000805DB" w:rsidRPr="00390CF2" w:rsidRDefault="000805DB" w:rsidP="000805DB">
      <w:pPr>
        <w:rPr>
          <w:highlight w:val="cyan"/>
        </w:rPr>
      </w:pPr>
    </w:p>
    <w:p w14:paraId="5A72D6A6" w14:textId="77777777" w:rsidR="000805DB" w:rsidRPr="00390CF2" w:rsidRDefault="000805DB" w:rsidP="000805DB">
      <w:pPr>
        <w:pStyle w:val="Heading4"/>
        <w:rPr>
          <w:highlight w:val="cyan"/>
        </w:rPr>
      </w:pPr>
      <w:bookmarkStart w:id="13238" w:name="_Toc510018641"/>
      <w:r w:rsidRPr="00390CF2">
        <w:rPr>
          <w:highlight w:val="cyan"/>
        </w:rPr>
        <w:t>–</w:t>
      </w:r>
      <w:r w:rsidRPr="00390CF2">
        <w:rPr>
          <w:highlight w:val="cyan"/>
        </w:rPr>
        <w:tab/>
      </w:r>
      <w:r w:rsidRPr="00390CF2">
        <w:rPr>
          <w:i/>
          <w:highlight w:val="cyan"/>
        </w:rPr>
        <w:t>PDCCH-ConfigCommon</w:t>
      </w:r>
      <w:bookmarkEnd w:id="13238"/>
    </w:p>
    <w:p w14:paraId="02A1918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0B596946"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0286BDE" w14:textId="77777777" w:rsidR="000805DB" w:rsidRPr="00390CF2" w:rsidRDefault="000805DB" w:rsidP="000805DB">
      <w:pPr>
        <w:pStyle w:val="PL"/>
        <w:rPr>
          <w:color w:val="808080"/>
          <w:highlight w:val="cyan"/>
        </w:rPr>
      </w:pPr>
      <w:r w:rsidRPr="00390CF2">
        <w:rPr>
          <w:color w:val="808080"/>
          <w:highlight w:val="cyan"/>
        </w:rPr>
        <w:t>-- ASN1START</w:t>
      </w:r>
    </w:p>
    <w:p w14:paraId="29BEC80E" w14:textId="77777777" w:rsidR="000805DB" w:rsidRPr="00390CF2" w:rsidRDefault="000805DB" w:rsidP="000805DB">
      <w:pPr>
        <w:pStyle w:val="PL"/>
        <w:rPr>
          <w:color w:val="808080"/>
          <w:highlight w:val="cyan"/>
        </w:rPr>
      </w:pPr>
      <w:r w:rsidRPr="00390CF2">
        <w:rPr>
          <w:color w:val="808080"/>
          <w:highlight w:val="cyan"/>
        </w:rPr>
        <w:t>-- TAG-PDCCH-CONFIGCOMMON-START</w:t>
      </w:r>
    </w:p>
    <w:p w14:paraId="170D9650" w14:textId="77777777" w:rsidR="000805DB" w:rsidRPr="00390CF2" w:rsidRDefault="000805DB" w:rsidP="000805DB">
      <w:pPr>
        <w:pStyle w:val="PL"/>
        <w:rPr>
          <w:highlight w:val="cyan"/>
        </w:rPr>
      </w:pPr>
    </w:p>
    <w:p w14:paraId="7F4C3218" w14:textId="77777777" w:rsidR="000805DB" w:rsidRPr="00390CF2" w:rsidRDefault="000805DB" w:rsidP="000805DB">
      <w:pPr>
        <w:pStyle w:val="PL"/>
        <w:rPr>
          <w:highlight w:val="cyan"/>
        </w:rPr>
      </w:pPr>
      <w:bookmarkStart w:id="13239" w:name="_Hlk506396559"/>
      <w:r w:rsidRPr="00390CF2">
        <w:rPr>
          <w:highlight w:val="cyan"/>
        </w:rPr>
        <w:t>PDCCH-ConfigCommon</w:t>
      </w:r>
      <w:bookmarkEnd w:id="132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2ABFAA"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40" w:author="R2-1810036" w:date="2018-07-11T17:26:00Z">
        <w:r w:rsidRPr="00390CF2">
          <w:rPr>
            <w:highlight w:val="cyan"/>
          </w:rPr>
          <w:t>ControlResourceSetZero</w:t>
        </w:r>
      </w:ins>
      <w:del w:id="1324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8079F11"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76E45DE"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2" w:author="R2-1810036" w:date="2018-07-11T17:26:00Z">
        <w:r w:rsidRPr="00390CF2">
          <w:rPr>
            <w:highlight w:val="cyan"/>
          </w:rPr>
          <w:t>SearchSpaceZero</w:t>
        </w:r>
      </w:ins>
      <w:del w:id="1324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C7AFE56" w14:textId="77777777" w:rsidR="000805DB" w:rsidRPr="00390CF2" w:rsidRDefault="000805DB" w:rsidP="000805DB">
      <w:pPr>
        <w:pStyle w:val="PL"/>
        <w:rPr>
          <w:color w:val="808080"/>
          <w:highlight w:val="cyan"/>
        </w:rPr>
      </w:pPr>
      <w:r w:rsidRPr="00390CF2">
        <w:rPr>
          <w:highlight w:val="cyan"/>
        </w:rPr>
        <w:tab/>
        <w:t>commonSearchSpace</w:t>
      </w:r>
      <w:ins w:id="13244" w:author="Rapporteur" w:date="2018-06-30T00:30:00Z">
        <w:r w:rsidRPr="00390CF2">
          <w:rPr>
            <w:highlight w:val="cyan"/>
          </w:rPr>
          <w:t>List</w:t>
        </w:r>
      </w:ins>
      <w:del w:id="1324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57BF4E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6" w:author="Rapporteur" w:date="2018-06-30T00:07:00Z">
        <w:r w:rsidRPr="00390CF2" w:rsidDel="001B6796">
          <w:rPr>
            <w:color w:val="808080"/>
            <w:highlight w:val="cyan"/>
          </w:rPr>
          <w:delText>R</w:delText>
        </w:r>
      </w:del>
      <w:ins w:id="13247" w:author="Rapporteur" w:date="2018-06-30T00:07:00Z">
        <w:r w:rsidRPr="00390CF2">
          <w:rPr>
            <w:color w:val="808080"/>
            <w:highlight w:val="cyan"/>
          </w:rPr>
          <w:t>S</w:t>
        </w:r>
      </w:ins>
    </w:p>
    <w:p w14:paraId="7F6FC6BD"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8" w:author="Rapporteur" w:date="2018-06-30T00:07:00Z">
        <w:r w:rsidRPr="00390CF2" w:rsidDel="001B6796">
          <w:rPr>
            <w:color w:val="808080"/>
            <w:highlight w:val="cyan"/>
          </w:rPr>
          <w:delText>R</w:delText>
        </w:r>
      </w:del>
      <w:ins w:id="13249" w:author="Rapporteur" w:date="2018-06-30T00:07:00Z">
        <w:r w:rsidRPr="00390CF2">
          <w:rPr>
            <w:color w:val="808080"/>
            <w:highlight w:val="cyan"/>
          </w:rPr>
          <w:t>S</w:t>
        </w:r>
      </w:ins>
    </w:p>
    <w:p w14:paraId="7E284C06"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0" w:author="Rapporteur" w:date="2018-06-30T00:07:00Z">
        <w:r w:rsidRPr="00390CF2" w:rsidDel="001B6796">
          <w:rPr>
            <w:color w:val="808080"/>
            <w:highlight w:val="cyan"/>
          </w:rPr>
          <w:delText>R</w:delText>
        </w:r>
      </w:del>
      <w:ins w:id="13251" w:author="Rapporteur" w:date="2018-06-30T00:07:00Z">
        <w:r w:rsidRPr="00390CF2">
          <w:rPr>
            <w:color w:val="808080"/>
            <w:highlight w:val="cyan"/>
          </w:rPr>
          <w:t>S</w:t>
        </w:r>
      </w:ins>
    </w:p>
    <w:p w14:paraId="6AF97CA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2" w:author="Rapporteur" w:date="2018-06-30T00:07:00Z">
        <w:r w:rsidRPr="00390CF2" w:rsidDel="001B6796">
          <w:rPr>
            <w:color w:val="808080"/>
            <w:highlight w:val="cyan"/>
          </w:rPr>
          <w:delText>R</w:delText>
        </w:r>
      </w:del>
      <w:ins w:id="13253" w:author="Rapporteur" w:date="2018-06-30T00:07:00Z">
        <w:r w:rsidRPr="00390CF2">
          <w:rPr>
            <w:color w:val="808080"/>
            <w:highlight w:val="cyan"/>
          </w:rPr>
          <w:t>S</w:t>
        </w:r>
      </w:ins>
    </w:p>
    <w:p w14:paraId="0031452E" w14:textId="77777777" w:rsidR="000805DB" w:rsidRPr="00390CF2" w:rsidRDefault="000805DB" w:rsidP="000805DB">
      <w:pPr>
        <w:pStyle w:val="PL"/>
        <w:rPr>
          <w:highlight w:val="cyan"/>
        </w:rPr>
      </w:pPr>
      <w:r w:rsidRPr="00390CF2">
        <w:rPr>
          <w:highlight w:val="cyan"/>
        </w:rPr>
        <w:tab/>
        <w:t>...</w:t>
      </w:r>
    </w:p>
    <w:p w14:paraId="7D37B612" w14:textId="77777777" w:rsidR="000805DB" w:rsidRPr="00390CF2" w:rsidRDefault="000805DB" w:rsidP="000805DB">
      <w:pPr>
        <w:pStyle w:val="PL"/>
        <w:rPr>
          <w:highlight w:val="cyan"/>
        </w:rPr>
      </w:pPr>
      <w:r w:rsidRPr="00390CF2">
        <w:rPr>
          <w:highlight w:val="cyan"/>
        </w:rPr>
        <w:lastRenderedPageBreak/>
        <w:t>}</w:t>
      </w:r>
    </w:p>
    <w:p w14:paraId="5D50D1DE" w14:textId="77777777" w:rsidR="000805DB" w:rsidRPr="00390CF2" w:rsidRDefault="000805DB" w:rsidP="000805DB">
      <w:pPr>
        <w:pStyle w:val="PL"/>
        <w:rPr>
          <w:highlight w:val="cyan"/>
        </w:rPr>
      </w:pPr>
    </w:p>
    <w:p w14:paraId="00900725" w14:textId="77777777" w:rsidR="000805DB" w:rsidRPr="00390CF2" w:rsidRDefault="000805DB" w:rsidP="000805DB">
      <w:pPr>
        <w:pStyle w:val="PL"/>
        <w:rPr>
          <w:color w:val="808080"/>
          <w:highlight w:val="cyan"/>
        </w:rPr>
      </w:pPr>
      <w:r w:rsidRPr="00390CF2">
        <w:rPr>
          <w:color w:val="808080"/>
          <w:highlight w:val="cyan"/>
        </w:rPr>
        <w:t>-- TAG-PDCCH-CONFIGCOMMON-STOP</w:t>
      </w:r>
    </w:p>
    <w:p w14:paraId="306ED396" w14:textId="77777777" w:rsidR="000805DB" w:rsidRPr="00390CF2" w:rsidRDefault="000805DB" w:rsidP="000805DB">
      <w:pPr>
        <w:pStyle w:val="PL"/>
        <w:rPr>
          <w:color w:val="808080"/>
          <w:highlight w:val="cyan"/>
        </w:rPr>
      </w:pPr>
      <w:r w:rsidRPr="00390CF2">
        <w:rPr>
          <w:color w:val="808080"/>
          <w:highlight w:val="cyan"/>
        </w:rPr>
        <w:t>-- ASN1STOP</w:t>
      </w:r>
    </w:p>
    <w:p w14:paraId="26B7DD5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F56B7E" w14:textId="77777777" w:rsidTr="00526540">
        <w:tc>
          <w:tcPr>
            <w:tcW w:w="14173" w:type="dxa"/>
            <w:shd w:val="clear" w:color="auto" w:fill="auto"/>
          </w:tcPr>
          <w:p w14:paraId="76B3FCC8" w14:textId="77777777" w:rsidR="000805DB" w:rsidRPr="00390CF2" w:rsidRDefault="000805DB" w:rsidP="00526540">
            <w:pPr>
              <w:pStyle w:val="TAH"/>
              <w:rPr>
                <w:rFonts w:eastAsia="SimSun"/>
                <w:szCs w:val="22"/>
                <w:highlight w:val="cyan"/>
              </w:rPr>
            </w:pPr>
            <w:bookmarkStart w:id="13254" w:name="_Hlk517438024"/>
            <w:r w:rsidRPr="00390CF2">
              <w:rPr>
                <w:rFonts w:eastAsia="SimSun"/>
                <w:i/>
                <w:szCs w:val="22"/>
                <w:highlight w:val="cyan"/>
              </w:rPr>
              <w:t xml:space="preserve">PDCCH-ConfigCommon </w:t>
            </w:r>
            <w:bookmarkEnd w:id="13254"/>
            <w:r w:rsidRPr="00390CF2">
              <w:rPr>
                <w:rFonts w:eastAsia="SimSun"/>
                <w:i/>
                <w:szCs w:val="22"/>
                <w:highlight w:val="cyan"/>
              </w:rPr>
              <w:t>field descriptions</w:t>
            </w:r>
          </w:p>
        </w:tc>
      </w:tr>
      <w:tr w:rsidR="000805DB" w:rsidRPr="00390CF2" w14:paraId="3A1D260B" w14:textId="77777777" w:rsidTr="00526540">
        <w:tc>
          <w:tcPr>
            <w:tcW w:w="14173" w:type="dxa"/>
            <w:shd w:val="clear" w:color="auto" w:fill="auto"/>
          </w:tcPr>
          <w:p w14:paraId="6F29B97B"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EBD958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56A23960" w14:textId="77777777" w:rsidTr="00526540">
        <w:tc>
          <w:tcPr>
            <w:tcW w:w="14173" w:type="dxa"/>
            <w:shd w:val="clear" w:color="auto" w:fill="auto"/>
          </w:tcPr>
          <w:p w14:paraId="0B4945F9"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55" w:author="Rapporteur" w:date="2018-06-30T00:30:00Z">
              <w:r w:rsidRPr="00390CF2">
                <w:rPr>
                  <w:rFonts w:eastAsia="SimSun"/>
                  <w:b/>
                  <w:i/>
                  <w:szCs w:val="22"/>
                  <w:highlight w:val="cyan"/>
                </w:rPr>
                <w:t>List</w:t>
              </w:r>
            </w:ins>
          </w:p>
          <w:p w14:paraId="150E09FF"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5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5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58" w:author="Rapporteur" w:date="2018-06-30T00:31:00Z">
              <w:r w:rsidRPr="00390CF2">
                <w:rPr>
                  <w:rFonts w:eastAsia="SimSun"/>
                  <w:szCs w:val="22"/>
                  <w:highlight w:val="cyan"/>
                </w:rPr>
                <w:t>s</w:t>
              </w:r>
            </w:ins>
            <w:r w:rsidRPr="00390CF2">
              <w:rPr>
                <w:rFonts w:eastAsia="SimSun"/>
                <w:szCs w:val="22"/>
                <w:highlight w:val="cyan"/>
              </w:rPr>
              <w:t>.</w:t>
            </w:r>
            <w:ins w:id="1325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60" w:author="Rapporteur" w:date="2018-06-30T00:30:00Z">
              <w:r w:rsidRPr="00390CF2">
                <w:rPr>
                  <w:rFonts w:eastAsia="SimSun"/>
                  <w:szCs w:val="22"/>
                  <w:highlight w:val="cyan"/>
                </w:rPr>
                <w:t>s</w:t>
              </w:r>
            </w:ins>
            <w:ins w:id="13261" w:author="Rapporteur" w:date="2018-06-30T00:25:00Z">
              <w:r w:rsidRPr="00390CF2">
                <w:rPr>
                  <w:rFonts w:eastAsia="SimSun"/>
                  <w:szCs w:val="22"/>
                  <w:highlight w:val="cyan"/>
                </w:rPr>
                <w:t xml:space="preserve"> other than 0.</w:t>
              </w:r>
            </w:ins>
          </w:p>
        </w:tc>
      </w:tr>
      <w:tr w:rsidR="000805DB" w:rsidRPr="00390CF2" w14:paraId="30E4BAF2" w14:textId="77777777" w:rsidTr="00526540">
        <w:tc>
          <w:tcPr>
            <w:tcW w:w="14173" w:type="dxa"/>
            <w:shd w:val="clear" w:color="auto" w:fill="auto"/>
          </w:tcPr>
          <w:p w14:paraId="28800B7E"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3459EA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3" w:author="Rapporteur" w:date="2018-07-10T08:51:00Z">
              <w:r w:rsidRPr="00390CF2" w:rsidDel="00754F3C">
                <w:rPr>
                  <w:rFonts w:eastAsia="SimSun"/>
                  <w:szCs w:val="22"/>
                  <w:highlight w:val="cyan"/>
                </w:rPr>
                <w:delText xml:space="preserve">irrespective of the currently active BWP as described </w:delText>
              </w:r>
            </w:del>
            <w:ins w:id="1326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65" w:author="R2-1810036" w:date="2018-07-11T17:27:00Z">
              <w:r w:rsidRPr="00390CF2">
                <w:rPr>
                  <w:rFonts w:eastAsia="SimSun"/>
                  <w:szCs w:val="22"/>
                  <w:highlight w:val="cyan"/>
                </w:rPr>
                <w:t>38.213, section 10</w:t>
              </w:r>
            </w:ins>
            <w:del w:id="13266" w:author="R2-1810036" w:date="2018-07-11T17:27:00Z">
              <w:r w:rsidRPr="00390CF2" w:rsidDel="006E1008">
                <w:rPr>
                  <w:rFonts w:eastAsia="SimSun"/>
                  <w:szCs w:val="22"/>
                  <w:highlight w:val="cyan"/>
                </w:rPr>
                <w:delText>FFS_Spec, section FFS_Section</w:delText>
              </w:r>
            </w:del>
            <w:ins w:id="13267" w:author="Rapporteur" w:date="2018-07-10T08:51:00Z">
              <w:r w:rsidRPr="00390CF2">
                <w:rPr>
                  <w:rFonts w:eastAsia="SimSun"/>
                  <w:szCs w:val="22"/>
                  <w:highlight w:val="cyan"/>
                </w:rPr>
                <w:t xml:space="preserve"> are satisfied</w:t>
              </w:r>
            </w:ins>
            <w:del w:id="1326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C1D073D" w14:textId="77777777" w:rsidTr="00526540">
        <w:tc>
          <w:tcPr>
            <w:tcW w:w="14173" w:type="dxa"/>
            <w:shd w:val="clear" w:color="auto" w:fill="auto"/>
          </w:tcPr>
          <w:p w14:paraId="51E4B1ED"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4D8AAD09"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6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48E7FAF8" w14:textId="77777777" w:rsidTr="00526540">
        <w:tc>
          <w:tcPr>
            <w:tcW w:w="14173" w:type="dxa"/>
            <w:shd w:val="clear" w:color="auto" w:fill="auto"/>
          </w:tcPr>
          <w:p w14:paraId="60AB8840"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F96D7F7"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1EC72CF1" w14:textId="77777777" w:rsidTr="00526540">
        <w:tc>
          <w:tcPr>
            <w:tcW w:w="14173" w:type="dxa"/>
            <w:shd w:val="clear" w:color="auto" w:fill="auto"/>
          </w:tcPr>
          <w:p w14:paraId="0693C694"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6E35BE01"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77A23CEB" w14:textId="77777777" w:rsidTr="00526540">
        <w:tc>
          <w:tcPr>
            <w:tcW w:w="14173" w:type="dxa"/>
            <w:shd w:val="clear" w:color="auto" w:fill="auto"/>
          </w:tcPr>
          <w:p w14:paraId="5A13E7B3"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8ACA92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70" w:author="Rapporteur" w:date="2018-06-30T00:05:00Z">
              <w:r w:rsidRPr="00390CF2">
                <w:rPr>
                  <w:rFonts w:eastAsia="SimSun"/>
                  <w:szCs w:val="22"/>
                  <w:highlight w:val="cyan"/>
                </w:rPr>
                <w:t xml:space="preserve"> </w:t>
              </w:r>
            </w:ins>
            <w:ins w:id="13271" w:author="Rapporteur" w:date="2018-06-30T00:06:00Z">
              <w:r w:rsidRPr="00390CF2">
                <w:rPr>
                  <w:rFonts w:eastAsia="SimSun"/>
                  <w:szCs w:val="22"/>
                  <w:highlight w:val="cyan"/>
                </w:rPr>
                <w:t>If the field is absent, the monitoring occasions are derived as described in 38.213, section 10.1 and section 13.</w:t>
              </w:r>
            </w:ins>
          </w:p>
          <w:p w14:paraId="22E2F373"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FD8D4C9" w14:textId="77777777" w:rsidTr="00526540">
        <w:tc>
          <w:tcPr>
            <w:tcW w:w="14173" w:type="dxa"/>
            <w:shd w:val="clear" w:color="auto" w:fill="auto"/>
          </w:tcPr>
          <w:p w14:paraId="260801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C38F341"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680A7F"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235610CD" w14:textId="77777777" w:rsidTr="00526540">
        <w:tc>
          <w:tcPr>
            <w:tcW w:w="3681" w:type="dxa"/>
          </w:tcPr>
          <w:p w14:paraId="4E677E0E"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735BC9B5"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2B06E9A0" w14:textId="77777777" w:rsidTr="00526540">
        <w:tc>
          <w:tcPr>
            <w:tcW w:w="3681" w:type="dxa"/>
          </w:tcPr>
          <w:p w14:paraId="37CF5F9D"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993ED64"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433D5FDD" w14:textId="77777777" w:rsidR="000805DB" w:rsidRPr="00390CF2" w:rsidRDefault="000805DB" w:rsidP="000805DB">
      <w:pPr>
        <w:rPr>
          <w:rFonts w:eastAsia="SimSun"/>
          <w:highlight w:val="cyan"/>
        </w:rPr>
      </w:pPr>
    </w:p>
    <w:p w14:paraId="249378BA" w14:textId="77777777" w:rsidR="000805DB" w:rsidRPr="00390CF2" w:rsidRDefault="000805DB" w:rsidP="000805DB">
      <w:pPr>
        <w:pStyle w:val="Heading4"/>
        <w:rPr>
          <w:ins w:id="13274" w:author="R2-1810036" w:date="2018-07-11T17:31:00Z"/>
          <w:highlight w:val="cyan"/>
        </w:rPr>
      </w:pPr>
      <w:bookmarkStart w:id="13275" w:name="_Hlk519189031"/>
      <w:bookmarkStart w:id="13276" w:name="_Toc510018642"/>
      <w:ins w:id="13277" w:author="R2-1810036" w:date="2018-07-11T17:31:00Z">
        <w:r w:rsidRPr="00390CF2">
          <w:rPr>
            <w:highlight w:val="cyan"/>
          </w:rPr>
          <w:t>–</w:t>
        </w:r>
        <w:r w:rsidRPr="00390CF2">
          <w:rPr>
            <w:highlight w:val="cyan"/>
          </w:rPr>
          <w:tab/>
        </w:r>
        <w:r w:rsidRPr="00390CF2">
          <w:rPr>
            <w:i/>
            <w:highlight w:val="cyan"/>
          </w:rPr>
          <w:t>PDCCH-ConfigSIB1</w:t>
        </w:r>
      </w:ins>
    </w:p>
    <w:p w14:paraId="488B506F" w14:textId="77777777" w:rsidR="000805DB" w:rsidRPr="00390CF2" w:rsidRDefault="000805DB" w:rsidP="000805DB">
      <w:pPr>
        <w:rPr>
          <w:ins w:id="13278" w:author="R2-1810036" w:date="2018-07-11T17:31:00Z"/>
          <w:highlight w:val="cyan"/>
        </w:rPr>
      </w:pPr>
      <w:ins w:id="1327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23999C80" w14:textId="77777777" w:rsidR="000805DB" w:rsidRPr="00390CF2" w:rsidRDefault="000805DB" w:rsidP="000805DB">
      <w:pPr>
        <w:pStyle w:val="TH"/>
        <w:rPr>
          <w:ins w:id="13280" w:author="R2-1810036" w:date="2018-07-11T17:31:00Z"/>
          <w:highlight w:val="cyan"/>
        </w:rPr>
      </w:pPr>
      <w:ins w:id="13281" w:author="R2-1810036" w:date="2018-07-11T17:31:00Z">
        <w:r w:rsidRPr="00390CF2">
          <w:rPr>
            <w:i/>
            <w:highlight w:val="cyan"/>
          </w:rPr>
          <w:t>PDCCH-ConfigSIB1</w:t>
        </w:r>
        <w:r w:rsidRPr="00390CF2">
          <w:rPr>
            <w:highlight w:val="cyan"/>
          </w:rPr>
          <w:t xml:space="preserve"> information element</w:t>
        </w:r>
      </w:ins>
    </w:p>
    <w:p w14:paraId="57159CBC" w14:textId="77777777" w:rsidR="000805DB" w:rsidRPr="00390CF2" w:rsidRDefault="000805DB" w:rsidP="000805DB">
      <w:pPr>
        <w:pStyle w:val="PL"/>
        <w:rPr>
          <w:ins w:id="13282" w:author="R2-1810036" w:date="2018-07-11T17:31:00Z"/>
          <w:highlight w:val="cyan"/>
        </w:rPr>
      </w:pPr>
      <w:ins w:id="13283" w:author="R2-1810036" w:date="2018-07-11T17:31:00Z">
        <w:r w:rsidRPr="00390CF2">
          <w:rPr>
            <w:highlight w:val="cyan"/>
          </w:rPr>
          <w:t>-- ASN1START</w:t>
        </w:r>
      </w:ins>
    </w:p>
    <w:p w14:paraId="732AC803" w14:textId="77777777" w:rsidR="000805DB" w:rsidRPr="00390CF2" w:rsidRDefault="000805DB" w:rsidP="000805DB">
      <w:pPr>
        <w:pStyle w:val="PL"/>
        <w:rPr>
          <w:ins w:id="13284" w:author="R2-1810036" w:date="2018-07-11T17:31:00Z"/>
          <w:highlight w:val="cyan"/>
        </w:rPr>
      </w:pPr>
      <w:ins w:id="13285" w:author="R2-1810036" w:date="2018-07-11T17:31:00Z">
        <w:r w:rsidRPr="00390CF2">
          <w:rPr>
            <w:highlight w:val="cyan"/>
          </w:rPr>
          <w:t>-- TAG-PDCCH-CONFIGSIB1-START</w:t>
        </w:r>
      </w:ins>
    </w:p>
    <w:p w14:paraId="4B4814A0" w14:textId="77777777" w:rsidR="000805DB" w:rsidRPr="00390CF2" w:rsidRDefault="000805DB" w:rsidP="000805DB">
      <w:pPr>
        <w:pStyle w:val="PL"/>
        <w:rPr>
          <w:ins w:id="13286" w:author="R2-1810036" w:date="2018-07-11T17:31:00Z"/>
          <w:highlight w:val="cyan"/>
        </w:rPr>
      </w:pPr>
    </w:p>
    <w:p w14:paraId="274C0994" w14:textId="77777777" w:rsidR="000805DB" w:rsidRPr="00390CF2" w:rsidRDefault="000805DB" w:rsidP="000805DB">
      <w:pPr>
        <w:pStyle w:val="PL"/>
        <w:rPr>
          <w:ins w:id="13287" w:author="R2-1810036" w:date="2018-07-11T17:31:00Z"/>
          <w:highlight w:val="cyan"/>
        </w:rPr>
      </w:pPr>
      <w:bookmarkStart w:id="13288" w:name="_Hlk519191887"/>
      <w:ins w:id="13289" w:author="R2-1810036" w:date="2018-07-11T17:31:00Z">
        <w:r w:rsidRPr="00390CF2">
          <w:rPr>
            <w:highlight w:val="cyan"/>
          </w:rPr>
          <w:t>PDCCH-Config</w:t>
        </w:r>
      </w:ins>
      <w:ins w:id="13290" w:author="Rapporteur ASN1 SA" w:date="2018-07-12T20:47:00Z">
        <w:r w:rsidRPr="00390CF2">
          <w:rPr>
            <w:highlight w:val="cyan"/>
          </w:rPr>
          <w:t>SIB1</w:t>
        </w:r>
      </w:ins>
      <w:ins w:id="13291" w:author="R2-1810036" w:date="2018-07-11T17:31:00Z">
        <w:r w:rsidRPr="00390CF2">
          <w:rPr>
            <w:highlight w:val="cyan"/>
          </w:rPr>
          <w:t xml:space="preserve"> </w:t>
        </w:r>
        <w:bookmarkEnd w:id="1328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2B18493C" w14:textId="77777777" w:rsidR="000805DB" w:rsidRPr="00390CF2" w:rsidRDefault="000805DB" w:rsidP="000805DB">
      <w:pPr>
        <w:pStyle w:val="PL"/>
        <w:rPr>
          <w:ins w:id="13292" w:author="R2-1810036" w:date="2018-07-11T17:31:00Z"/>
          <w:highlight w:val="cyan"/>
        </w:rPr>
      </w:pPr>
      <w:ins w:id="13293" w:author="R2-1810036" w:date="2018-07-11T17:31:00Z">
        <w:r w:rsidRPr="00390CF2">
          <w:rPr>
            <w:highlight w:val="cyan"/>
          </w:rPr>
          <w:tab/>
          <w:t>controlResourceSetZero</w:t>
        </w:r>
        <w:r w:rsidRPr="00390CF2">
          <w:rPr>
            <w:highlight w:val="cyan"/>
          </w:rPr>
          <w:tab/>
        </w:r>
        <w:r w:rsidRPr="00390CF2">
          <w:rPr>
            <w:highlight w:val="cyan"/>
          </w:rPr>
          <w:tab/>
        </w:r>
      </w:ins>
      <w:ins w:id="13294" w:author="R2-1810036" w:date="2018-07-11T17:32:00Z">
        <w:r w:rsidRPr="00390CF2">
          <w:rPr>
            <w:highlight w:val="cyan"/>
          </w:rPr>
          <w:tab/>
        </w:r>
      </w:ins>
      <w:ins w:id="13295" w:author="R2-1810036" w:date="2018-07-11T17:31:00Z">
        <w:r w:rsidRPr="00390CF2">
          <w:rPr>
            <w:highlight w:val="cyan"/>
          </w:rPr>
          <w:tab/>
          <w:t>ControlResourceSetZero,</w:t>
        </w:r>
      </w:ins>
    </w:p>
    <w:p w14:paraId="5DBE4DCC" w14:textId="77777777" w:rsidR="000805DB" w:rsidRPr="00390CF2" w:rsidRDefault="000805DB" w:rsidP="000805DB">
      <w:pPr>
        <w:pStyle w:val="PL"/>
        <w:rPr>
          <w:ins w:id="13296" w:author="R2-1810036" w:date="2018-07-11T17:31:00Z"/>
          <w:highlight w:val="cyan"/>
        </w:rPr>
      </w:pPr>
      <w:ins w:id="1329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98" w:author="R2-1810036" w:date="2018-07-11T17:32:00Z">
        <w:r w:rsidRPr="00390CF2">
          <w:rPr>
            <w:highlight w:val="cyan"/>
          </w:rPr>
          <w:tab/>
        </w:r>
      </w:ins>
      <w:ins w:id="13299" w:author="R2-1810036" w:date="2018-07-11T17:31:00Z">
        <w:r w:rsidRPr="00390CF2">
          <w:rPr>
            <w:highlight w:val="cyan"/>
          </w:rPr>
          <w:tab/>
          <w:t>SearchSpaceZero</w:t>
        </w:r>
      </w:ins>
    </w:p>
    <w:p w14:paraId="68BB847E" w14:textId="77777777" w:rsidR="000805DB" w:rsidRPr="00390CF2" w:rsidRDefault="000805DB" w:rsidP="000805DB">
      <w:pPr>
        <w:pStyle w:val="PL"/>
        <w:rPr>
          <w:ins w:id="13300" w:author="R2-1810036" w:date="2018-07-11T17:31:00Z"/>
          <w:highlight w:val="cyan"/>
        </w:rPr>
      </w:pPr>
      <w:ins w:id="13301" w:author="R2-1810036" w:date="2018-07-11T17:31:00Z">
        <w:r w:rsidRPr="00390CF2">
          <w:rPr>
            <w:highlight w:val="cyan"/>
          </w:rPr>
          <w:t>}</w:t>
        </w:r>
      </w:ins>
    </w:p>
    <w:p w14:paraId="7CD6B980" w14:textId="77777777" w:rsidR="000805DB" w:rsidRPr="00390CF2" w:rsidRDefault="000805DB" w:rsidP="000805DB">
      <w:pPr>
        <w:pStyle w:val="PL"/>
        <w:rPr>
          <w:ins w:id="13302" w:author="R2-1810036" w:date="2018-07-11T17:31:00Z"/>
          <w:highlight w:val="cyan"/>
        </w:rPr>
      </w:pPr>
    </w:p>
    <w:p w14:paraId="54975AA3" w14:textId="77777777" w:rsidR="000805DB" w:rsidRPr="00390CF2" w:rsidRDefault="000805DB" w:rsidP="000805DB">
      <w:pPr>
        <w:pStyle w:val="PL"/>
        <w:rPr>
          <w:ins w:id="13303" w:author="R2-1810036" w:date="2018-07-11T17:31:00Z"/>
          <w:highlight w:val="cyan"/>
        </w:rPr>
      </w:pPr>
      <w:ins w:id="13304" w:author="R2-1810036" w:date="2018-07-11T17:31:00Z">
        <w:r w:rsidRPr="00390CF2">
          <w:rPr>
            <w:highlight w:val="cyan"/>
          </w:rPr>
          <w:t>-- TAG-PDCCH-CONFIGSIB1-STOP</w:t>
        </w:r>
      </w:ins>
    </w:p>
    <w:p w14:paraId="4D7CF1DC" w14:textId="77777777" w:rsidR="000805DB" w:rsidRPr="00390CF2" w:rsidRDefault="000805DB" w:rsidP="000805DB">
      <w:pPr>
        <w:pStyle w:val="PL"/>
        <w:rPr>
          <w:ins w:id="13305" w:author="R2-1810036" w:date="2018-07-11T17:31:00Z"/>
          <w:highlight w:val="cyan"/>
        </w:rPr>
      </w:pPr>
      <w:ins w:id="13306" w:author="R2-1810036" w:date="2018-07-11T17:31:00Z">
        <w:r w:rsidRPr="00390CF2">
          <w:rPr>
            <w:highlight w:val="cyan"/>
          </w:rPr>
          <w:t>-- ASN1STOP</w:t>
        </w:r>
      </w:ins>
    </w:p>
    <w:p w14:paraId="4D576C2C" w14:textId="77777777" w:rsidR="000805DB" w:rsidRPr="00390CF2" w:rsidRDefault="000805DB" w:rsidP="000805DB">
      <w:pPr>
        <w:rPr>
          <w:ins w:id="1330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E1CF569" w14:textId="77777777" w:rsidTr="00526540">
        <w:trPr>
          <w:ins w:id="13308" w:author="R2-1810036" w:date="2018-07-11T17:31:00Z"/>
        </w:trPr>
        <w:tc>
          <w:tcPr>
            <w:tcW w:w="14281" w:type="dxa"/>
          </w:tcPr>
          <w:bookmarkEnd w:id="13275"/>
          <w:p w14:paraId="2DDDB95D" w14:textId="77777777" w:rsidR="000805DB" w:rsidRPr="00390CF2" w:rsidRDefault="000805DB" w:rsidP="00526540">
            <w:pPr>
              <w:pStyle w:val="TAH"/>
              <w:rPr>
                <w:ins w:id="13309" w:author="R2-1810036" w:date="2018-07-11T17:31:00Z"/>
                <w:highlight w:val="cyan"/>
              </w:rPr>
            </w:pPr>
            <w:ins w:id="13310" w:author="R2-1810036" w:date="2018-07-11T17:31:00Z">
              <w:r w:rsidRPr="00390CF2">
                <w:rPr>
                  <w:i/>
                  <w:highlight w:val="cyan"/>
                </w:rPr>
                <w:t>PDCCH-ConfigCommon field descriptions</w:t>
              </w:r>
            </w:ins>
          </w:p>
        </w:tc>
      </w:tr>
      <w:tr w:rsidR="000805DB" w:rsidRPr="00390CF2" w14:paraId="2BE0ABC9" w14:textId="77777777" w:rsidTr="00526540">
        <w:trPr>
          <w:ins w:id="13311" w:author="R2-1810036" w:date="2018-07-11T17:31:00Z"/>
        </w:trPr>
        <w:tc>
          <w:tcPr>
            <w:tcW w:w="14281" w:type="dxa"/>
          </w:tcPr>
          <w:p w14:paraId="27FF81B5" w14:textId="77777777" w:rsidR="000805DB" w:rsidRPr="00390CF2" w:rsidRDefault="000805DB" w:rsidP="00526540">
            <w:pPr>
              <w:pStyle w:val="TAL"/>
              <w:rPr>
                <w:ins w:id="13312" w:author="R2-1810036" w:date="2018-07-11T17:31:00Z"/>
                <w:highlight w:val="cyan"/>
              </w:rPr>
            </w:pPr>
            <w:ins w:id="13313" w:author="R2-1810036" w:date="2018-07-11T17:31:00Z">
              <w:r w:rsidRPr="00390CF2">
                <w:rPr>
                  <w:b/>
                  <w:i/>
                  <w:highlight w:val="cyan"/>
                </w:rPr>
                <w:t>controlResourceSetZero</w:t>
              </w:r>
            </w:ins>
          </w:p>
          <w:p w14:paraId="101FB7F3" w14:textId="77777777" w:rsidR="000805DB" w:rsidRPr="00390CF2" w:rsidRDefault="000805DB" w:rsidP="00526540">
            <w:pPr>
              <w:pStyle w:val="TAL"/>
              <w:rPr>
                <w:ins w:id="13314" w:author="R2-1810036" w:date="2018-07-11T17:31:00Z"/>
                <w:highlight w:val="cyan"/>
              </w:rPr>
            </w:pPr>
            <w:ins w:id="1331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61B192DF" w14:textId="77777777" w:rsidTr="00526540">
        <w:trPr>
          <w:ins w:id="13316" w:author="R2-1810036" w:date="2018-07-11T17:31:00Z"/>
        </w:trPr>
        <w:tc>
          <w:tcPr>
            <w:tcW w:w="14281" w:type="dxa"/>
          </w:tcPr>
          <w:p w14:paraId="652B14EF" w14:textId="77777777" w:rsidR="000805DB" w:rsidRPr="00390CF2" w:rsidRDefault="000805DB" w:rsidP="00526540">
            <w:pPr>
              <w:pStyle w:val="TAL"/>
              <w:rPr>
                <w:ins w:id="13317" w:author="R2-1810036" w:date="2018-07-11T17:31:00Z"/>
                <w:highlight w:val="cyan"/>
              </w:rPr>
            </w:pPr>
            <w:ins w:id="13318" w:author="R2-1810036" w:date="2018-07-11T17:31:00Z">
              <w:r w:rsidRPr="00390CF2">
                <w:rPr>
                  <w:b/>
                  <w:i/>
                  <w:highlight w:val="cyan"/>
                </w:rPr>
                <w:t>searchSpaceZero</w:t>
              </w:r>
            </w:ins>
          </w:p>
          <w:p w14:paraId="40CF09A3" w14:textId="77777777" w:rsidR="000805DB" w:rsidRPr="00390CF2" w:rsidRDefault="000805DB" w:rsidP="00526540">
            <w:pPr>
              <w:pStyle w:val="TAL"/>
              <w:rPr>
                <w:ins w:id="13319" w:author="R2-1810036" w:date="2018-07-11T17:31:00Z"/>
                <w:highlight w:val="cyan"/>
              </w:rPr>
            </w:pPr>
            <w:ins w:id="13320" w:author="R2-1810036" w:date="2018-07-11T17:31:00Z">
              <w:r w:rsidRPr="00390CF2">
                <w:rPr>
                  <w:highlight w:val="cyan"/>
                </w:rPr>
                <w:t>Corresponds to 4 MSB of RMSI-PDCCH-Config in TS 38.213 [13], section 13. Determines a common search space of initial DL BWP</w:t>
              </w:r>
            </w:ins>
          </w:p>
        </w:tc>
      </w:tr>
    </w:tbl>
    <w:p w14:paraId="745C5AFC" w14:textId="77777777" w:rsidR="000805DB" w:rsidRPr="00390CF2" w:rsidRDefault="000805DB" w:rsidP="000805DB">
      <w:pPr>
        <w:rPr>
          <w:ins w:id="13321" w:author="R2-1810036" w:date="2018-07-11T17:31:00Z"/>
          <w:highlight w:val="cyan"/>
        </w:rPr>
      </w:pPr>
    </w:p>
    <w:p w14:paraId="161B7DE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7BA6A5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58DD6B6"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2D72AE74" w14:textId="77777777" w:rsidR="000805DB" w:rsidRPr="00390CF2" w:rsidRDefault="000805DB" w:rsidP="000805DB">
      <w:pPr>
        <w:pStyle w:val="PL"/>
        <w:rPr>
          <w:highlight w:val="cyan"/>
        </w:rPr>
      </w:pPr>
      <w:r w:rsidRPr="00390CF2">
        <w:rPr>
          <w:highlight w:val="cyan"/>
        </w:rPr>
        <w:t>-- ASN1START</w:t>
      </w:r>
    </w:p>
    <w:p w14:paraId="239B63AC" w14:textId="77777777" w:rsidR="000805DB" w:rsidRPr="00390CF2" w:rsidRDefault="000805DB" w:rsidP="000805DB">
      <w:pPr>
        <w:pStyle w:val="PL"/>
        <w:rPr>
          <w:highlight w:val="cyan"/>
        </w:rPr>
      </w:pPr>
      <w:r w:rsidRPr="00390CF2">
        <w:rPr>
          <w:highlight w:val="cyan"/>
        </w:rPr>
        <w:t>-- TAG-PDCCH-SERVINGCELLCONFIG-START</w:t>
      </w:r>
    </w:p>
    <w:p w14:paraId="1B4B748F" w14:textId="77777777" w:rsidR="000805DB" w:rsidRPr="00390CF2" w:rsidRDefault="000805DB" w:rsidP="000805DB">
      <w:pPr>
        <w:pStyle w:val="PL"/>
        <w:rPr>
          <w:highlight w:val="cyan"/>
        </w:rPr>
      </w:pPr>
    </w:p>
    <w:p w14:paraId="38C358D5"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3B6C6"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FF7AA24" w14:textId="77777777" w:rsidR="000805DB" w:rsidRPr="00390CF2" w:rsidRDefault="000805DB" w:rsidP="000805DB">
      <w:pPr>
        <w:pStyle w:val="PL"/>
        <w:rPr>
          <w:color w:val="808080"/>
          <w:highlight w:val="cyan"/>
        </w:rPr>
      </w:pPr>
      <w:r w:rsidRPr="00390CF2">
        <w:rPr>
          <w:color w:val="808080"/>
          <w:highlight w:val="cyan"/>
        </w:rPr>
        <w:tab/>
        <w:t>...</w:t>
      </w:r>
    </w:p>
    <w:p w14:paraId="2B46E33F" w14:textId="77777777" w:rsidR="000805DB" w:rsidRPr="00390CF2" w:rsidRDefault="000805DB" w:rsidP="000805DB">
      <w:pPr>
        <w:pStyle w:val="PL"/>
        <w:rPr>
          <w:color w:val="808080"/>
          <w:highlight w:val="cyan"/>
        </w:rPr>
      </w:pPr>
      <w:r w:rsidRPr="00390CF2">
        <w:rPr>
          <w:color w:val="808080"/>
          <w:highlight w:val="cyan"/>
        </w:rPr>
        <w:t>}</w:t>
      </w:r>
    </w:p>
    <w:p w14:paraId="5988BC41" w14:textId="77777777" w:rsidR="000805DB" w:rsidRPr="00390CF2" w:rsidRDefault="000805DB" w:rsidP="000805DB">
      <w:pPr>
        <w:pStyle w:val="PL"/>
        <w:rPr>
          <w:highlight w:val="cyan"/>
        </w:rPr>
      </w:pPr>
    </w:p>
    <w:p w14:paraId="6DAAF7AE" w14:textId="77777777" w:rsidR="000805DB" w:rsidRPr="00390CF2" w:rsidRDefault="000805DB" w:rsidP="000805DB">
      <w:pPr>
        <w:pStyle w:val="PL"/>
        <w:rPr>
          <w:highlight w:val="cyan"/>
        </w:rPr>
      </w:pPr>
      <w:r w:rsidRPr="00390CF2">
        <w:rPr>
          <w:highlight w:val="cyan"/>
        </w:rPr>
        <w:t>-- TAG-PDCCH-SERVINGCELLCONFIG-STOP</w:t>
      </w:r>
    </w:p>
    <w:p w14:paraId="52ECC7E5" w14:textId="77777777" w:rsidR="000805DB" w:rsidRPr="00390CF2" w:rsidRDefault="000805DB" w:rsidP="000805DB">
      <w:pPr>
        <w:pStyle w:val="PL"/>
        <w:rPr>
          <w:highlight w:val="cyan"/>
        </w:rPr>
      </w:pPr>
      <w:r w:rsidRPr="00390CF2">
        <w:rPr>
          <w:highlight w:val="cyan"/>
        </w:rPr>
        <w:t>-- ASN1STOP</w:t>
      </w:r>
    </w:p>
    <w:p w14:paraId="60BD756E"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7ED20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4EE39C"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0DAE03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C4C4822"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25782847"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67BC0DCA"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76"/>
      <w:r w:rsidRPr="00390CF2">
        <w:rPr>
          <w:rFonts w:eastAsia="SimSun"/>
          <w:highlight w:val="cyan"/>
        </w:rPr>
        <w:t xml:space="preserve"> </w:t>
      </w:r>
    </w:p>
    <w:p w14:paraId="3469ECAE"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5EA99112"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2A2F52C8" w14:textId="77777777" w:rsidR="000805DB" w:rsidRPr="00390CF2" w:rsidRDefault="000805DB" w:rsidP="000805DB">
      <w:pPr>
        <w:pStyle w:val="PL"/>
        <w:rPr>
          <w:color w:val="808080"/>
          <w:highlight w:val="cyan"/>
        </w:rPr>
      </w:pPr>
      <w:r w:rsidRPr="00390CF2">
        <w:rPr>
          <w:color w:val="808080"/>
          <w:highlight w:val="cyan"/>
        </w:rPr>
        <w:t>-- ASN1START</w:t>
      </w:r>
    </w:p>
    <w:p w14:paraId="74878411" w14:textId="77777777" w:rsidR="000805DB" w:rsidRPr="00390CF2" w:rsidRDefault="000805DB" w:rsidP="000805DB">
      <w:pPr>
        <w:pStyle w:val="PL"/>
        <w:rPr>
          <w:color w:val="808080"/>
          <w:highlight w:val="cyan"/>
        </w:rPr>
      </w:pPr>
      <w:r w:rsidRPr="00390CF2">
        <w:rPr>
          <w:color w:val="808080"/>
          <w:highlight w:val="cyan"/>
        </w:rPr>
        <w:t>-- TAG-PDCP-CONFIG-START</w:t>
      </w:r>
    </w:p>
    <w:p w14:paraId="0DE26FF9" w14:textId="77777777" w:rsidR="000805DB" w:rsidRPr="00390CF2" w:rsidRDefault="000805DB" w:rsidP="000805DB">
      <w:pPr>
        <w:pStyle w:val="PL"/>
        <w:rPr>
          <w:highlight w:val="cyan"/>
        </w:rPr>
      </w:pPr>
    </w:p>
    <w:p w14:paraId="42EE573C" w14:textId="77777777" w:rsidR="000805DB" w:rsidRPr="00390CF2" w:rsidRDefault="000805DB" w:rsidP="000805DB">
      <w:pPr>
        <w:pStyle w:val="PL"/>
        <w:rPr>
          <w:highlight w:val="cyan"/>
        </w:rPr>
      </w:pPr>
      <w:bookmarkStart w:id="1332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55FF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8FE917"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0EDE714"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1C6CE4D"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2E4FFE4"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39B6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0FDA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62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481DD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2362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78BC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E232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AC2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6B0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23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BE7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753C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A6A6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574B5F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1A2D6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F138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A9DCE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FFD5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B9F60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3494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0823CC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05B81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24" w:author="RP-181326" w:date="2018-06-18T06:55:00Z">
        <w:r w:rsidRPr="00390CF2" w:rsidDel="00C27D75">
          <w:rPr>
            <w:color w:val="993366"/>
            <w:highlight w:val="cyan"/>
          </w:rPr>
          <w:delText>BOOLEAN</w:delText>
        </w:r>
      </w:del>
      <w:r w:rsidRPr="00390CF2">
        <w:rPr>
          <w:highlight w:val="cyan"/>
        </w:rPr>
        <w:t xml:space="preserve"> </w:t>
      </w:r>
    </w:p>
    <w:p w14:paraId="3186F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F0DD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08042D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3902FF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0D8C904A"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648828E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5695B40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482769E6"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1666BC"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00D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BEA0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A0DF93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51DC608"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25" w:name="_Hlk505682973"/>
      <w:r w:rsidRPr="00390CF2">
        <w:rPr>
          <w:rFonts w:eastAsia="Malgun Gothic"/>
          <w:highlight w:val="cyan"/>
        </w:rPr>
        <w:t>ul-DataSplitThreshold</w:t>
      </w:r>
      <w:bookmarkEnd w:id="1332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42431D10" w14:textId="77777777" w:rsidR="000805DB" w:rsidRPr="00390CF2" w:rsidRDefault="000805DB" w:rsidP="000805DB">
      <w:pPr>
        <w:pStyle w:val="PL"/>
        <w:rPr>
          <w:color w:val="808080"/>
          <w:highlight w:val="cyan"/>
        </w:rPr>
      </w:pPr>
      <w:bookmarkStart w:id="1332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26"/>
    <w:p w14:paraId="23BEC7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6904E1C3" w14:textId="77777777" w:rsidR="000805DB" w:rsidRPr="00390CF2" w:rsidRDefault="000805DB" w:rsidP="000805DB">
      <w:pPr>
        <w:pStyle w:val="PL"/>
        <w:rPr>
          <w:highlight w:val="cyan"/>
        </w:rPr>
      </w:pPr>
    </w:p>
    <w:p w14:paraId="7B55D632"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072C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9480F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3C765B83" w14:textId="77777777" w:rsidR="000805DB" w:rsidRPr="00390CF2" w:rsidRDefault="000805DB" w:rsidP="000805DB">
      <w:pPr>
        <w:pStyle w:val="PL"/>
        <w:rPr>
          <w:highlight w:val="cyan"/>
          <w:lang w:val="sv-SE"/>
          <w:rPrChange w:id="1332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3328" w:author="Ericsson" w:date="2018-06-21T00:22:00Z">
            <w:rPr>
              <w:szCs w:val="16"/>
            </w:rPr>
          </w:rPrChange>
        </w:rPr>
        <w:t>ms3000, spare28, spare27, spare26, spare25, spare24, spare23, spare22, spare21, spare20,</w:t>
      </w:r>
    </w:p>
    <w:p w14:paraId="23A178BF" w14:textId="77777777" w:rsidR="000805DB" w:rsidRPr="00390CF2" w:rsidRDefault="004D34B3" w:rsidP="000805DB">
      <w:pPr>
        <w:pStyle w:val="PL"/>
        <w:rPr>
          <w:highlight w:val="cyan"/>
          <w:lang w:val="sv-SE"/>
          <w:rPrChange w:id="13329" w:author="Ericsson" w:date="2018-06-21T00:22:00Z">
            <w:rPr/>
          </w:rPrChange>
        </w:rPr>
      </w:pPr>
      <w:r w:rsidRPr="004D34B3">
        <w:rPr>
          <w:highlight w:val="cyan"/>
          <w:lang w:val="sv-SE"/>
          <w:rPrChange w:id="13330" w:author="Ericsson" w:date="2018-06-21T00:22:00Z">
            <w:rPr>
              <w:szCs w:val="16"/>
            </w:rPr>
          </w:rPrChange>
        </w:rPr>
        <w:tab/>
      </w:r>
      <w:r w:rsidRPr="004D34B3">
        <w:rPr>
          <w:highlight w:val="cyan"/>
          <w:lang w:val="sv-SE"/>
          <w:rPrChange w:id="13331" w:author="Ericsson" w:date="2018-06-21T00:22:00Z">
            <w:rPr>
              <w:szCs w:val="16"/>
            </w:rPr>
          </w:rPrChange>
        </w:rPr>
        <w:tab/>
      </w:r>
      <w:r w:rsidRPr="004D34B3">
        <w:rPr>
          <w:highlight w:val="cyan"/>
          <w:lang w:val="sv-SE"/>
          <w:rPrChange w:id="13332" w:author="Ericsson" w:date="2018-06-21T00:22:00Z">
            <w:rPr>
              <w:szCs w:val="16"/>
            </w:rPr>
          </w:rPrChange>
        </w:rPr>
        <w:tab/>
      </w:r>
      <w:r w:rsidRPr="004D34B3">
        <w:rPr>
          <w:highlight w:val="cyan"/>
          <w:lang w:val="sv-SE"/>
          <w:rPrChange w:id="13333" w:author="Ericsson" w:date="2018-06-21T00:22:00Z">
            <w:rPr>
              <w:szCs w:val="16"/>
            </w:rPr>
          </w:rPrChange>
        </w:rPr>
        <w:tab/>
      </w:r>
      <w:r w:rsidRPr="004D34B3">
        <w:rPr>
          <w:highlight w:val="cyan"/>
          <w:lang w:val="sv-SE"/>
          <w:rPrChange w:id="13334" w:author="Ericsson" w:date="2018-06-21T00:22:00Z">
            <w:rPr>
              <w:szCs w:val="16"/>
            </w:rPr>
          </w:rPrChange>
        </w:rPr>
        <w:tab/>
      </w:r>
      <w:r w:rsidRPr="004D34B3">
        <w:rPr>
          <w:highlight w:val="cyan"/>
          <w:lang w:val="sv-SE"/>
          <w:rPrChange w:id="13335" w:author="Ericsson" w:date="2018-06-21T00:22:00Z">
            <w:rPr>
              <w:szCs w:val="16"/>
            </w:rPr>
          </w:rPrChange>
        </w:rPr>
        <w:tab/>
      </w:r>
      <w:r w:rsidRPr="004D34B3">
        <w:rPr>
          <w:highlight w:val="cyan"/>
          <w:lang w:val="sv-SE"/>
          <w:rPrChange w:id="13336" w:author="Ericsson" w:date="2018-06-21T00:22:00Z">
            <w:rPr>
              <w:szCs w:val="16"/>
            </w:rPr>
          </w:rPrChange>
        </w:rPr>
        <w:tab/>
      </w:r>
      <w:r w:rsidRPr="004D34B3">
        <w:rPr>
          <w:highlight w:val="cyan"/>
          <w:lang w:val="sv-SE"/>
          <w:rPrChange w:id="13337" w:author="Ericsson" w:date="2018-06-21T00:22:00Z">
            <w:rPr>
              <w:szCs w:val="16"/>
            </w:rPr>
          </w:rPrChange>
        </w:rPr>
        <w:tab/>
      </w:r>
      <w:r w:rsidRPr="004D34B3">
        <w:rPr>
          <w:highlight w:val="cyan"/>
          <w:lang w:val="sv-SE"/>
          <w:rPrChange w:id="13338" w:author="Ericsson" w:date="2018-06-21T00:22:00Z">
            <w:rPr>
              <w:szCs w:val="16"/>
            </w:rPr>
          </w:rPrChange>
        </w:rPr>
        <w:tab/>
        <w:t>spare19, spare18, spare17, spare16, spare15, spare14, spare13, spare12, spare11, spare10, spare09,</w:t>
      </w:r>
    </w:p>
    <w:p w14:paraId="04A20E28" w14:textId="77777777" w:rsidR="000805DB" w:rsidRPr="00390CF2" w:rsidRDefault="004D34B3" w:rsidP="000805DB">
      <w:pPr>
        <w:pStyle w:val="PL"/>
        <w:rPr>
          <w:color w:val="808080"/>
          <w:highlight w:val="cyan"/>
        </w:rPr>
      </w:pPr>
      <w:r w:rsidRPr="004D34B3">
        <w:rPr>
          <w:highlight w:val="cyan"/>
          <w:lang w:val="sv-SE"/>
          <w:rPrChange w:id="13339" w:author="Ericsson" w:date="2018-06-21T00:22:00Z">
            <w:rPr>
              <w:szCs w:val="16"/>
            </w:rPr>
          </w:rPrChange>
        </w:rPr>
        <w:tab/>
      </w:r>
      <w:r w:rsidRPr="004D34B3">
        <w:rPr>
          <w:highlight w:val="cyan"/>
          <w:lang w:val="sv-SE"/>
          <w:rPrChange w:id="13340" w:author="Ericsson" w:date="2018-06-21T00:22:00Z">
            <w:rPr>
              <w:szCs w:val="16"/>
            </w:rPr>
          </w:rPrChange>
        </w:rPr>
        <w:tab/>
      </w:r>
      <w:r w:rsidRPr="004D34B3">
        <w:rPr>
          <w:highlight w:val="cyan"/>
          <w:lang w:val="sv-SE"/>
          <w:rPrChange w:id="13341" w:author="Ericsson" w:date="2018-06-21T00:22:00Z">
            <w:rPr>
              <w:szCs w:val="16"/>
            </w:rPr>
          </w:rPrChange>
        </w:rPr>
        <w:tab/>
      </w:r>
      <w:r w:rsidRPr="004D34B3">
        <w:rPr>
          <w:highlight w:val="cyan"/>
          <w:lang w:val="sv-SE"/>
          <w:rPrChange w:id="13342" w:author="Ericsson" w:date="2018-06-21T00:22:00Z">
            <w:rPr>
              <w:szCs w:val="16"/>
            </w:rPr>
          </w:rPrChange>
        </w:rPr>
        <w:tab/>
      </w:r>
      <w:r w:rsidRPr="004D34B3">
        <w:rPr>
          <w:highlight w:val="cyan"/>
          <w:lang w:val="sv-SE"/>
          <w:rPrChange w:id="13343" w:author="Ericsson" w:date="2018-06-21T00:22:00Z">
            <w:rPr>
              <w:szCs w:val="16"/>
            </w:rPr>
          </w:rPrChange>
        </w:rPr>
        <w:tab/>
      </w:r>
      <w:r w:rsidRPr="004D34B3">
        <w:rPr>
          <w:highlight w:val="cyan"/>
          <w:lang w:val="sv-SE"/>
          <w:rPrChange w:id="13344" w:author="Ericsson" w:date="2018-06-21T00:22:00Z">
            <w:rPr>
              <w:szCs w:val="16"/>
            </w:rPr>
          </w:rPrChange>
        </w:rPr>
        <w:tab/>
      </w:r>
      <w:r w:rsidRPr="004D34B3">
        <w:rPr>
          <w:highlight w:val="cyan"/>
          <w:lang w:val="sv-SE"/>
          <w:rPrChange w:id="13345" w:author="Ericsson" w:date="2018-06-21T00:22:00Z">
            <w:rPr>
              <w:szCs w:val="16"/>
            </w:rPr>
          </w:rPrChange>
        </w:rPr>
        <w:tab/>
      </w:r>
      <w:r w:rsidRPr="004D34B3">
        <w:rPr>
          <w:highlight w:val="cyan"/>
          <w:lang w:val="sv-SE"/>
          <w:rPrChange w:id="13346" w:author="Ericsson" w:date="2018-06-21T00:22:00Z">
            <w:rPr>
              <w:szCs w:val="16"/>
            </w:rPr>
          </w:rPrChange>
        </w:rPr>
        <w:tab/>
      </w:r>
      <w:r w:rsidRPr="004D34B3">
        <w:rPr>
          <w:highlight w:val="cyan"/>
          <w:lang w:val="sv-SE"/>
          <w:rPrChange w:id="13347"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5805D50B" w14:textId="77777777" w:rsidR="000805DB" w:rsidRPr="00390CF2" w:rsidRDefault="000805DB" w:rsidP="000805DB">
      <w:pPr>
        <w:pStyle w:val="PL"/>
        <w:rPr>
          <w:highlight w:val="cyan"/>
        </w:rPr>
      </w:pPr>
    </w:p>
    <w:p w14:paraId="72CAEFE5" w14:textId="77777777" w:rsidR="000805DB" w:rsidRPr="00390CF2" w:rsidRDefault="000805DB" w:rsidP="000805DB">
      <w:pPr>
        <w:pStyle w:val="PL"/>
        <w:rPr>
          <w:highlight w:val="cyan"/>
        </w:rPr>
      </w:pPr>
      <w:r w:rsidRPr="00390CF2">
        <w:rPr>
          <w:highlight w:val="cyan"/>
        </w:rPr>
        <w:tab/>
      </w:r>
    </w:p>
    <w:p w14:paraId="6E62096B" w14:textId="77777777" w:rsidR="000805DB" w:rsidRPr="00390CF2" w:rsidRDefault="000805DB" w:rsidP="000805DB">
      <w:pPr>
        <w:pStyle w:val="PL"/>
        <w:rPr>
          <w:ins w:id="13348" w:author="Rapporteur SA Rev 1" w:date="2018-05-31T09:29:00Z"/>
          <w:highlight w:val="cyan"/>
        </w:rPr>
      </w:pPr>
      <w:r w:rsidRPr="00390CF2">
        <w:rPr>
          <w:highlight w:val="cyan"/>
        </w:rPr>
        <w:lastRenderedPageBreak/>
        <w:tab/>
        <w:t>...</w:t>
      </w:r>
      <w:ins w:id="13349" w:author="Rapporteur SA Rev 1" w:date="2018-05-31T09:29:00Z">
        <w:r w:rsidRPr="00390CF2">
          <w:rPr>
            <w:highlight w:val="cyan"/>
          </w:rPr>
          <w:t>,</w:t>
        </w:r>
      </w:ins>
    </w:p>
    <w:p w14:paraId="421036FF" w14:textId="77777777" w:rsidR="000805DB" w:rsidRPr="00390CF2" w:rsidRDefault="000805DB" w:rsidP="000805DB">
      <w:pPr>
        <w:pStyle w:val="PL"/>
        <w:rPr>
          <w:ins w:id="13350" w:author="Rapporteur SA Rev 1" w:date="2018-05-31T09:30:00Z"/>
          <w:highlight w:val="cyan"/>
        </w:rPr>
      </w:pPr>
      <w:ins w:id="13351" w:author="Rapporteur SA Rev 1" w:date="2018-05-31T09:29:00Z">
        <w:r w:rsidRPr="00390CF2">
          <w:rPr>
            <w:highlight w:val="cyan"/>
          </w:rPr>
          <w:tab/>
          <w:t xml:space="preserve">[[ </w:t>
        </w:r>
      </w:ins>
    </w:p>
    <w:p w14:paraId="031AA87C" w14:textId="77777777" w:rsidR="000805DB" w:rsidRPr="00390CF2" w:rsidRDefault="000805DB" w:rsidP="000805DB">
      <w:pPr>
        <w:pStyle w:val="PL"/>
        <w:rPr>
          <w:ins w:id="13352" w:author="Rapporteur SA Rev 1" w:date="2018-05-31T09:29:00Z"/>
          <w:highlight w:val="cyan"/>
        </w:rPr>
      </w:pPr>
      <w:ins w:id="13353" w:author="Rapporteur SA Rev 1" w:date="2018-05-31T09:30:00Z">
        <w:r w:rsidRPr="00390CF2">
          <w:rPr>
            <w:highlight w:val="cyan"/>
          </w:rPr>
          <w:tab/>
        </w:r>
        <w:r w:rsidRPr="00390CF2">
          <w:rPr>
            <w:highlight w:val="cyan"/>
          </w:rPr>
          <w:tab/>
        </w:r>
      </w:ins>
      <w:r w:rsidRPr="00390CF2">
        <w:rPr>
          <w:highlight w:val="cyan"/>
        </w:rPr>
        <w:t>cipheringDisabled</w:t>
      </w:r>
      <w:ins w:id="13354" w:author="Rapporteur SA Rev 1" w:date="2018-05-31T09:29:00Z">
        <w:r w:rsidRPr="00390CF2">
          <w:rPr>
            <w:highlight w:val="cyan"/>
          </w:rPr>
          <w:tab/>
        </w:r>
        <w:r w:rsidRPr="00390CF2">
          <w:rPr>
            <w:highlight w:val="cyan"/>
          </w:rPr>
          <w:tab/>
          <w:t>ENUMERATED</w:t>
        </w:r>
      </w:ins>
      <w:ins w:id="13355" w:author="Rapporteur SA Rev 1" w:date="2018-05-31T09:30:00Z">
        <w:r w:rsidRPr="00390CF2">
          <w:rPr>
            <w:highlight w:val="cyan"/>
          </w:rPr>
          <w:t xml:space="preserve"> </w:t>
        </w:r>
      </w:ins>
      <w:ins w:id="1335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57" w:author="Rapporteur SA Rev 1" w:date="2018-06-30T01:17:00Z">
        <w:r w:rsidRPr="00390CF2">
          <w:rPr>
            <w:highlight w:val="cyan"/>
          </w:rPr>
          <w:t xml:space="preserve">Cond </w:t>
        </w:r>
      </w:ins>
      <w:ins w:id="13358" w:author="R2-1810140 SA" w:date="2018-07-12T17:11:00Z">
        <w:r w:rsidRPr="00390CF2">
          <w:rPr>
            <w:color w:val="808080"/>
            <w:highlight w:val="cyan"/>
          </w:rPr>
          <w:t>ConnectedTo5GC</w:t>
        </w:r>
      </w:ins>
      <w:ins w:id="13359" w:author="Rapporteur SA Rev 1" w:date="2018-06-30T01:17:00Z">
        <w:del w:id="13360" w:author="R2-1810140 SA" w:date="2018-07-12T17:11:00Z">
          <w:r w:rsidRPr="00390CF2" w:rsidDel="005103C6">
            <w:rPr>
              <w:highlight w:val="cyan"/>
            </w:rPr>
            <w:delText>DRB-Setup</w:delText>
          </w:r>
        </w:del>
      </w:ins>
    </w:p>
    <w:p w14:paraId="30BE5A57" w14:textId="77777777" w:rsidR="000805DB" w:rsidRPr="00390CF2" w:rsidRDefault="000805DB" w:rsidP="000805DB">
      <w:pPr>
        <w:pStyle w:val="PL"/>
        <w:rPr>
          <w:ins w:id="13361" w:author="Rapporteur SA Rev 1" w:date="2018-05-31T09:29:00Z"/>
          <w:highlight w:val="cyan"/>
        </w:rPr>
      </w:pPr>
      <w:ins w:id="13362" w:author="Rapporteur SA Rev 1" w:date="2018-05-31T09:29:00Z">
        <w:r w:rsidRPr="00390CF2">
          <w:rPr>
            <w:highlight w:val="cyan"/>
          </w:rPr>
          <w:tab/>
          <w:t>]]</w:t>
        </w:r>
        <w:r w:rsidRPr="00390CF2">
          <w:rPr>
            <w:highlight w:val="cyan"/>
          </w:rPr>
          <w:tab/>
        </w:r>
      </w:ins>
    </w:p>
    <w:p w14:paraId="119C856A" w14:textId="77777777" w:rsidR="000805DB" w:rsidRPr="00390CF2" w:rsidRDefault="000805DB" w:rsidP="000805DB">
      <w:pPr>
        <w:pStyle w:val="PL"/>
        <w:rPr>
          <w:highlight w:val="cyan"/>
        </w:rPr>
      </w:pPr>
    </w:p>
    <w:p w14:paraId="3CB6FAC4" w14:textId="77777777" w:rsidR="000805DB" w:rsidRPr="00390CF2" w:rsidRDefault="000805DB" w:rsidP="000805DB">
      <w:pPr>
        <w:pStyle w:val="PL"/>
        <w:rPr>
          <w:highlight w:val="cyan"/>
        </w:rPr>
      </w:pPr>
      <w:r w:rsidRPr="00390CF2">
        <w:rPr>
          <w:highlight w:val="cyan"/>
        </w:rPr>
        <w:t>}</w:t>
      </w:r>
    </w:p>
    <w:p w14:paraId="52BF0113" w14:textId="77777777" w:rsidR="000805DB" w:rsidRPr="00390CF2" w:rsidRDefault="000805DB" w:rsidP="000805DB">
      <w:pPr>
        <w:pStyle w:val="PL"/>
        <w:rPr>
          <w:highlight w:val="cyan"/>
        </w:rPr>
      </w:pPr>
    </w:p>
    <w:bookmarkEnd w:id="13322"/>
    <w:p w14:paraId="049927DF"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29B5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1BF45F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090DDB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73AE96A2" w14:textId="77777777" w:rsidR="000805DB" w:rsidRPr="00390CF2" w:rsidRDefault="000805DB" w:rsidP="000805DB">
      <w:pPr>
        <w:pStyle w:val="PL"/>
        <w:rPr>
          <w:highlight w:val="cyan"/>
        </w:rPr>
      </w:pPr>
    </w:p>
    <w:p w14:paraId="0BD5B014" w14:textId="77777777" w:rsidR="000805DB" w:rsidRPr="00390CF2" w:rsidRDefault="000805DB" w:rsidP="000805DB">
      <w:pPr>
        <w:pStyle w:val="PL"/>
        <w:rPr>
          <w:color w:val="808080"/>
          <w:highlight w:val="cyan"/>
        </w:rPr>
      </w:pPr>
      <w:r w:rsidRPr="00390CF2">
        <w:rPr>
          <w:color w:val="808080"/>
          <w:highlight w:val="cyan"/>
        </w:rPr>
        <w:t>-- TAG-PDCP-CONFIG-STOP</w:t>
      </w:r>
    </w:p>
    <w:p w14:paraId="1FD0A00C" w14:textId="77777777" w:rsidR="000805DB" w:rsidRPr="00390CF2" w:rsidRDefault="000805DB" w:rsidP="000805DB">
      <w:pPr>
        <w:pStyle w:val="PL"/>
        <w:rPr>
          <w:color w:val="808080"/>
          <w:highlight w:val="cyan"/>
        </w:rPr>
      </w:pPr>
      <w:r w:rsidRPr="00390CF2">
        <w:rPr>
          <w:color w:val="808080"/>
          <w:highlight w:val="cyan"/>
        </w:rPr>
        <w:t>-- ASN1STOP</w:t>
      </w:r>
    </w:p>
    <w:p w14:paraId="2198A95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8439204" w14:textId="77777777" w:rsidTr="00526540">
        <w:trPr>
          <w:cantSplit/>
          <w:tblHeader/>
        </w:trPr>
        <w:tc>
          <w:tcPr>
            <w:tcW w:w="14062" w:type="dxa"/>
          </w:tcPr>
          <w:p w14:paraId="78A5B5FD"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138473D" w14:textId="77777777" w:rsidTr="00526540">
        <w:trPr>
          <w:cantSplit/>
          <w:trHeight w:val="52"/>
          <w:ins w:id="13363" w:author="Rapporteur SA Rev 1" w:date="2018-05-31T09:30:00Z"/>
        </w:trPr>
        <w:tc>
          <w:tcPr>
            <w:tcW w:w="14062" w:type="dxa"/>
          </w:tcPr>
          <w:p w14:paraId="23455489" w14:textId="77777777" w:rsidR="000805DB" w:rsidRPr="00390CF2" w:rsidRDefault="000805DB" w:rsidP="00526540">
            <w:pPr>
              <w:pStyle w:val="TAL"/>
              <w:rPr>
                <w:ins w:id="13364" w:author="Rapporteur SA Rev 1" w:date="2018-05-31T09:30:00Z"/>
                <w:b/>
                <w:i/>
                <w:highlight w:val="cyan"/>
              </w:rPr>
            </w:pPr>
            <w:ins w:id="13365" w:author="Rapporteur SA Rev 1" w:date="2018-05-31T09:30:00Z">
              <w:r w:rsidRPr="00390CF2">
                <w:rPr>
                  <w:b/>
                  <w:i/>
                  <w:highlight w:val="cyan"/>
                </w:rPr>
                <w:t>cipheringDisabled</w:t>
              </w:r>
            </w:ins>
          </w:p>
          <w:p w14:paraId="35C8BE46" w14:textId="77777777" w:rsidR="000805DB" w:rsidRPr="00390CF2" w:rsidRDefault="000805DB" w:rsidP="00526540">
            <w:pPr>
              <w:pStyle w:val="TAL"/>
              <w:rPr>
                <w:ins w:id="13366" w:author="Rapporteur SA Rev 1" w:date="2018-05-31T09:30:00Z"/>
                <w:highlight w:val="cyan"/>
              </w:rPr>
            </w:pPr>
            <w:ins w:id="13367" w:author="Rapporteur SA Rev 1" w:date="2018-05-31T09:30:00Z">
              <w:r w:rsidRPr="00390CF2">
                <w:rPr>
                  <w:highlight w:val="cyan"/>
                </w:rPr>
                <w:t>If included, cipherng is disabled for th</w:t>
              </w:r>
              <w:del w:id="13368" w:author="Rapporteur ASN1 SA" w:date="2018-07-10T09:18:00Z">
                <w:r w:rsidRPr="00390CF2" w:rsidDel="00A50D1A">
                  <w:rPr>
                    <w:highlight w:val="cyan"/>
                  </w:rPr>
                  <w:delText>e</w:delText>
                </w:r>
              </w:del>
            </w:ins>
            <w:ins w:id="13369" w:author="Rapporteur ASN1 SA" w:date="2018-07-10T09:18:00Z">
              <w:r w:rsidRPr="00390CF2">
                <w:rPr>
                  <w:highlight w:val="cyan"/>
                </w:rPr>
                <w:t>is</w:t>
              </w:r>
            </w:ins>
            <w:ins w:id="13370" w:author="Rapporteur SA Rev 1" w:date="2018-05-31T09:30:00Z">
              <w:r w:rsidRPr="00390CF2">
                <w:rPr>
                  <w:highlight w:val="cyan"/>
                </w:rPr>
                <w:t xml:space="preserve"> DRB </w:t>
              </w:r>
            </w:ins>
            <w:ins w:id="13371" w:author="Rapporteur SA Rev 1" w:date="2018-06-30T01:16:00Z">
              <w:r w:rsidRPr="00390CF2">
                <w:rPr>
                  <w:highlight w:val="cyan"/>
                </w:rPr>
                <w:t xml:space="preserve">and </w:t>
              </w:r>
              <w:del w:id="13372" w:author="Rapporteur ASN1 SA" w:date="2018-07-10T09:19:00Z">
                <w:r w:rsidRPr="00390CF2" w:rsidDel="00A50D1A">
                  <w:rPr>
                    <w:highlight w:val="cyan"/>
                  </w:rPr>
                  <w:delText xml:space="preserve">that it </w:delText>
                </w:r>
              </w:del>
            </w:ins>
            <w:ins w:id="13373" w:author="Rapporteur ASN1 SA" w:date="2018-07-10T09:19:00Z">
              <w:r w:rsidRPr="00390CF2">
                <w:rPr>
                  <w:highlight w:val="cyan"/>
                </w:rPr>
                <w:t xml:space="preserve">the UE </w:t>
              </w:r>
            </w:ins>
            <w:ins w:id="13374" w:author="Rapporteur SA Rev 1" w:date="2018-06-30T01:16:00Z">
              <w:r w:rsidRPr="00390CF2">
                <w:rPr>
                  <w:highlight w:val="cyan"/>
                </w:rPr>
                <w:t>applies the NULL ciphering algorithm (nea0) regardless of which ciphering algorithm is configured for the SRB/DRBs.</w:t>
              </w:r>
            </w:ins>
            <w:ins w:id="13375" w:author="Rapporteur SA Rev 1" w:date="2018-06-30T01:22:00Z">
              <w:r w:rsidRPr="00390CF2">
                <w:rPr>
                  <w:highlight w:val="cyan"/>
                </w:rPr>
                <w:t xml:space="preserve"> </w:t>
              </w:r>
            </w:ins>
            <w:ins w:id="13376" w:author="Rapporteur ASN1 SA" w:date="2018-07-10T09:31:00Z">
              <w:r w:rsidRPr="00390CF2">
                <w:rPr>
                  <w:highlight w:val="cyan"/>
                </w:rPr>
                <w:t xml:space="preserve">The field may only be included if the UE is connected to 5GC. Otherwise the field is absent. </w:t>
              </w:r>
            </w:ins>
            <w:ins w:id="13377" w:author="Rapporteur SA Rev 1" w:date="2018-06-30T01:22:00Z">
              <w:r w:rsidRPr="00390CF2">
                <w:rPr>
                  <w:highlight w:val="cyan"/>
                </w:rPr>
                <w:t>The network configures all DRBs with the same PDU-session ID with same value for this field.</w:t>
              </w:r>
            </w:ins>
          </w:p>
        </w:tc>
      </w:tr>
      <w:tr w:rsidR="000805DB" w:rsidRPr="00390CF2" w14:paraId="675FDA55" w14:textId="77777777" w:rsidTr="00526540">
        <w:trPr>
          <w:cantSplit/>
          <w:trHeight w:val="52"/>
        </w:trPr>
        <w:tc>
          <w:tcPr>
            <w:tcW w:w="14062" w:type="dxa"/>
          </w:tcPr>
          <w:p w14:paraId="1711D7C3"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28F1D32"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D208693" w14:textId="77777777" w:rsidTr="00526540">
        <w:trPr>
          <w:cantSplit/>
          <w:trHeight w:val="52"/>
        </w:trPr>
        <w:tc>
          <w:tcPr>
            <w:tcW w:w="14062" w:type="dxa"/>
          </w:tcPr>
          <w:p w14:paraId="6347E08B"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577E2364"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7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124F039A" w14:textId="77777777" w:rsidTr="00526540">
        <w:trPr>
          <w:cantSplit/>
          <w:trHeight w:val="52"/>
        </w:trPr>
        <w:tc>
          <w:tcPr>
            <w:tcW w:w="14062" w:type="dxa"/>
          </w:tcPr>
          <w:p w14:paraId="03D787AD"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7E7CBC4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79" w:author="R2-1809555" w:date="2018-07-11T16:11:00Z">
              <w:r w:rsidRPr="00390CF2" w:rsidDel="003C5BB6">
                <w:rPr>
                  <w:highlight w:val="cyan"/>
                </w:rPr>
                <w:delText xml:space="preserve">ROHC </w:delText>
              </w:r>
            </w:del>
            <w:ins w:id="13380" w:author="R2-1809555" w:date="2018-07-11T16:11:00Z">
              <w:r w:rsidRPr="00390CF2">
                <w:rPr>
                  <w:highlight w:val="cyan"/>
                </w:rPr>
                <w:t xml:space="preserve">The network </w:t>
              </w:r>
            </w:ins>
            <w:ins w:id="13381" w:author="R2-1809555" w:date="2018-07-11T16:13:00Z">
              <w:r w:rsidRPr="00390CF2">
                <w:rPr>
                  <w:highlight w:val="cyan"/>
                </w:rPr>
                <w:t xml:space="preserve">reconfigures </w:t>
              </w:r>
            </w:ins>
            <w:ins w:id="13382" w:author="R2-1809555" w:date="2018-07-11T16:11:00Z">
              <w:r w:rsidRPr="00390CF2">
                <w:rPr>
                  <w:highlight w:val="cyan"/>
                </w:rPr>
                <w:t xml:space="preserve">headerCompression </w:t>
              </w:r>
            </w:ins>
            <w:del w:id="13383" w:author="R2-1809555" w:date="2018-07-11T16:13:00Z">
              <w:r w:rsidRPr="00390CF2" w:rsidDel="00910959">
                <w:rPr>
                  <w:highlight w:val="cyan"/>
                </w:rPr>
                <w:delText xml:space="preserve">should be configured at </w:delText>
              </w:r>
            </w:del>
            <w:ins w:id="13384" w:author="R2-1809555" w:date="2018-07-11T16:13:00Z">
              <w:r w:rsidRPr="00390CF2">
                <w:rPr>
                  <w:highlight w:val="cyan"/>
                </w:rPr>
                <w:t xml:space="preserve">only upon </w:t>
              </w:r>
            </w:ins>
            <w:r w:rsidRPr="00390CF2">
              <w:rPr>
                <w:highlight w:val="cyan"/>
              </w:rPr>
              <w:t>reconfiguration involving PDCP re-establishment</w:t>
            </w:r>
            <w:del w:id="1338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86" w:author="R2-1810895" w:date="2018-07-11T16:07:00Z">
              <w:r w:rsidRPr="00390CF2" w:rsidDel="00973E64">
                <w:rPr>
                  <w:highlight w:val="cyan"/>
                </w:rPr>
                <w:delText>Header compression should not be configured when out-of-order delivery is allowed for PDCP SDUs.</w:delText>
              </w:r>
            </w:del>
            <w:ins w:id="13387" w:author="R2-1810895" w:date="2018-07-11T16:07:00Z">
              <w:r w:rsidRPr="00390CF2">
                <w:rPr>
                  <w:highlight w:val="cyan"/>
                </w:rPr>
                <w:t xml:space="preserve"> Network configures headerCompression to notUsed when outOfOrderDelivery is configured.</w:t>
              </w:r>
            </w:ins>
          </w:p>
        </w:tc>
      </w:tr>
      <w:tr w:rsidR="000805DB" w:rsidRPr="00390CF2" w14:paraId="744E5570" w14:textId="77777777" w:rsidTr="00526540">
        <w:trPr>
          <w:cantSplit/>
          <w:trHeight w:val="52"/>
        </w:trPr>
        <w:tc>
          <w:tcPr>
            <w:tcW w:w="14062" w:type="dxa"/>
          </w:tcPr>
          <w:p w14:paraId="7C49D354"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73D3A0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42E8B401"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73A8974B" w14:textId="77777777" w:rsidTr="00526540">
        <w:trPr>
          <w:cantSplit/>
          <w:trHeight w:val="52"/>
        </w:trPr>
        <w:tc>
          <w:tcPr>
            <w:tcW w:w="14062" w:type="dxa"/>
          </w:tcPr>
          <w:p w14:paraId="7C30AA09"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1F82150"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5722F89E"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28DCA4D" w14:textId="77777777" w:rsidTr="00526540">
        <w:trPr>
          <w:cantSplit/>
          <w:trHeight w:val="52"/>
        </w:trPr>
        <w:tc>
          <w:tcPr>
            <w:tcW w:w="14062" w:type="dxa"/>
          </w:tcPr>
          <w:p w14:paraId="25C1068B"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7924C45B"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552689D" w14:textId="77777777" w:rsidTr="00526540">
        <w:trPr>
          <w:cantSplit/>
          <w:trHeight w:val="52"/>
        </w:trPr>
        <w:tc>
          <w:tcPr>
            <w:tcW w:w="14062" w:type="dxa"/>
          </w:tcPr>
          <w:p w14:paraId="6496AD88"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038C3824"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88" w:author="R2-1810895" w:date="2018-07-11T16:07:00Z">
              <w:r w:rsidRPr="00390CF2">
                <w:rPr>
                  <w:highlight w:val="cyan"/>
                </w:rPr>
                <w:t>.</w:t>
              </w:r>
            </w:ins>
          </w:p>
        </w:tc>
      </w:tr>
      <w:tr w:rsidR="000805DB" w:rsidRPr="00390CF2" w14:paraId="582928E1" w14:textId="77777777" w:rsidTr="00526540">
        <w:trPr>
          <w:cantSplit/>
          <w:trHeight w:val="52"/>
        </w:trPr>
        <w:tc>
          <w:tcPr>
            <w:tcW w:w="14062" w:type="dxa"/>
          </w:tcPr>
          <w:p w14:paraId="358416F8" w14:textId="77777777" w:rsidR="000805DB" w:rsidRPr="00390CF2" w:rsidRDefault="000805DB" w:rsidP="00526540">
            <w:pPr>
              <w:pStyle w:val="TAL"/>
              <w:rPr>
                <w:b/>
                <w:bCs/>
                <w:i/>
                <w:highlight w:val="cyan"/>
                <w:lang w:eastAsia="en-GB"/>
              </w:rPr>
            </w:pPr>
            <w:bookmarkStart w:id="13389" w:name="_Hlk515270963"/>
            <w:r w:rsidRPr="00390CF2">
              <w:rPr>
                <w:b/>
                <w:bCs/>
                <w:i/>
                <w:highlight w:val="cyan"/>
                <w:lang w:eastAsia="en-GB"/>
              </w:rPr>
              <w:t>pdcp-</w:t>
            </w:r>
            <w:r w:rsidRPr="00390CF2">
              <w:rPr>
                <w:rFonts w:eastAsia="Yu Mincho"/>
                <w:b/>
                <w:bCs/>
                <w:i/>
                <w:highlight w:val="cyan"/>
              </w:rPr>
              <w:t>Duplication</w:t>
            </w:r>
          </w:p>
          <w:p w14:paraId="2771E9F5"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89"/>
          </w:p>
        </w:tc>
      </w:tr>
      <w:tr w:rsidR="000805DB" w:rsidRPr="00390CF2" w14:paraId="0781D5BE" w14:textId="77777777" w:rsidTr="00526540">
        <w:trPr>
          <w:cantSplit/>
          <w:trHeight w:val="52"/>
        </w:trPr>
        <w:tc>
          <w:tcPr>
            <w:tcW w:w="14062" w:type="dxa"/>
          </w:tcPr>
          <w:p w14:paraId="3E122784"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90" w:author="Huawei (Nathan)" w:date="2018-06-26T10:23:00Z">
              <w:r w:rsidRPr="00390CF2">
                <w:rPr>
                  <w:b/>
                  <w:bCs/>
                  <w:i/>
                  <w:highlight w:val="cyan"/>
                  <w:lang w:eastAsia="en-GB"/>
                </w:rPr>
                <w:t>DL</w:t>
              </w:r>
            </w:ins>
          </w:p>
          <w:p w14:paraId="5982BC62"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91" w:author="R2-1809555" w:date="2018-07-11T16:16:00Z">
              <w:r w:rsidRPr="00390CF2">
                <w:rPr>
                  <w:bCs/>
                  <w:highlight w:val="cyan"/>
                  <w:lang w:eastAsia="en-GB"/>
                </w:rPr>
                <w:t xml:space="preserve"> for downlink</w:t>
              </w:r>
            </w:ins>
            <w:r w:rsidRPr="00390CF2">
              <w:rPr>
                <w:bCs/>
                <w:highlight w:val="cyan"/>
                <w:lang w:eastAsia="en-GB"/>
              </w:rPr>
              <w:t>, 12 or 18 bits</w:t>
            </w:r>
            <w:ins w:id="13392" w:author="R2-1809555" w:date="2018-07-11T16:16:00Z">
              <w:r w:rsidRPr="00390CF2">
                <w:rPr>
                  <w:bCs/>
                  <w:highlight w:val="cyan"/>
                  <w:lang w:eastAsia="en-GB"/>
                </w:rPr>
                <w:t>, as specified in TS 38.323 [5]</w:t>
              </w:r>
            </w:ins>
            <w:r w:rsidRPr="00390CF2">
              <w:rPr>
                <w:bCs/>
                <w:highlight w:val="cyan"/>
                <w:lang w:eastAsia="en-GB"/>
              </w:rPr>
              <w:t>.</w:t>
            </w:r>
            <w:ins w:id="13393" w:author="Rapporteur" w:date="2018-06-29T17:26:00Z">
              <w:r w:rsidRPr="00390CF2">
                <w:rPr>
                  <w:bCs/>
                  <w:highlight w:val="cyan"/>
                  <w:lang w:eastAsia="en-GB"/>
                </w:rPr>
                <w:t xml:space="preserve"> For SRBs only the value 12 is applicable.</w:t>
              </w:r>
            </w:ins>
          </w:p>
        </w:tc>
      </w:tr>
      <w:tr w:rsidR="000805DB" w:rsidRPr="00390CF2" w14:paraId="2FCAEF9F" w14:textId="77777777" w:rsidTr="00526540">
        <w:trPr>
          <w:cantSplit/>
          <w:trHeight w:val="52"/>
        </w:trPr>
        <w:tc>
          <w:tcPr>
            <w:tcW w:w="14062" w:type="dxa"/>
          </w:tcPr>
          <w:p w14:paraId="1AF1A135" w14:textId="77777777" w:rsidR="000805DB" w:rsidRPr="00390CF2" w:rsidRDefault="000805DB" w:rsidP="00526540">
            <w:pPr>
              <w:pStyle w:val="TAL"/>
              <w:rPr>
                <w:b/>
                <w:bCs/>
                <w:i/>
                <w:highlight w:val="cyan"/>
                <w:lang w:eastAsia="en-GB"/>
              </w:rPr>
            </w:pPr>
            <w:moveToRangeStart w:id="13394" w:author="Huawei (Nathan)" w:date="2018-06-26T10:23:00Z" w:name="move517771938"/>
            <w:moveTo w:id="13395" w:author="Huawei (Nathan)" w:date="2018-06-26T10:23:00Z">
              <w:r w:rsidRPr="00390CF2">
                <w:rPr>
                  <w:b/>
                  <w:bCs/>
                  <w:i/>
                  <w:highlight w:val="cyan"/>
                  <w:lang w:eastAsia="en-GB"/>
                </w:rPr>
                <w:t>pdcp-SN-Size</w:t>
              </w:r>
            </w:moveTo>
            <w:ins w:id="13396" w:author="Huawei (Nathan)" w:date="2018-06-26T10:23:00Z">
              <w:r w:rsidRPr="00390CF2">
                <w:rPr>
                  <w:b/>
                  <w:bCs/>
                  <w:i/>
                  <w:highlight w:val="cyan"/>
                  <w:lang w:eastAsia="en-GB"/>
                </w:rPr>
                <w:t>UL</w:t>
              </w:r>
            </w:ins>
          </w:p>
          <w:p w14:paraId="42C23729" w14:textId="77777777" w:rsidR="000805DB" w:rsidRPr="00390CF2" w:rsidRDefault="000805DB" w:rsidP="00526540">
            <w:pPr>
              <w:pStyle w:val="TAL"/>
              <w:rPr>
                <w:bCs/>
                <w:highlight w:val="cyan"/>
                <w:lang w:eastAsia="en-GB"/>
              </w:rPr>
            </w:pPr>
            <w:moveTo w:id="13397" w:author="Huawei (Nathan)" w:date="2018-06-26T10:23:00Z">
              <w:r w:rsidRPr="00390CF2">
                <w:rPr>
                  <w:bCs/>
                  <w:highlight w:val="cyan"/>
                  <w:lang w:eastAsia="en-GB"/>
                </w:rPr>
                <w:t>PDCP sequence number size</w:t>
              </w:r>
            </w:moveTo>
            <w:ins w:id="13398" w:author="R2-1809555" w:date="2018-07-11T16:16:00Z">
              <w:r w:rsidRPr="00390CF2">
                <w:rPr>
                  <w:bCs/>
                  <w:highlight w:val="cyan"/>
                  <w:lang w:eastAsia="en-GB"/>
                </w:rPr>
                <w:t xml:space="preserve"> for uplink</w:t>
              </w:r>
            </w:ins>
            <w:moveTo w:id="13399" w:author="Huawei (Nathan)" w:date="2018-06-26T10:23:00Z">
              <w:r w:rsidRPr="00390CF2">
                <w:rPr>
                  <w:bCs/>
                  <w:highlight w:val="cyan"/>
                  <w:lang w:eastAsia="en-GB"/>
                </w:rPr>
                <w:t>, 12 or 18 bits</w:t>
              </w:r>
            </w:moveTo>
            <w:ins w:id="13400" w:author="R2-1809555" w:date="2018-07-11T16:16:00Z">
              <w:r w:rsidRPr="00390CF2">
                <w:rPr>
                  <w:bCs/>
                  <w:highlight w:val="cyan"/>
                  <w:lang w:eastAsia="en-GB"/>
                </w:rPr>
                <w:t>, as specified in TS 38.323 [5]</w:t>
              </w:r>
            </w:ins>
            <w:moveTo w:id="13401" w:author="Huawei (Nathan)" w:date="2018-06-26T10:23:00Z">
              <w:r w:rsidRPr="00390CF2">
                <w:rPr>
                  <w:bCs/>
                  <w:highlight w:val="cyan"/>
                  <w:lang w:eastAsia="en-GB"/>
                </w:rPr>
                <w:t>.</w:t>
              </w:r>
            </w:moveTo>
            <w:ins w:id="13402" w:author="Rapporteur" w:date="2018-06-29T17:26:00Z">
              <w:r w:rsidRPr="00390CF2">
                <w:rPr>
                  <w:bCs/>
                  <w:highlight w:val="cyan"/>
                  <w:lang w:eastAsia="en-GB"/>
                </w:rPr>
                <w:t xml:space="preserve"> For SRBs only the value 12 is applicable.</w:t>
              </w:r>
            </w:ins>
          </w:p>
        </w:tc>
      </w:tr>
      <w:moveToRangeEnd w:id="13394"/>
      <w:tr w:rsidR="000805DB" w:rsidRPr="00390CF2" w14:paraId="40F4B0E6" w14:textId="77777777" w:rsidTr="00526540">
        <w:trPr>
          <w:cantSplit/>
          <w:trHeight w:val="52"/>
        </w:trPr>
        <w:tc>
          <w:tcPr>
            <w:tcW w:w="14062" w:type="dxa"/>
          </w:tcPr>
          <w:p w14:paraId="175764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0EB4963F"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6848D6C0" w14:textId="77777777" w:rsidTr="00526540">
        <w:trPr>
          <w:cantSplit/>
          <w:trHeight w:val="52"/>
        </w:trPr>
        <w:tc>
          <w:tcPr>
            <w:tcW w:w="14062" w:type="dxa"/>
          </w:tcPr>
          <w:p w14:paraId="0633425F" w14:textId="77777777" w:rsidR="000805DB" w:rsidRPr="00390CF2" w:rsidDel="00E5198D" w:rsidRDefault="000805DB" w:rsidP="00526540">
            <w:pPr>
              <w:pStyle w:val="TAL"/>
              <w:rPr>
                <w:b/>
                <w:bCs/>
                <w:i/>
                <w:highlight w:val="cyan"/>
                <w:lang w:eastAsia="en-GB"/>
              </w:rPr>
            </w:pPr>
            <w:moveFromRangeStart w:id="13403" w:author="Huawei (Nathan)" w:date="2018-06-26T10:23:00Z" w:name="move517771938"/>
            <w:moveFrom w:id="13404" w:author="Huawei (Nathan)" w:date="2018-06-26T10:23:00Z">
              <w:r w:rsidRPr="00390CF2" w:rsidDel="00E5198D">
                <w:rPr>
                  <w:b/>
                  <w:bCs/>
                  <w:i/>
                  <w:highlight w:val="cyan"/>
                  <w:lang w:eastAsia="en-GB"/>
                </w:rPr>
                <w:t>pdcp-SN-Size</w:t>
              </w:r>
            </w:moveFrom>
          </w:p>
          <w:p w14:paraId="7785EFAE" w14:textId="77777777" w:rsidR="000805DB" w:rsidRPr="00390CF2" w:rsidDel="00E5198D" w:rsidRDefault="000805DB" w:rsidP="00526540">
            <w:pPr>
              <w:pStyle w:val="TAL"/>
              <w:rPr>
                <w:bCs/>
                <w:highlight w:val="cyan"/>
                <w:lang w:eastAsia="en-GB"/>
              </w:rPr>
            </w:pPr>
            <w:moveFrom w:id="13405" w:author="Huawei (Nathan)" w:date="2018-06-26T10:23:00Z">
              <w:r w:rsidRPr="00390CF2" w:rsidDel="00E5198D">
                <w:rPr>
                  <w:bCs/>
                  <w:highlight w:val="cyan"/>
                  <w:lang w:eastAsia="en-GB"/>
                </w:rPr>
                <w:t>PDCP sequence number size, 12 or 18 bits.</w:t>
              </w:r>
            </w:moveFrom>
          </w:p>
        </w:tc>
      </w:tr>
      <w:moveFromRangeEnd w:id="13403"/>
      <w:tr w:rsidR="000805DB" w:rsidRPr="00390CF2" w14:paraId="6039E512" w14:textId="77777777" w:rsidTr="00526540">
        <w:trPr>
          <w:cantSplit/>
          <w:trHeight w:val="52"/>
        </w:trPr>
        <w:tc>
          <w:tcPr>
            <w:tcW w:w="14062" w:type="dxa"/>
          </w:tcPr>
          <w:p w14:paraId="4D637D5C" w14:textId="77777777" w:rsidR="000805DB" w:rsidRPr="00390CF2" w:rsidRDefault="000805DB" w:rsidP="00526540">
            <w:pPr>
              <w:pStyle w:val="TAL"/>
              <w:rPr>
                <w:b/>
                <w:i/>
                <w:highlight w:val="cyan"/>
              </w:rPr>
            </w:pPr>
            <w:r w:rsidRPr="00390CF2">
              <w:rPr>
                <w:b/>
                <w:i/>
                <w:highlight w:val="cyan"/>
              </w:rPr>
              <w:t>statusReportRequired</w:t>
            </w:r>
          </w:p>
          <w:p w14:paraId="7CCD04B1"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5BB805" w14:textId="77777777" w:rsidTr="00526540">
        <w:trPr>
          <w:cantSplit/>
          <w:trHeight w:val="52"/>
        </w:trPr>
        <w:tc>
          <w:tcPr>
            <w:tcW w:w="14062" w:type="dxa"/>
          </w:tcPr>
          <w:p w14:paraId="2815DD9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69E30C4C"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6541E593" w14:textId="77777777" w:rsidTr="00526540">
        <w:trPr>
          <w:cantSplit/>
          <w:trHeight w:val="52"/>
        </w:trPr>
        <w:tc>
          <w:tcPr>
            <w:tcW w:w="14062" w:type="dxa"/>
          </w:tcPr>
          <w:p w14:paraId="47AF6DAF"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300FB28F"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06" w:author="Rapporteur" w:date="2018-06-25T13:57:00Z">
              <w:r w:rsidRPr="00390CF2">
                <w:rPr>
                  <w:bCs/>
                  <w:highlight w:val="cyan"/>
                  <w:lang w:eastAsia="en-GB"/>
                </w:rPr>
                <w:t>yte</w:t>
              </w:r>
            </w:ins>
            <w:del w:id="1340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08" w:author="Rapporteur" w:date="2018-06-25T13:58:00Z">
              <w:r w:rsidRPr="00390CF2">
                <w:rPr>
                  <w:bCs/>
                  <w:highlight w:val="cyan"/>
                  <w:lang w:eastAsia="en-GB"/>
                </w:rPr>
                <w:t>yte</w:t>
              </w:r>
            </w:ins>
            <w:del w:id="1340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10" w:author="Rapporteur" w:date="2018-06-25T13:58:00Z">
              <w:r w:rsidRPr="00390CF2">
                <w:rPr>
                  <w:bCs/>
                  <w:highlight w:val="cyan"/>
                  <w:lang w:eastAsia="en-GB"/>
                </w:rPr>
                <w:t>yte</w:t>
              </w:r>
            </w:ins>
            <w:del w:id="1341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2C111923"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2949D978" w14:textId="77777777" w:rsidTr="00526540">
        <w:trPr>
          <w:cantSplit/>
          <w:tblHeader/>
        </w:trPr>
        <w:tc>
          <w:tcPr>
            <w:tcW w:w="2864" w:type="dxa"/>
          </w:tcPr>
          <w:p w14:paraId="26FE1A4D"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D43B37E" w14:textId="77777777" w:rsidR="000805DB" w:rsidRPr="00390CF2" w:rsidRDefault="000805DB" w:rsidP="00526540">
            <w:pPr>
              <w:pStyle w:val="TAH"/>
              <w:rPr>
                <w:highlight w:val="cyan"/>
              </w:rPr>
            </w:pPr>
            <w:r w:rsidRPr="00390CF2">
              <w:rPr>
                <w:highlight w:val="cyan"/>
              </w:rPr>
              <w:t>Explanation</w:t>
            </w:r>
          </w:p>
        </w:tc>
      </w:tr>
      <w:tr w:rsidR="000805DB" w:rsidRPr="00390CF2" w14:paraId="75FB3E82" w14:textId="77777777" w:rsidTr="00526540">
        <w:trPr>
          <w:cantSplit/>
          <w:tblHeader/>
        </w:trPr>
        <w:tc>
          <w:tcPr>
            <w:tcW w:w="2864" w:type="dxa"/>
          </w:tcPr>
          <w:p w14:paraId="11288B44" w14:textId="77777777" w:rsidR="000805DB" w:rsidRPr="00390CF2" w:rsidRDefault="000805DB" w:rsidP="00526540">
            <w:pPr>
              <w:pStyle w:val="TAL"/>
              <w:rPr>
                <w:i/>
                <w:highlight w:val="cyan"/>
              </w:rPr>
            </w:pPr>
            <w:r w:rsidRPr="00390CF2">
              <w:rPr>
                <w:i/>
                <w:highlight w:val="cyan"/>
              </w:rPr>
              <w:t>DRB</w:t>
            </w:r>
          </w:p>
        </w:tc>
        <w:tc>
          <w:tcPr>
            <w:tcW w:w="11198" w:type="dxa"/>
          </w:tcPr>
          <w:p w14:paraId="5B736BCB"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D7088AF" w14:textId="77777777" w:rsidTr="00526540">
        <w:trPr>
          <w:cantSplit/>
          <w:ins w:id="13412" w:author="Rapporteur SA Rev 1" w:date="2018-06-30T01:18:00Z"/>
        </w:trPr>
        <w:tc>
          <w:tcPr>
            <w:tcW w:w="2864" w:type="dxa"/>
          </w:tcPr>
          <w:p w14:paraId="4299F36B" w14:textId="77777777" w:rsidR="000805DB" w:rsidRPr="00390CF2" w:rsidRDefault="000805DB" w:rsidP="00526540">
            <w:pPr>
              <w:pStyle w:val="TAL"/>
              <w:rPr>
                <w:ins w:id="13413" w:author="Rapporteur SA Rev 1" w:date="2018-06-30T01:18:00Z"/>
                <w:i/>
                <w:highlight w:val="cyan"/>
              </w:rPr>
            </w:pPr>
            <w:ins w:id="13414" w:author="Rapporteur SA Rev 1" w:date="2018-06-30T01:18:00Z">
              <w:r w:rsidRPr="00390CF2">
                <w:rPr>
                  <w:i/>
                  <w:highlight w:val="cyan"/>
                </w:rPr>
                <w:t>DRB-Setup</w:t>
              </w:r>
            </w:ins>
            <w:ins w:id="13415" w:author="Rapporteur SA Rev 1" w:date="2018-06-30T01:19:00Z">
              <w:r w:rsidRPr="00390CF2">
                <w:rPr>
                  <w:i/>
                  <w:highlight w:val="cyan"/>
                </w:rPr>
                <w:t>Only</w:t>
              </w:r>
            </w:ins>
          </w:p>
        </w:tc>
        <w:tc>
          <w:tcPr>
            <w:tcW w:w="11198" w:type="dxa"/>
          </w:tcPr>
          <w:p w14:paraId="271C22D2" w14:textId="77777777" w:rsidR="000805DB" w:rsidRPr="00390CF2" w:rsidRDefault="000805DB" w:rsidP="00526540">
            <w:pPr>
              <w:pStyle w:val="TAL"/>
              <w:rPr>
                <w:ins w:id="13416" w:author="Rapporteur SA Rev 1" w:date="2018-06-30T01:18:00Z"/>
                <w:highlight w:val="cyan"/>
              </w:rPr>
            </w:pPr>
            <w:ins w:id="13417" w:author="Rapporteur SA Rev 1" w:date="2018-06-30T01:18:00Z">
              <w:r w:rsidRPr="00390CF2">
                <w:rPr>
                  <w:highlight w:val="cyan"/>
                </w:rPr>
                <w:t xml:space="preserve">This field is optionally present, Need R, </w:t>
              </w:r>
            </w:ins>
            <w:ins w:id="13418" w:author="Rapporteur SA Rev 1" w:date="2018-06-30T01:20:00Z">
              <w:r w:rsidRPr="00390CF2">
                <w:rPr>
                  <w:highlight w:val="cyan"/>
                </w:rPr>
                <w:t xml:space="preserve">upon DRB addition </w:t>
              </w:r>
            </w:ins>
            <w:ins w:id="13419" w:author="Rapporteur SA Rev 1" w:date="2018-06-30T01:21:00Z">
              <w:r w:rsidRPr="00390CF2">
                <w:rPr>
                  <w:highlight w:val="cyan"/>
                </w:rPr>
                <w:t xml:space="preserve">if </w:t>
              </w:r>
            </w:ins>
            <w:ins w:id="13420" w:author="Rapporteur SA Rev 1" w:date="2018-06-30T01:18:00Z">
              <w:r w:rsidRPr="00390CF2">
                <w:rPr>
                  <w:highlight w:val="cyan"/>
                </w:rPr>
                <w:t>the UE is connected to 5GC</w:t>
              </w:r>
            </w:ins>
            <w:ins w:id="13421" w:author="Rapporteur SA Rev 1" w:date="2018-06-30T01:20:00Z">
              <w:r w:rsidRPr="00390CF2">
                <w:rPr>
                  <w:highlight w:val="cyan"/>
                </w:rPr>
                <w:t xml:space="preserve">. </w:t>
              </w:r>
            </w:ins>
            <w:ins w:id="13422" w:author="Rapporteur SA Rev 1" w:date="2018-06-30T01:21:00Z">
              <w:r w:rsidRPr="00390CF2">
                <w:rPr>
                  <w:highlight w:val="cyan"/>
                </w:rPr>
                <w:t xml:space="preserve">Otherwise the field is absent. </w:t>
              </w:r>
            </w:ins>
          </w:p>
        </w:tc>
      </w:tr>
      <w:tr w:rsidR="000805DB" w:rsidRPr="00390CF2" w14:paraId="3A4A98FF" w14:textId="77777777" w:rsidTr="00526540">
        <w:trPr>
          <w:cantSplit/>
        </w:trPr>
        <w:tc>
          <w:tcPr>
            <w:tcW w:w="2864" w:type="dxa"/>
          </w:tcPr>
          <w:p w14:paraId="61389CD4" w14:textId="77777777" w:rsidR="000805DB" w:rsidRPr="00390CF2" w:rsidRDefault="000805DB" w:rsidP="00526540">
            <w:pPr>
              <w:pStyle w:val="TAL"/>
              <w:rPr>
                <w:i/>
                <w:highlight w:val="cyan"/>
              </w:rPr>
            </w:pPr>
            <w:r w:rsidRPr="00390CF2">
              <w:rPr>
                <w:i/>
                <w:highlight w:val="cyan"/>
              </w:rPr>
              <w:t>MoreThanOneRLC</w:t>
            </w:r>
          </w:p>
        </w:tc>
        <w:tc>
          <w:tcPr>
            <w:tcW w:w="11198" w:type="dxa"/>
          </w:tcPr>
          <w:p w14:paraId="53E56993"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310103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5B3C3D64" w14:textId="77777777" w:rsidTr="00526540">
        <w:trPr>
          <w:cantSplit/>
        </w:trPr>
        <w:tc>
          <w:tcPr>
            <w:tcW w:w="2864" w:type="dxa"/>
          </w:tcPr>
          <w:p w14:paraId="5ADC3D03" w14:textId="77777777" w:rsidR="000805DB" w:rsidRPr="00390CF2" w:rsidRDefault="000805DB" w:rsidP="00526540">
            <w:pPr>
              <w:pStyle w:val="TAL"/>
              <w:rPr>
                <w:i/>
                <w:highlight w:val="cyan"/>
              </w:rPr>
            </w:pPr>
            <w:r w:rsidRPr="00390CF2">
              <w:rPr>
                <w:i/>
                <w:highlight w:val="cyan"/>
              </w:rPr>
              <w:t>Rlc-AM</w:t>
            </w:r>
          </w:p>
        </w:tc>
        <w:tc>
          <w:tcPr>
            <w:tcW w:w="11198" w:type="dxa"/>
          </w:tcPr>
          <w:p w14:paraId="4E1D75C7"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3852A944"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310C06F6"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3573D8D8"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589FF21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6346487"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3016C2E"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692E17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B16F383"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88A0F1"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3" w:author="Rapporteur" w:date="2018-06-29T17:24:00Z">
              <w:r w:rsidRPr="00390CF2">
                <w:rPr>
                  <w:highlight w:val="cyan"/>
                  <w:lang w:eastAsia="en-GB"/>
                </w:rPr>
                <w:t>the UE is connected to 5GC</w:t>
              </w:r>
            </w:ins>
            <w:ins w:id="13424" w:author="R2-1810140 SA" w:date="2018-07-12T17:12:00Z">
              <w:r w:rsidRPr="00390CF2">
                <w:rPr>
                  <w:highlight w:val="cyan"/>
                  <w:lang w:eastAsia="en-GB"/>
                </w:rPr>
                <w:t xml:space="preserve"> and the DRB is being setup</w:t>
              </w:r>
            </w:ins>
            <w:ins w:id="13425" w:author="Rapporteur" w:date="2018-06-29T17:24:00Z">
              <w:r w:rsidRPr="00390CF2">
                <w:rPr>
                  <w:highlight w:val="cyan"/>
                  <w:lang w:eastAsia="en-GB"/>
                </w:rPr>
                <w:t xml:space="preserve">. </w:t>
              </w:r>
            </w:ins>
            <w:ins w:id="13426" w:author="Rapporteur" w:date="2018-06-29T17:25:00Z">
              <w:r w:rsidRPr="00390CF2">
                <w:rPr>
                  <w:highlight w:val="cyan"/>
                  <w:lang w:eastAsia="en-GB"/>
                </w:rPr>
                <w:t>Otherwise the field is absent</w:t>
              </w:r>
            </w:ins>
            <w:del w:id="1342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021D3E91"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BDF861D"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928ED1E"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2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29" w:author="Huawei (Nathan)" w:date="2018-06-26T10:26:00Z">
              <w:r w:rsidRPr="00390CF2" w:rsidDel="00E5198D">
                <w:rPr>
                  <w:highlight w:val="cyan"/>
                </w:rPr>
                <w:delText>.</w:delText>
              </w:r>
            </w:del>
            <w:ins w:id="13430" w:author="Huawei (Nathan)" w:date="2018-06-26T10:26:00Z">
              <w:r w:rsidRPr="00390CF2">
                <w:rPr>
                  <w:highlight w:val="cyan"/>
                </w:rPr>
                <w:t xml:space="preserve"> </w:t>
              </w:r>
            </w:ins>
            <w:r w:rsidRPr="00390CF2">
              <w:rPr>
                <w:highlight w:val="cyan"/>
              </w:rPr>
              <w:t>Otherwise, ths field is not present.</w:t>
            </w:r>
          </w:p>
        </w:tc>
      </w:tr>
    </w:tbl>
    <w:p w14:paraId="36F5E9AA" w14:textId="77777777" w:rsidR="000805DB" w:rsidRPr="00390CF2" w:rsidRDefault="000805DB" w:rsidP="000805DB">
      <w:pPr>
        <w:rPr>
          <w:highlight w:val="cyan"/>
        </w:rPr>
      </w:pPr>
    </w:p>
    <w:p w14:paraId="1311DFF3" w14:textId="77777777" w:rsidR="000805DB" w:rsidRPr="00390CF2" w:rsidRDefault="000805DB" w:rsidP="000805DB">
      <w:pPr>
        <w:pStyle w:val="Heading4"/>
        <w:rPr>
          <w:highlight w:val="cyan"/>
        </w:rPr>
      </w:pPr>
      <w:bookmarkStart w:id="13431" w:name="_Toc510018643"/>
      <w:r w:rsidRPr="00390CF2">
        <w:rPr>
          <w:highlight w:val="cyan"/>
        </w:rPr>
        <w:t>–</w:t>
      </w:r>
      <w:r w:rsidRPr="00390CF2">
        <w:rPr>
          <w:highlight w:val="cyan"/>
        </w:rPr>
        <w:tab/>
      </w:r>
      <w:bookmarkStart w:id="13432" w:name="_Hlk513471280"/>
      <w:r w:rsidRPr="00390CF2">
        <w:rPr>
          <w:i/>
          <w:highlight w:val="cyan"/>
        </w:rPr>
        <w:t>PDSCH-Config</w:t>
      </w:r>
      <w:bookmarkEnd w:id="13431"/>
      <w:bookmarkEnd w:id="13432"/>
    </w:p>
    <w:p w14:paraId="2FC938C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595144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53378850" w14:textId="77777777" w:rsidR="000805DB" w:rsidRPr="00390CF2" w:rsidRDefault="000805DB" w:rsidP="000805DB">
      <w:pPr>
        <w:pStyle w:val="PL"/>
        <w:rPr>
          <w:color w:val="808080"/>
          <w:highlight w:val="cyan"/>
        </w:rPr>
      </w:pPr>
      <w:r w:rsidRPr="00390CF2">
        <w:rPr>
          <w:color w:val="808080"/>
          <w:highlight w:val="cyan"/>
        </w:rPr>
        <w:t>-- ASN1START</w:t>
      </w:r>
    </w:p>
    <w:p w14:paraId="14753876" w14:textId="77777777" w:rsidR="000805DB" w:rsidRPr="00390CF2" w:rsidRDefault="000805DB" w:rsidP="000805DB">
      <w:pPr>
        <w:pStyle w:val="PL"/>
        <w:rPr>
          <w:color w:val="808080"/>
          <w:highlight w:val="cyan"/>
        </w:rPr>
      </w:pPr>
      <w:r w:rsidRPr="00390CF2">
        <w:rPr>
          <w:color w:val="808080"/>
          <w:highlight w:val="cyan"/>
        </w:rPr>
        <w:t>-- TAG-PDSCH-CONFIG-START</w:t>
      </w:r>
    </w:p>
    <w:p w14:paraId="7003C0B6" w14:textId="77777777" w:rsidR="000805DB" w:rsidRPr="00390CF2" w:rsidRDefault="000805DB" w:rsidP="000805DB">
      <w:pPr>
        <w:pStyle w:val="PL"/>
        <w:rPr>
          <w:highlight w:val="cyan"/>
        </w:rPr>
      </w:pPr>
    </w:p>
    <w:p w14:paraId="5B04E8A6"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5DFCBF"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3" w:author="Rapporteur" w:date="2018-06-25T14:11:00Z">
        <w:r w:rsidRPr="00390CF2">
          <w:rPr>
            <w:highlight w:val="cyan"/>
          </w:rPr>
          <w:tab/>
          <w:t>-- Need S</w:t>
        </w:r>
      </w:ins>
    </w:p>
    <w:p w14:paraId="3EB6206D"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06C4CB"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B89FB9" w14:textId="77777777" w:rsidR="000805DB" w:rsidRPr="00390CF2" w:rsidRDefault="000805DB" w:rsidP="000805DB">
      <w:pPr>
        <w:pStyle w:val="PL"/>
        <w:rPr>
          <w:highlight w:val="cyan"/>
        </w:rPr>
      </w:pPr>
    </w:p>
    <w:p w14:paraId="77D45F56"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5A4BFF"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2242E4"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256CE2B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D428808"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C6976E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03F14F"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D38A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483D137"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FFDDD56"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920E21D" w14:textId="77777777" w:rsidR="000805DB" w:rsidRPr="00390CF2" w:rsidRDefault="000805DB" w:rsidP="000805DB">
      <w:pPr>
        <w:pStyle w:val="PL"/>
        <w:rPr>
          <w:highlight w:val="cyan"/>
        </w:rPr>
      </w:pPr>
    </w:p>
    <w:p w14:paraId="2D8F6361"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70E448D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4" w:author="R1-1807866 URLLC L1 Param" w:date="2018-06-25T14:18:00Z">
        <w:r w:rsidRPr="00390CF2" w:rsidDel="006E1BCE">
          <w:rPr>
            <w:highlight w:val="cyan"/>
          </w:rPr>
          <w:delText>spare1</w:delText>
        </w:r>
      </w:del>
      <w:ins w:id="13435" w:author="R1-1807866 URLLC L1 Param" w:date="2018-06-25T14:18:00Z">
        <w:r w:rsidRPr="00390CF2">
          <w:rPr>
            <w:highlight w:val="cyan"/>
          </w:rPr>
          <w:t>qam64LowSE</w:t>
        </w:r>
      </w:ins>
      <w:r w:rsidRPr="00390CF2">
        <w:rPr>
          <w:highlight w:val="cyan"/>
        </w:rPr>
        <w:t>}</w:t>
      </w:r>
      <w:del w:id="1343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CB60B0"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48E7BA" w14:textId="77777777" w:rsidR="000805DB" w:rsidRPr="00390CF2" w:rsidRDefault="000805DB" w:rsidP="000805DB">
      <w:pPr>
        <w:pStyle w:val="PL"/>
        <w:rPr>
          <w:highlight w:val="cyan"/>
        </w:rPr>
      </w:pPr>
    </w:p>
    <w:p w14:paraId="28EE8F5B"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FE71A8"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5B2930" w14:textId="77777777" w:rsidR="000805DB" w:rsidRPr="00390CF2" w:rsidRDefault="000805DB" w:rsidP="000805DB">
      <w:pPr>
        <w:pStyle w:val="PL"/>
        <w:rPr>
          <w:color w:val="808080"/>
          <w:highlight w:val="cyan"/>
        </w:rPr>
      </w:pPr>
      <w:bookmarkStart w:id="1343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37"/>
    <w:p w14:paraId="0247EED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A307ED"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C3B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2788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89E85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4858FF3" w14:textId="77777777" w:rsidR="000805DB" w:rsidRPr="00390CF2" w:rsidRDefault="000805DB" w:rsidP="000805DB">
      <w:pPr>
        <w:pStyle w:val="PL"/>
        <w:rPr>
          <w:highlight w:val="cyan"/>
        </w:rPr>
      </w:pPr>
      <w:r w:rsidRPr="00390CF2">
        <w:rPr>
          <w:highlight w:val="cyan"/>
        </w:rPr>
        <w:tab/>
        <w:t>},</w:t>
      </w:r>
    </w:p>
    <w:p w14:paraId="12F01A7F"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0353CF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570F732"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9C811BB"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B5D013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5A052D84"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B00F2D"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42EC3D"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6DD785" w14:textId="77777777" w:rsidR="000805DB" w:rsidRPr="00390CF2" w:rsidRDefault="000805DB" w:rsidP="000805DB">
      <w:pPr>
        <w:pStyle w:val="PL"/>
        <w:rPr>
          <w:highlight w:val="cyan"/>
        </w:rPr>
      </w:pPr>
      <w:r w:rsidRPr="00390CF2">
        <w:rPr>
          <w:highlight w:val="cyan"/>
        </w:rPr>
        <w:tab/>
        <w:t>...</w:t>
      </w:r>
    </w:p>
    <w:p w14:paraId="6EF1F0B7" w14:textId="77777777" w:rsidR="000805DB" w:rsidRPr="00390CF2" w:rsidRDefault="000805DB" w:rsidP="000805DB">
      <w:pPr>
        <w:pStyle w:val="PL"/>
        <w:rPr>
          <w:highlight w:val="cyan"/>
        </w:rPr>
      </w:pPr>
      <w:r w:rsidRPr="00390CF2">
        <w:rPr>
          <w:highlight w:val="cyan"/>
        </w:rPr>
        <w:t>}</w:t>
      </w:r>
    </w:p>
    <w:p w14:paraId="52AC8FCB"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1154D91"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94D7FF3" w14:textId="77777777" w:rsidR="000805DB" w:rsidRPr="00390CF2" w:rsidRDefault="000805DB" w:rsidP="000805DB">
      <w:pPr>
        <w:pStyle w:val="PL"/>
        <w:rPr>
          <w:highlight w:val="cyan"/>
        </w:rPr>
      </w:pPr>
      <w:r w:rsidRPr="00390CF2">
        <w:rPr>
          <w:highlight w:val="cyan"/>
        </w:rPr>
        <w:t>}</w:t>
      </w:r>
    </w:p>
    <w:p w14:paraId="5D328A08" w14:textId="77777777" w:rsidR="000805DB" w:rsidRPr="00390CF2" w:rsidRDefault="000805DB" w:rsidP="000805DB">
      <w:pPr>
        <w:pStyle w:val="PL"/>
        <w:rPr>
          <w:highlight w:val="cyan"/>
        </w:rPr>
      </w:pPr>
    </w:p>
    <w:p w14:paraId="76E63F4D" w14:textId="77777777" w:rsidR="000805DB" w:rsidRPr="00390CF2" w:rsidRDefault="000805DB" w:rsidP="000805DB">
      <w:pPr>
        <w:pStyle w:val="PL"/>
        <w:rPr>
          <w:color w:val="808080"/>
          <w:highlight w:val="cyan"/>
        </w:rPr>
      </w:pPr>
      <w:r w:rsidRPr="00390CF2">
        <w:rPr>
          <w:color w:val="808080"/>
          <w:highlight w:val="cyan"/>
        </w:rPr>
        <w:t>-- TAG-PDSCH-CONFIG-STOP</w:t>
      </w:r>
    </w:p>
    <w:p w14:paraId="7A176A79" w14:textId="77777777" w:rsidR="000805DB" w:rsidRPr="00390CF2" w:rsidRDefault="000805DB" w:rsidP="000805DB">
      <w:pPr>
        <w:pStyle w:val="PL"/>
        <w:rPr>
          <w:color w:val="808080"/>
          <w:highlight w:val="cyan"/>
        </w:rPr>
      </w:pPr>
      <w:r w:rsidRPr="00390CF2">
        <w:rPr>
          <w:color w:val="808080"/>
          <w:highlight w:val="cyan"/>
        </w:rPr>
        <w:t>-- ASN1STOP</w:t>
      </w:r>
    </w:p>
    <w:p w14:paraId="6F5CAD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928805" w14:textId="77777777" w:rsidTr="00526540">
        <w:tc>
          <w:tcPr>
            <w:tcW w:w="14173" w:type="dxa"/>
            <w:shd w:val="clear" w:color="auto" w:fill="auto"/>
          </w:tcPr>
          <w:p w14:paraId="51827A1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89AA68F" w14:textId="77777777" w:rsidTr="00526540">
        <w:tc>
          <w:tcPr>
            <w:tcW w:w="14173" w:type="dxa"/>
            <w:shd w:val="clear" w:color="auto" w:fill="auto"/>
          </w:tcPr>
          <w:p w14:paraId="3178DC1E"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4A13C80"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38" w:author="Rapporteur" w:date="2018-06-29T16:59:00Z">
              <w:r w:rsidRPr="00390CF2" w:rsidDel="00B669CA">
                <w:rPr>
                  <w:szCs w:val="22"/>
                  <w:highlight w:val="cyan"/>
                </w:rPr>
                <w:delText>ZP-CSI-RS-ResourceSetConfigList</w:delText>
              </w:r>
            </w:del>
            <w:ins w:id="13439" w:author="Rapporteur" w:date="2018-06-29T16:59:00Z">
              <w:r w:rsidRPr="00390CF2">
                <w:rPr>
                  <w:szCs w:val="22"/>
                  <w:highlight w:val="cyan"/>
                </w:rPr>
                <w:t>Aperiodic-ZP-CSI-RS-Resource-List</w:t>
              </w:r>
            </w:ins>
            <w:r w:rsidRPr="00390CF2">
              <w:rPr>
                <w:szCs w:val="22"/>
                <w:highlight w:val="cyan"/>
              </w:rPr>
              <w:t xml:space="preserve">' (see 38.214, section </w:t>
            </w:r>
            <w:ins w:id="13440" w:author="Rapporteur" w:date="2018-06-29T17:18:00Z">
              <w:r w:rsidRPr="00390CF2">
                <w:rPr>
                  <w:szCs w:val="22"/>
                  <w:highlight w:val="cyan"/>
                </w:rPr>
                <w:t>5.1.4.2</w:t>
              </w:r>
            </w:ins>
            <w:del w:id="1344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1FA8ED69" w14:textId="77777777" w:rsidTr="00526540">
        <w:tc>
          <w:tcPr>
            <w:tcW w:w="14173" w:type="dxa"/>
            <w:shd w:val="clear" w:color="auto" w:fill="auto"/>
          </w:tcPr>
          <w:p w14:paraId="1FF48E4C" w14:textId="77777777" w:rsidR="000805DB" w:rsidRPr="00390CF2" w:rsidRDefault="000805DB" w:rsidP="00526540">
            <w:pPr>
              <w:pStyle w:val="TAL"/>
              <w:rPr>
                <w:szCs w:val="22"/>
                <w:highlight w:val="cyan"/>
              </w:rPr>
            </w:pPr>
            <w:r w:rsidRPr="00390CF2">
              <w:rPr>
                <w:b/>
                <w:i/>
                <w:szCs w:val="22"/>
                <w:highlight w:val="cyan"/>
              </w:rPr>
              <w:t>dataScramblingIdentityPDSCH</w:t>
            </w:r>
          </w:p>
          <w:p w14:paraId="0403C4F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2" w:author="Rapporteur" w:date="2018-06-25T14:12:00Z">
              <w:r w:rsidRPr="00390CF2">
                <w:rPr>
                  <w:szCs w:val="22"/>
                  <w:highlight w:val="cyan"/>
                </w:rPr>
                <w:t xml:space="preserve">If the field is absent, the UE applies the physical cell ID. </w:t>
              </w:r>
            </w:ins>
            <w:del w:id="1344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6224D65E" w14:textId="77777777" w:rsidTr="00526540">
        <w:tc>
          <w:tcPr>
            <w:tcW w:w="14173" w:type="dxa"/>
            <w:shd w:val="clear" w:color="auto" w:fill="auto"/>
          </w:tcPr>
          <w:p w14:paraId="2EA8A445"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16B2BDB7"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44" w:author="Rapporteur" w:date="2018-06-29T17:20:00Z">
              <w:r w:rsidRPr="00390CF2">
                <w:rPr>
                  <w:szCs w:val="22"/>
                  <w:highlight w:val="cyan"/>
                </w:rPr>
                <w:t xml:space="preserve"> </w:t>
              </w:r>
            </w:ins>
            <w:ins w:id="1344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6A2FA4AE" w14:textId="77777777" w:rsidTr="00526540">
        <w:tc>
          <w:tcPr>
            <w:tcW w:w="14173" w:type="dxa"/>
            <w:shd w:val="clear" w:color="auto" w:fill="auto"/>
          </w:tcPr>
          <w:p w14:paraId="3A40B987"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601A40AA"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4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77D13D1" w14:textId="77777777" w:rsidTr="00526540">
        <w:tc>
          <w:tcPr>
            <w:tcW w:w="14173" w:type="dxa"/>
            <w:shd w:val="clear" w:color="auto" w:fill="auto"/>
          </w:tcPr>
          <w:p w14:paraId="40CD88C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2804B413"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6B5CE58D" w14:textId="77777777" w:rsidTr="00526540">
        <w:tc>
          <w:tcPr>
            <w:tcW w:w="14173" w:type="dxa"/>
            <w:shd w:val="clear" w:color="auto" w:fill="auto"/>
          </w:tcPr>
          <w:p w14:paraId="746E2DBC" w14:textId="77777777" w:rsidR="000805DB" w:rsidRPr="00390CF2" w:rsidRDefault="000805DB" w:rsidP="00526540">
            <w:pPr>
              <w:pStyle w:val="TAL"/>
              <w:rPr>
                <w:szCs w:val="22"/>
                <w:highlight w:val="cyan"/>
              </w:rPr>
            </w:pPr>
            <w:r w:rsidRPr="00390CF2">
              <w:rPr>
                <w:b/>
                <w:i/>
                <w:szCs w:val="22"/>
                <w:highlight w:val="cyan"/>
              </w:rPr>
              <w:t>mcs-Table</w:t>
            </w:r>
          </w:p>
          <w:p w14:paraId="41DD8C51"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58AFBAEC" w14:textId="77777777" w:rsidTr="00526540">
        <w:tc>
          <w:tcPr>
            <w:tcW w:w="14173" w:type="dxa"/>
            <w:shd w:val="clear" w:color="auto" w:fill="auto"/>
          </w:tcPr>
          <w:p w14:paraId="65DF422A" w14:textId="77777777" w:rsidR="000805DB" w:rsidRPr="00390CF2" w:rsidRDefault="000805DB" w:rsidP="00526540">
            <w:pPr>
              <w:pStyle w:val="TAL"/>
              <w:rPr>
                <w:szCs w:val="22"/>
                <w:highlight w:val="cyan"/>
              </w:rPr>
            </w:pPr>
            <w:r w:rsidRPr="00390CF2">
              <w:rPr>
                <w:b/>
                <w:i/>
                <w:szCs w:val="22"/>
                <w:highlight w:val="cyan"/>
              </w:rPr>
              <w:t>pdsch-AggregationFactor</w:t>
            </w:r>
          </w:p>
          <w:p w14:paraId="40FA2D7C"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F4C47F5" w14:textId="77777777" w:rsidTr="00526540">
        <w:tc>
          <w:tcPr>
            <w:tcW w:w="14173" w:type="dxa"/>
            <w:shd w:val="clear" w:color="auto" w:fill="auto"/>
          </w:tcPr>
          <w:p w14:paraId="68A2D782" w14:textId="77777777" w:rsidR="000805DB" w:rsidRPr="00390CF2" w:rsidRDefault="000805DB" w:rsidP="00526540">
            <w:pPr>
              <w:pStyle w:val="TAL"/>
              <w:rPr>
                <w:szCs w:val="22"/>
                <w:highlight w:val="cyan"/>
              </w:rPr>
            </w:pPr>
            <w:r w:rsidRPr="00390CF2">
              <w:rPr>
                <w:b/>
                <w:i/>
                <w:szCs w:val="22"/>
                <w:highlight w:val="cyan"/>
              </w:rPr>
              <w:t>pdsch-</w:t>
            </w:r>
            <w:ins w:id="13447" w:author="Huawei (Nathan)" w:date="2018-06-25T14:14:00Z">
              <w:r w:rsidRPr="00390CF2">
                <w:rPr>
                  <w:b/>
                  <w:i/>
                  <w:szCs w:val="22"/>
                  <w:highlight w:val="cyan"/>
                </w:rPr>
                <w:t>TimeDomain</w:t>
              </w:r>
            </w:ins>
            <w:r w:rsidRPr="00390CF2">
              <w:rPr>
                <w:b/>
                <w:i/>
                <w:szCs w:val="22"/>
                <w:highlight w:val="cyan"/>
              </w:rPr>
              <w:t>AllocationList</w:t>
            </w:r>
          </w:p>
          <w:p w14:paraId="4A328605"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48" w:author="Rapporteur" w:date="2018-06-29T17:18:00Z">
              <w:r w:rsidRPr="00390CF2">
                <w:rPr>
                  <w:szCs w:val="22"/>
                  <w:highlight w:val="cyan"/>
                </w:rPr>
                <w:t xml:space="preserve"> for PDCCH scrambled with C-RNTI or CS-RNTI but not for CORESET#0 </w:t>
              </w:r>
            </w:ins>
            <w:ins w:id="13449" w:author="Rapporteur" w:date="2018-06-29T17:45:00Z">
              <w:r w:rsidRPr="00390CF2">
                <w:rPr>
                  <w:szCs w:val="22"/>
                  <w:highlight w:val="cyan"/>
                </w:rPr>
                <w:t xml:space="preserve">for which the default values in </w:t>
              </w:r>
            </w:ins>
            <w:ins w:id="13450" w:author="Rapporteur" w:date="2018-06-29T17:18:00Z">
              <w:r w:rsidRPr="00390CF2">
                <w:rPr>
                  <w:szCs w:val="22"/>
                  <w:highlight w:val="cyan"/>
                </w:rPr>
                <w:t>38.214, table 5.1.2.1.1-1</w:t>
              </w:r>
            </w:ins>
            <w:ins w:id="13451" w:author="Rapporteur" w:date="2018-06-29T17:45:00Z">
              <w:r w:rsidRPr="00390CF2">
                <w:rPr>
                  <w:szCs w:val="22"/>
                  <w:highlight w:val="cyan"/>
                </w:rPr>
                <w:t xml:space="preserve"> apply.</w:t>
              </w:r>
            </w:ins>
            <w:del w:id="13452" w:author="Rapporteur" w:date="2018-06-29T17:45:00Z">
              <w:r w:rsidRPr="00390CF2" w:rsidDel="00793990">
                <w:rPr>
                  <w:szCs w:val="22"/>
                  <w:highlight w:val="cyan"/>
                </w:rPr>
                <w:delText>.</w:delText>
              </w:r>
            </w:del>
          </w:p>
        </w:tc>
      </w:tr>
      <w:tr w:rsidR="000805DB" w:rsidRPr="00390CF2" w14:paraId="374F22C5" w14:textId="77777777" w:rsidTr="00526540">
        <w:tc>
          <w:tcPr>
            <w:tcW w:w="14173" w:type="dxa"/>
            <w:shd w:val="clear" w:color="auto" w:fill="auto"/>
          </w:tcPr>
          <w:p w14:paraId="7C71492F" w14:textId="77777777" w:rsidR="000805DB" w:rsidRPr="00390CF2" w:rsidRDefault="000805DB" w:rsidP="00526540">
            <w:pPr>
              <w:pStyle w:val="TAL"/>
              <w:rPr>
                <w:szCs w:val="22"/>
                <w:highlight w:val="cyan"/>
              </w:rPr>
            </w:pPr>
            <w:r w:rsidRPr="00390CF2">
              <w:rPr>
                <w:b/>
                <w:i/>
                <w:szCs w:val="22"/>
                <w:highlight w:val="cyan"/>
              </w:rPr>
              <w:t>prb-BundlingType</w:t>
            </w:r>
          </w:p>
          <w:p w14:paraId="21117F58"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E65D88C" w14:textId="77777777" w:rsidTr="00526540">
        <w:tc>
          <w:tcPr>
            <w:tcW w:w="14173" w:type="dxa"/>
            <w:shd w:val="clear" w:color="auto" w:fill="auto"/>
          </w:tcPr>
          <w:p w14:paraId="71F5A433" w14:textId="77777777" w:rsidR="000805DB" w:rsidRPr="00390CF2" w:rsidRDefault="000805DB" w:rsidP="00526540">
            <w:pPr>
              <w:pStyle w:val="TAL"/>
              <w:rPr>
                <w:b/>
                <w:i/>
                <w:szCs w:val="22"/>
                <w:highlight w:val="cyan"/>
              </w:rPr>
            </w:pPr>
            <w:r w:rsidRPr="00390CF2">
              <w:rPr>
                <w:b/>
                <w:i/>
                <w:szCs w:val="22"/>
                <w:highlight w:val="cyan"/>
              </w:rPr>
              <w:t>p-ZP-CSI-RS-ResourceSet</w:t>
            </w:r>
          </w:p>
          <w:p w14:paraId="77A9210D"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737BDDC" w14:textId="77777777" w:rsidTr="00526540">
        <w:tc>
          <w:tcPr>
            <w:tcW w:w="14173" w:type="dxa"/>
            <w:shd w:val="clear" w:color="auto" w:fill="auto"/>
          </w:tcPr>
          <w:p w14:paraId="14315132" w14:textId="77777777" w:rsidR="000805DB" w:rsidRPr="00390CF2" w:rsidRDefault="000805DB" w:rsidP="00526540">
            <w:pPr>
              <w:pStyle w:val="TAL"/>
              <w:rPr>
                <w:szCs w:val="22"/>
                <w:highlight w:val="cyan"/>
              </w:rPr>
            </w:pPr>
            <w:r w:rsidRPr="00390CF2">
              <w:rPr>
                <w:b/>
                <w:i/>
                <w:szCs w:val="22"/>
                <w:highlight w:val="cyan"/>
              </w:rPr>
              <w:t>rateMatchPatternGroup1</w:t>
            </w:r>
          </w:p>
          <w:p w14:paraId="4304B8F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4FF5191B" w14:textId="77777777" w:rsidTr="00526540">
        <w:tc>
          <w:tcPr>
            <w:tcW w:w="14173" w:type="dxa"/>
            <w:shd w:val="clear" w:color="auto" w:fill="auto"/>
          </w:tcPr>
          <w:p w14:paraId="207B5F44" w14:textId="77777777" w:rsidR="000805DB" w:rsidRPr="00390CF2" w:rsidRDefault="000805DB" w:rsidP="00526540">
            <w:pPr>
              <w:pStyle w:val="TAL"/>
              <w:rPr>
                <w:szCs w:val="22"/>
                <w:highlight w:val="cyan"/>
              </w:rPr>
            </w:pPr>
            <w:r w:rsidRPr="00390CF2">
              <w:rPr>
                <w:b/>
                <w:i/>
                <w:szCs w:val="22"/>
                <w:highlight w:val="cyan"/>
              </w:rPr>
              <w:t>rateMatchPatternGroup2</w:t>
            </w:r>
          </w:p>
          <w:p w14:paraId="38026BFA"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46C3E4DE" w14:textId="77777777" w:rsidTr="00526540">
        <w:tc>
          <w:tcPr>
            <w:tcW w:w="14173" w:type="dxa"/>
            <w:shd w:val="clear" w:color="auto" w:fill="auto"/>
          </w:tcPr>
          <w:p w14:paraId="08D0FEFF" w14:textId="77777777" w:rsidR="000805DB" w:rsidRPr="00390CF2" w:rsidRDefault="000805DB" w:rsidP="00526540">
            <w:pPr>
              <w:pStyle w:val="TAL"/>
              <w:rPr>
                <w:szCs w:val="22"/>
                <w:highlight w:val="cyan"/>
              </w:rPr>
            </w:pPr>
            <w:r w:rsidRPr="00390CF2">
              <w:rPr>
                <w:b/>
                <w:i/>
                <w:szCs w:val="22"/>
                <w:highlight w:val="cyan"/>
              </w:rPr>
              <w:t>rateMatchPatternToAddModList</w:t>
            </w:r>
          </w:p>
          <w:p w14:paraId="54D33C7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68E51141" w14:textId="77777777" w:rsidTr="00526540">
        <w:tc>
          <w:tcPr>
            <w:tcW w:w="14173" w:type="dxa"/>
            <w:shd w:val="clear" w:color="auto" w:fill="auto"/>
          </w:tcPr>
          <w:p w14:paraId="642FFC9A" w14:textId="77777777" w:rsidR="000805DB" w:rsidRPr="00390CF2" w:rsidRDefault="000805DB" w:rsidP="00526540">
            <w:pPr>
              <w:pStyle w:val="TAL"/>
              <w:rPr>
                <w:szCs w:val="22"/>
                <w:highlight w:val="cyan"/>
              </w:rPr>
            </w:pPr>
            <w:r w:rsidRPr="00390CF2">
              <w:rPr>
                <w:b/>
                <w:i/>
                <w:szCs w:val="22"/>
                <w:highlight w:val="cyan"/>
              </w:rPr>
              <w:t>rbg-Size</w:t>
            </w:r>
          </w:p>
          <w:p w14:paraId="1FFA85A0"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0FB6871A" w14:textId="77777777" w:rsidTr="00526540">
        <w:tc>
          <w:tcPr>
            <w:tcW w:w="14173" w:type="dxa"/>
            <w:shd w:val="clear" w:color="auto" w:fill="auto"/>
          </w:tcPr>
          <w:p w14:paraId="36D3EB6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AFB248F"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8455A3" w14:textId="77777777" w:rsidTr="00526540">
        <w:tc>
          <w:tcPr>
            <w:tcW w:w="14173" w:type="dxa"/>
            <w:shd w:val="clear" w:color="auto" w:fill="auto"/>
          </w:tcPr>
          <w:p w14:paraId="68699B61"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367AB526"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53" w:author="Rapporteur" w:date="2018-06-29T17:17:00Z">
              <w:r w:rsidRPr="00390CF2" w:rsidDel="00C129C1">
                <w:rPr>
                  <w:highlight w:val="cyan"/>
                </w:rPr>
                <w:delText xml:space="preserve">aperiodically triggered </w:delText>
              </w:r>
            </w:del>
            <w:ins w:id="1345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5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4683B28" w14:textId="77777777" w:rsidTr="00526540">
        <w:tc>
          <w:tcPr>
            <w:tcW w:w="14173" w:type="dxa"/>
            <w:shd w:val="clear" w:color="auto" w:fill="auto"/>
          </w:tcPr>
          <w:p w14:paraId="1BD61819" w14:textId="77777777" w:rsidR="000805DB" w:rsidRPr="00390CF2" w:rsidRDefault="000805DB" w:rsidP="00526540">
            <w:pPr>
              <w:pStyle w:val="TAL"/>
              <w:rPr>
                <w:szCs w:val="22"/>
                <w:highlight w:val="cyan"/>
              </w:rPr>
            </w:pPr>
            <w:r w:rsidRPr="00390CF2">
              <w:rPr>
                <w:b/>
                <w:i/>
                <w:szCs w:val="22"/>
                <w:highlight w:val="cyan"/>
              </w:rPr>
              <w:t>tci-StatesToAddModList</w:t>
            </w:r>
          </w:p>
          <w:p w14:paraId="7F672E4D"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7277A6E4" w14:textId="77777777" w:rsidTr="00526540">
        <w:tc>
          <w:tcPr>
            <w:tcW w:w="14173" w:type="dxa"/>
            <w:shd w:val="clear" w:color="auto" w:fill="auto"/>
          </w:tcPr>
          <w:p w14:paraId="1DB238B0" w14:textId="77777777" w:rsidR="000805DB" w:rsidRPr="00390CF2" w:rsidRDefault="000805DB" w:rsidP="00526540">
            <w:pPr>
              <w:pStyle w:val="TAL"/>
              <w:rPr>
                <w:szCs w:val="22"/>
                <w:highlight w:val="cyan"/>
              </w:rPr>
            </w:pPr>
            <w:r w:rsidRPr="00390CF2">
              <w:rPr>
                <w:b/>
                <w:i/>
                <w:szCs w:val="22"/>
                <w:highlight w:val="cyan"/>
              </w:rPr>
              <w:t>vrb-ToPRB-Interleaver</w:t>
            </w:r>
          </w:p>
          <w:p w14:paraId="59357288"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7B18925D" w14:textId="77777777" w:rsidTr="00526540">
        <w:tc>
          <w:tcPr>
            <w:tcW w:w="14173" w:type="dxa"/>
            <w:shd w:val="clear" w:color="auto" w:fill="auto"/>
          </w:tcPr>
          <w:p w14:paraId="734A70B6" w14:textId="77777777" w:rsidR="000805DB" w:rsidRPr="00390CF2" w:rsidRDefault="000805DB" w:rsidP="00526540">
            <w:pPr>
              <w:pStyle w:val="TAL"/>
              <w:rPr>
                <w:szCs w:val="22"/>
                <w:highlight w:val="cyan"/>
              </w:rPr>
            </w:pPr>
            <w:r w:rsidRPr="00390CF2">
              <w:rPr>
                <w:b/>
                <w:i/>
                <w:szCs w:val="22"/>
                <w:highlight w:val="cyan"/>
              </w:rPr>
              <w:t>zp-CSI-RS-ResourceToAddModList</w:t>
            </w:r>
          </w:p>
          <w:p w14:paraId="09D2E7F0"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78B3F21E" w14:textId="77777777" w:rsidR="000805DB" w:rsidRPr="00390CF2" w:rsidRDefault="000805DB" w:rsidP="000805DB">
      <w:pPr>
        <w:rPr>
          <w:highlight w:val="cyan"/>
        </w:rPr>
      </w:pPr>
    </w:p>
    <w:p w14:paraId="2A5C5E50" w14:textId="77777777" w:rsidR="000805DB" w:rsidRPr="00390CF2" w:rsidRDefault="000805DB" w:rsidP="000805DB">
      <w:pPr>
        <w:pStyle w:val="Heading4"/>
        <w:rPr>
          <w:highlight w:val="cyan"/>
        </w:rPr>
      </w:pPr>
      <w:bookmarkStart w:id="13456" w:name="_Toc510018644"/>
      <w:r w:rsidRPr="00390CF2">
        <w:rPr>
          <w:highlight w:val="cyan"/>
        </w:rPr>
        <w:t>–</w:t>
      </w:r>
      <w:r w:rsidRPr="00390CF2">
        <w:rPr>
          <w:highlight w:val="cyan"/>
        </w:rPr>
        <w:tab/>
      </w:r>
      <w:r w:rsidRPr="00390CF2">
        <w:rPr>
          <w:i/>
          <w:highlight w:val="cyan"/>
        </w:rPr>
        <w:t>PDSCH-ConfigCommon</w:t>
      </w:r>
      <w:bookmarkEnd w:id="13456"/>
    </w:p>
    <w:p w14:paraId="349AEED1"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36C893E7"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47DEE5CD" w14:textId="77777777" w:rsidR="000805DB" w:rsidRPr="00390CF2" w:rsidRDefault="000805DB" w:rsidP="000805DB">
      <w:pPr>
        <w:pStyle w:val="PL"/>
        <w:rPr>
          <w:color w:val="808080"/>
          <w:highlight w:val="cyan"/>
        </w:rPr>
      </w:pPr>
      <w:r w:rsidRPr="00390CF2">
        <w:rPr>
          <w:color w:val="808080"/>
          <w:highlight w:val="cyan"/>
        </w:rPr>
        <w:t>-- ASN1START</w:t>
      </w:r>
    </w:p>
    <w:p w14:paraId="4D22BDF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8DF8EEB" w14:textId="77777777" w:rsidR="000805DB" w:rsidRPr="00390CF2" w:rsidRDefault="000805DB" w:rsidP="000805DB">
      <w:pPr>
        <w:pStyle w:val="PL"/>
        <w:rPr>
          <w:highlight w:val="cyan"/>
        </w:rPr>
      </w:pPr>
    </w:p>
    <w:p w14:paraId="437A9873"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374DC4"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AF37D0" w14:textId="77777777" w:rsidR="000805DB" w:rsidRPr="00390CF2" w:rsidRDefault="000805DB" w:rsidP="000805DB">
      <w:pPr>
        <w:pStyle w:val="PL"/>
        <w:rPr>
          <w:highlight w:val="cyan"/>
        </w:rPr>
      </w:pPr>
      <w:r w:rsidRPr="00390CF2">
        <w:rPr>
          <w:highlight w:val="cyan"/>
        </w:rPr>
        <w:tab/>
        <w:t>...</w:t>
      </w:r>
    </w:p>
    <w:p w14:paraId="49FCF7B6" w14:textId="77777777" w:rsidR="000805DB" w:rsidRPr="00390CF2" w:rsidRDefault="000805DB" w:rsidP="000805DB">
      <w:pPr>
        <w:pStyle w:val="PL"/>
        <w:rPr>
          <w:highlight w:val="cyan"/>
        </w:rPr>
      </w:pPr>
      <w:r w:rsidRPr="00390CF2">
        <w:rPr>
          <w:highlight w:val="cyan"/>
        </w:rPr>
        <w:t>}</w:t>
      </w:r>
    </w:p>
    <w:p w14:paraId="08B7D018" w14:textId="77777777" w:rsidR="000805DB" w:rsidRPr="00390CF2" w:rsidRDefault="000805DB" w:rsidP="000805DB">
      <w:pPr>
        <w:pStyle w:val="PL"/>
        <w:rPr>
          <w:highlight w:val="cyan"/>
        </w:rPr>
      </w:pPr>
    </w:p>
    <w:p w14:paraId="0EB6ED6E" w14:textId="77777777" w:rsidR="000805DB" w:rsidRPr="00390CF2" w:rsidRDefault="000805DB" w:rsidP="000805DB">
      <w:pPr>
        <w:pStyle w:val="PL"/>
        <w:rPr>
          <w:color w:val="808080"/>
          <w:highlight w:val="cyan"/>
        </w:rPr>
      </w:pPr>
      <w:r w:rsidRPr="00390CF2">
        <w:rPr>
          <w:color w:val="808080"/>
          <w:highlight w:val="cyan"/>
        </w:rPr>
        <w:t>-- TAG-PDSCH-CONFIGCOMMON-STOP</w:t>
      </w:r>
    </w:p>
    <w:p w14:paraId="1ABF5E18" w14:textId="77777777" w:rsidR="000805DB" w:rsidRPr="00390CF2" w:rsidRDefault="000805DB" w:rsidP="000805DB">
      <w:pPr>
        <w:pStyle w:val="PL"/>
        <w:rPr>
          <w:color w:val="808080"/>
          <w:highlight w:val="cyan"/>
        </w:rPr>
      </w:pPr>
      <w:r w:rsidRPr="00390CF2">
        <w:rPr>
          <w:color w:val="808080"/>
          <w:highlight w:val="cyan"/>
        </w:rPr>
        <w:t>-- ASN1STOP</w:t>
      </w:r>
    </w:p>
    <w:p w14:paraId="3A897C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F7B062" w14:textId="77777777" w:rsidTr="00526540">
        <w:tc>
          <w:tcPr>
            <w:tcW w:w="14507" w:type="dxa"/>
            <w:shd w:val="clear" w:color="auto" w:fill="auto"/>
          </w:tcPr>
          <w:p w14:paraId="478CA73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07F907D3" w14:textId="77777777" w:rsidTr="00526540">
        <w:tc>
          <w:tcPr>
            <w:tcW w:w="14507" w:type="dxa"/>
            <w:shd w:val="clear" w:color="auto" w:fill="auto"/>
          </w:tcPr>
          <w:p w14:paraId="2E36A3C7" w14:textId="77777777" w:rsidR="000805DB" w:rsidRPr="00390CF2" w:rsidRDefault="000805DB" w:rsidP="00526540">
            <w:pPr>
              <w:pStyle w:val="TAL"/>
              <w:rPr>
                <w:szCs w:val="22"/>
                <w:highlight w:val="cyan"/>
              </w:rPr>
            </w:pPr>
            <w:r w:rsidRPr="00390CF2">
              <w:rPr>
                <w:b/>
                <w:i/>
                <w:szCs w:val="22"/>
                <w:highlight w:val="cyan"/>
              </w:rPr>
              <w:t>pdsch-AllocationList</w:t>
            </w:r>
          </w:p>
          <w:p w14:paraId="0135CCA8"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57" w:author="Rapporteur" w:date="2018-06-29T17:46:00Z">
              <w:r w:rsidRPr="00390CF2">
                <w:rPr>
                  <w:szCs w:val="22"/>
                  <w:highlight w:val="cyan"/>
                </w:rPr>
                <w:t xml:space="preserve">. The configuration applies for </w:t>
              </w:r>
            </w:ins>
            <w:ins w:id="13458" w:author="Rapporteur" w:date="2018-06-29T17:45:00Z">
              <w:r w:rsidRPr="00390CF2">
                <w:rPr>
                  <w:szCs w:val="22"/>
                  <w:highlight w:val="cyan"/>
                </w:rPr>
                <w:t>PDCCH scrambled with C-RNTI or CS-RNTI but not for CORESET#0 for which the default values in 38.214, table 5.1.2.1.1-1 apply.</w:t>
              </w:r>
            </w:ins>
          </w:p>
        </w:tc>
      </w:tr>
    </w:tbl>
    <w:p w14:paraId="77ADE55E" w14:textId="77777777" w:rsidR="000805DB" w:rsidRPr="00390CF2" w:rsidRDefault="000805DB" w:rsidP="000805DB">
      <w:pPr>
        <w:rPr>
          <w:ins w:id="13459" w:author="R2-1810036" w:date="2018-07-11T17:27:00Z"/>
          <w:highlight w:val="cyan"/>
        </w:rPr>
      </w:pPr>
    </w:p>
    <w:p w14:paraId="654549EF" w14:textId="77777777" w:rsidR="00360B89" w:rsidRDefault="00360B89">
      <w:pPr>
        <w:pStyle w:val="PL"/>
        <w:rPr>
          <w:del w:id="13460" w:author="R2-1810036" w:date="2018-07-11T17:31:00Z"/>
          <w:highlight w:val="cyan"/>
        </w:rPr>
        <w:pPrChange w:id="13461" w:author="R2-1810036" w:date="2018-07-11T17:27:00Z">
          <w:pPr/>
        </w:pPrChange>
      </w:pPr>
    </w:p>
    <w:p w14:paraId="2E3244F2" w14:textId="77777777" w:rsidR="000805DB" w:rsidRPr="00390CF2" w:rsidRDefault="000805DB" w:rsidP="000805DB">
      <w:pPr>
        <w:pStyle w:val="Heading4"/>
        <w:rPr>
          <w:highlight w:val="cyan"/>
        </w:rPr>
      </w:pPr>
      <w:bookmarkStart w:id="13462" w:name="_Toc510018645"/>
      <w:r w:rsidRPr="00390CF2">
        <w:rPr>
          <w:highlight w:val="cyan"/>
        </w:rPr>
        <w:lastRenderedPageBreak/>
        <w:t>–</w:t>
      </w:r>
      <w:r w:rsidRPr="00390CF2">
        <w:rPr>
          <w:highlight w:val="cyan"/>
        </w:rPr>
        <w:tab/>
      </w:r>
      <w:r w:rsidRPr="00390CF2">
        <w:rPr>
          <w:i/>
          <w:highlight w:val="cyan"/>
        </w:rPr>
        <w:t>PDSCH-ServingCellConfig</w:t>
      </w:r>
      <w:bookmarkEnd w:id="13462"/>
    </w:p>
    <w:p w14:paraId="598BB9B3"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05FF44C"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C2BF381" w14:textId="77777777" w:rsidR="000805DB" w:rsidRPr="00390CF2" w:rsidRDefault="000805DB" w:rsidP="000805DB">
      <w:pPr>
        <w:pStyle w:val="PL"/>
        <w:rPr>
          <w:color w:val="808080"/>
          <w:highlight w:val="cyan"/>
        </w:rPr>
      </w:pPr>
      <w:r w:rsidRPr="00390CF2">
        <w:rPr>
          <w:color w:val="808080"/>
          <w:highlight w:val="cyan"/>
        </w:rPr>
        <w:t>-- ASN1START</w:t>
      </w:r>
    </w:p>
    <w:p w14:paraId="1D298B49"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5DD126D1" w14:textId="77777777" w:rsidR="000805DB" w:rsidRPr="00390CF2" w:rsidRDefault="000805DB" w:rsidP="000805DB">
      <w:pPr>
        <w:pStyle w:val="PL"/>
        <w:rPr>
          <w:highlight w:val="cyan"/>
        </w:rPr>
      </w:pPr>
    </w:p>
    <w:p w14:paraId="3BCAFBB7"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76282"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FB1CE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9161C6"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60D32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7926BFF" w14:textId="77777777" w:rsidR="000805DB" w:rsidRPr="00390CF2" w:rsidRDefault="000805DB" w:rsidP="000805DB">
      <w:pPr>
        <w:pStyle w:val="PL"/>
        <w:rPr>
          <w:highlight w:val="cyan"/>
        </w:rPr>
      </w:pPr>
      <w:r w:rsidRPr="00390CF2">
        <w:rPr>
          <w:highlight w:val="cyan"/>
        </w:rPr>
        <w:tab/>
        <w:t>...</w:t>
      </w:r>
    </w:p>
    <w:p w14:paraId="6745D8C5" w14:textId="77777777" w:rsidR="000805DB" w:rsidRPr="00390CF2" w:rsidRDefault="000805DB" w:rsidP="000805DB">
      <w:pPr>
        <w:pStyle w:val="PL"/>
        <w:rPr>
          <w:highlight w:val="cyan"/>
        </w:rPr>
      </w:pPr>
      <w:r w:rsidRPr="00390CF2">
        <w:rPr>
          <w:highlight w:val="cyan"/>
        </w:rPr>
        <w:t>}</w:t>
      </w:r>
    </w:p>
    <w:p w14:paraId="7D99F42D" w14:textId="77777777" w:rsidR="000805DB" w:rsidRPr="00390CF2" w:rsidRDefault="000805DB" w:rsidP="000805DB">
      <w:pPr>
        <w:pStyle w:val="PL"/>
        <w:rPr>
          <w:highlight w:val="cyan"/>
        </w:rPr>
      </w:pPr>
    </w:p>
    <w:p w14:paraId="163950CB" w14:textId="77777777" w:rsidR="000805DB" w:rsidRPr="00390CF2" w:rsidRDefault="000805DB" w:rsidP="000805DB">
      <w:pPr>
        <w:pStyle w:val="PL"/>
        <w:rPr>
          <w:highlight w:val="cyan"/>
        </w:rPr>
      </w:pPr>
      <w:bookmarkStart w:id="1346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3"/>
    <w:p w14:paraId="2FDD4BB2"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7ADBE3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67E415" w14:textId="77777777" w:rsidR="000805DB" w:rsidRPr="00390CF2" w:rsidRDefault="000805DB" w:rsidP="000805DB">
      <w:pPr>
        <w:pStyle w:val="PL"/>
        <w:rPr>
          <w:highlight w:val="cyan"/>
        </w:rPr>
      </w:pPr>
      <w:r w:rsidRPr="00390CF2">
        <w:rPr>
          <w:highlight w:val="cyan"/>
        </w:rPr>
        <w:tab/>
        <w:t>...</w:t>
      </w:r>
    </w:p>
    <w:p w14:paraId="0FA5BCC5" w14:textId="77777777" w:rsidR="000805DB" w:rsidRPr="00390CF2" w:rsidRDefault="000805DB" w:rsidP="000805DB">
      <w:pPr>
        <w:pStyle w:val="PL"/>
        <w:rPr>
          <w:highlight w:val="cyan"/>
        </w:rPr>
      </w:pPr>
      <w:r w:rsidRPr="00390CF2">
        <w:rPr>
          <w:highlight w:val="cyan"/>
        </w:rPr>
        <w:t>}</w:t>
      </w:r>
    </w:p>
    <w:p w14:paraId="64477B73" w14:textId="77777777" w:rsidR="000805DB" w:rsidRPr="00390CF2" w:rsidRDefault="000805DB" w:rsidP="000805DB">
      <w:pPr>
        <w:pStyle w:val="PL"/>
        <w:rPr>
          <w:highlight w:val="cyan"/>
        </w:rPr>
      </w:pPr>
    </w:p>
    <w:p w14:paraId="2557D939"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36352F82" w14:textId="77777777" w:rsidR="000805DB" w:rsidRPr="00390CF2" w:rsidRDefault="000805DB" w:rsidP="000805DB">
      <w:pPr>
        <w:pStyle w:val="PL"/>
        <w:rPr>
          <w:color w:val="808080"/>
          <w:highlight w:val="cyan"/>
        </w:rPr>
      </w:pPr>
      <w:r w:rsidRPr="00390CF2">
        <w:rPr>
          <w:color w:val="808080"/>
          <w:highlight w:val="cyan"/>
        </w:rPr>
        <w:t>-- ASN1STOP</w:t>
      </w:r>
    </w:p>
    <w:p w14:paraId="316C52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EC02A" w14:textId="77777777" w:rsidTr="00526540">
        <w:tc>
          <w:tcPr>
            <w:tcW w:w="14507" w:type="dxa"/>
            <w:shd w:val="clear" w:color="auto" w:fill="auto"/>
          </w:tcPr>
          <w:p w14:paraId="23B3AA73"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3EA6D238" w14:textId="77777777" w:rsidTr="00526540">
        <w:tc>
          <w:tcPr>
            <w:tcW w:w="14507" w:type="dxa"/>
            <w:shd w:val="clear" w:color="auto" w:fill="auto"/>
          </w:tcPr>
          <w:p w14:paraId="6B3EE28C" w14:textId="77777777" w:rsidR="000805DB" w:rsidRPr="00390CF2" w:rsidRDefault="000805DB" w:rsidP="00526540">
            <w:pPr>
              <w:pStyle w:val="TAL"/>
              <w:rPr>
                <w:szCs w:val="22"/>
                <w:highlight w:val="cyan"/>
              </w:rPr>
            </w:pPr>
            <w:r w:rsidRPr="00390CF2">
              <w:rPr>
                <w:b/>
                <w:i/>
                <w:szCs w:val="22"/>
                <w:highlight w:val="cyan"/>
              </w:rPr>
              <w:t>codeBlockGroupFlushIndicator</w:t>
            </w:r>
          </w:p>
          <w:p w14:paraId="66860626"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93D8654" w14:textId="77777777" w:rsidTr="00526540">
        <w:tc>
          <w:tcPr>
            <w:tcW w:w="14507" w:type="dxa"/>
            <w:shd w:val="clear" w:color="auto" w:fill="auto"/>
          </w:tcPr>
          <w:p w14:paraId="20DB9632"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231DCC90"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85732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406C05" w14:textId="77777777" w:rsidTr="00526540">
        <w:tc>
          <w:tcPr>
            <w:tcW w:w="14507" w:type="dxa"/>
            <w:shd w:val="clear" w:color="auto" w:fill="auto"/>
          </w:tcPr>
          <w:p w14:paraId="2436B813"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835EE2E" w14:textId="77777777" w:rsidTr="00526540">
        <w:tc>
          <w:tcPr>
            <w:tcW w:w="14507" w:type="dxa"/>
            <w:shd w:val="clear" w:color="auto" w:fill="auto"/>
          </w:tcPr>
          <w:p w14:paraId="5C7CE1B8" w14:textId="77777777" w:rsidR="000805DB" w:rsidRPr="00390CF2" w:rsidRDefault="000805DB" w:rsidP="00526540">
            <w:pPr>
              <w:pStyle w:val="TAL"/>
              <w:rPr>
                <w:szCs w:val="22"/>
                <w:highlight w:val="cyan"/>
              </w:rPr>
            </w:pPr>
            <w:r w:rsidRPr="00390CF2">
              <w:rPr>
                <w:b/>
                <w:i/>
                <w:szCs w:val="22"/>
                <w:highlight w:val="cyan"/>
              </w:rPr>
              <w:t>codeBlockGroupTransmission</w:t>
            </w:r>
          </w:p>
          <w:p w14:paraId="3DEC2AE2"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55357A" w14:textId="77777777" w:rsidTr="00526540">
        <w:tc>
          <w:tcPr>
            <w:tcW w:w="14507" w:type="dxa"/>
            <w:shd w:val="clear" w:color="auto" w:fill="auto"/>
          </w:tcPr>
          <w:p w14:paraId="37FF1887" w14:textId="77777777" w:rsidR="000805DB" w:rsidRPr="00390CF2" w:rsidRDefault="000805DB" w:rsidP="00526540">
            <w:pPr>
              <w:pStyle w:val="TAL"/>
              <w:rPr>
                <w:szCs w:val="22"/>
                <w:highlight w:val="cyan"/>
              </w:rPr>
            </w:pPr>
            <w:r w:rsidRPr="00390CF2">
              <w:rPr>
                <w:b/>
                <w:i/>
                <w:szCs w:val="22"/>
                <w:highlight w:val="cyan"/>
              </w:rPr>
              <w:t>nrofHARQ-ProcessesForPDSCH</w:t>
            </w:r>
          </w:p>
          <w:p w14:paraId="505CC74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EA76888" w14:textId="77777777" w:rsidTr="00526540">
        <w:tc>
          <w:tcPr>
            <w:tcW w:w="14507" w:type="dxa"/>
            <w:shd w:val="clear" w:color="auto" w:fill="auto"/>
          </w:tcPr>
          <w:p w14:paraId="69F13E84" w14:textId="77777777" w:rsidR="000805DB" w:rsidRPr="00390CF2" w:rsidRDefault="000805DB" w:rsidP="00526540">
            <w:pPr>
              <w:pStyle w:val="TAL"/>
              <w:rPr>
                <w:szCs w:val="22"/>
                <w:highlight w:val="cyan"/>
              </w:rPr>
            </w:pPr>
            <w:r w:rsidRPr="00390CF2">
              <w:rPr>
                <w:b/>
                <w:i/>
                <w:szCs w:val="22"/>
                <w:highlight w:val="cyan"/>
              </w:rPr>
              <w:t>pucch-Cell</w:t>
            </w:r>
          </w:p>
          <w:p w14:paraId="66F84CCE"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A2F10B6" w14:textId="77777777" w:rsidTr="00526540">
        <w:tc>
          <w:tcPr>
            <w:tcW w:w="14507" w:type="dxa"/>
            <w:shd w:val="clear" w:color="auto" w:fill="auto"/>
          </w:tcPr>
          <w:p w14:paraId="5762003F" w14:textId="77777777" w:rsidR="000805DB" w:rsidRPr="00390CF2" w:rsidRDefault="000805DB" w:rsidP="00526540">
            <w:pPr>
              <w:pStyle w:val="TAL"/>
              <w:rPr>
                <w:szCs w:val="22"/>
                <w:highlight w:val="cyan"/>
              </w:rPr>
            </w:pPr>
            <w:r w:rsidRPr="00390CF2">
              <w:rPr>
                <w:b/>
                <w:i/>
                <w:szCs w:val="22"/>
                <w:highlight w:val="cyan"/>
              </w:rPr>
              <w:t>xOverhead</w:t>
            </w:r>
          </w:p>
          <w:p w14:paraId="65B05EBB"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AA0FB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F858337" w14:textId="77777777" w:rsidTr="00526540">
        <w:tc>
          <w:tcPr>
            <w:tcW w:w="2834" w:type="dxa"/>
          </w:tcPr>
          <w:p w14:paraId="4CE5A75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152C613" w14:textId="77777777" w:rsidR="000805DB" w:rsidRPr="00390CF2" w:rsidRDefault="000805DB" w:rsidP="00526540">
            <w:pPr>
              <w:pStyle w:val="TAH"/>
              <w:rPr>
                <w:highlight w:val="cyan"/>
              </w:rPr>
            </w:pPr>
            <w:r w:rsidRPr="00390CF2">
              <w:rPr>
                <w:highlight w:val="cyan"/>
              </w:rPr>
              <w:t>Explanation</w:t>
            </w:r>
          </w:p>
        </w:tc>
      </w:tr>
      <w:tr w:rsidR="000805DB" w:rsidRPr="00390CF2" w14:paraId="0A845F6D" w14:textId="77777777" w:rsidTr="00526540">
        <w:tc>
          <w:tcPr>
            <w:tcW w:w="2834" w:type="dxa"/>
          </w:tcPr>
          <w:p w14:paraId="4007DDA6" w14:textId="77777777" w:rsidR="000805DB" w:rsidRPr="00390CF2" w:rsidRDefault="000805DB" w:rsidP="00526540">
            <w:pPr>
              <w:pStyle w:val="TAL"/>
              <w:rPr>
                <w:i/>
                <w:highlight w:val="cyan"/>
              </w:rPr>
            </w:pPr>
            <w:r w:rsidRPr="00390CF2">
              <w:rPr>
                <w:i/>
                <w:highlight w:val="cyan"/>
              </w:rPr>
              <w:t>SCellAddOnly</w:t>
            </w:r>
          </w:p>
        </w:tc>
        <w:tc>
          <w:tcPr>
            <w:tcW w:w="7141" w:type="dxa"/>
          </w:tcPr>
          <w:p w14:paraId="08CF0F23" w14:textId="77777777" w:rsidR="000805DB" w:rsidRPr="00390CF2" w:rsidRDefault="000805DB" w:rsidP="00526540">
            <w:pPr>
              <w:pStyle w:val="TAL"/>
              <w:rPr>
                <w:highlight w:val="cyan"/>
              </w:rPr>
            </w:pPr>
            <w:r w:rsidRPr="00390CF2">
              <w:rPr>
                <w:highlight w:val="cyan"/>
              </w:rPr>
              <w:t xml:space="preserve">It is optionally present, Need M, for </w:t>
            </w:r>
            <w:ins w:id="1346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65" w:author="Rapporteur" w:date="2018-06-25T14:41:00Z">
              <w:r w:rsidRPr="00390CF2">
                <w:rPr>
                  <w:highlight w:val="cyan"/>
                </w:rPr>
                <w:t xml:space="preserve"> as well as for a PUCCH SCell</w:t>
              </w:r>
            </w:ins>
            <w:r w:rsidRPr="00390CF2">
              <w:rPr>
                <w:highlight w:val="cyan"/>
              </w:rPr>
              <w:t>.</w:t>
            </w:r>
          </w:p>
        </w:tc>
      </w:tr>
    </w:tbl>
    <w:p w14:paraId="134D846F" w14:textId="77777777" w:rsidR="000805DB" w:rsidRPr="00390CF2" w:rsidRDefault="000805DB" w:rsidP="000805DB">
      <w:pPr>
        <w:rPr>
          <w:highlight w:val="cyan"/>
        </w:rPr>
      </w:pPr>
      <w:bookmarkStart w:id="13466" w:name="_Hlk508012601"/>
    </w:p>
    <w:p w14:paraId="1FDE53C5" w14:textId="77777777" w:rsidR="000805DB" w:rsidRPr="00390CF2" w:rsidRDefault="000805DB" w:rsidP="000805DB">
      <w:pPr>
        <w:pStyle w:val="Heading4"/>
        <w:rPr>
          <w:highlight w:val="cyan"/>
        </w:rPr>
      </w:pPr>
      <w:bookmarkStart w:id="13467" w:name="_Toc510018646"/>
      <w:r w:rsidRPr="00390CF2">
        <w:rPr>
          <w:highlight w:val="cyan"/>
        </w:rPr>
        <w:t>–</w:t>
      </w:r>
      <w:r w:rsidRPr="00390CF2">
        <w:rPr>
          <w:highlight w:val="cyan"/>
        </w:rPr>
        <w:tab/>
      </w:r>
      <w:r w:rsidRPr="00390CF2">
        <w:rPr>
          <w:i/>
          <w:highlight w:val="cyan"/>
        </w:rPr>
        <w:t>PDSCH-TimeDomainResourceAllocation</w:t>
      </w:r>
      <w:bookmarkEnd w:id="13467"/>
      <w:r w:rsidRPr="00390CF2">
        <w:rPr>
          <w:i/>
          <w:highlight w:val="cyan"/>
        </w:rPr>
        <w:t>List</w:t>
      </w:r>
    </w:p>
    <w:p w14:paraId="2F405DF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360DB4A"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5C97F92" w14:textId="77777777" w:rsidR="000805DB" w:rsidRPr="00390CF2" w:rsidRDefault="000805DB" w:rsidP="000805DB">
      <w:pPr>
        <w:pStyle w:val="PL"/>
        <w:rPr>
          <w:color w:val="808080"/>
          <w:highlight w:val="cyan"/>
        </w:rPr>
      </w:pPr>
      <w:r w:rsidRPr="00390CF2">
        <w:rPr>
          <w:color w:val="808080"/>
          <w:highlight w:val="cyan"/>
        </w:rPr>
        <w:t>-- ASN1START</w:t>
      </w:r>
    </w:p>
    <w:p w14:paraId="5E2FEE23"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6FCF9658" w14:textId="77777777" w:rsidR="000805DB" w:rsidRPr="00390CF2" w:rsidRDefault="000805DB" w:rsidP="000805DB">
      <w:pPr>
        <w:pStyle w:val="PL"/>
        <w:rPr>
          <w:highlight w:val="cyan"/>
        </w:rPr>
      </w:pPr>
    </w:p>
    <w:p w14:paraId="09C7A1D0" w14:textId="77777777" w:rsidR="000805DB" w:rsidRPr="00390CF2" w:rsidRDefault="000805DB" w:rsidP="000805DB">
      <w:pPr>
        <w:pStyle w:val="PL"/>
        <w:rPr>
          <w:highlight w:val="cyan"/>
        </w:rPr>
      </w:pPr>
    </w:p>
    <w:p w14:paraId="4A975525"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AAA4934" w14:textId="77777777" w:rsidR="000805DB" w:rsidRPr="00390CF2" w:rsidRDefault="000805DB" w:rsidP="000805DB">
      <w:pPr>
        <w:pStyle w:val="PL"/>
        <w:rPr>
          <w:highlight w:val="cyan"/>
        </w:rPr>
      </w:pPr>
    </w:p>
    <w:p w14:paraId="61C724C8"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2FDB0524"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6112EB"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271F76D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7D201703" w14:textId="77777777" w:rsidR="000805DB" w:rsidRPr="00390CF2" w:rsidRDefault="000805DB" w:rsidP="000805DB">
      <w:pPr>
        <w:pStyle w:val="PL"/>
        <w:rPr>
          <w:highlight w:val="cyan"/>
        </w:rPr>
      </w:pPr>
      <w:r w:rsidRPr="00390CF2">
        <w:rPr>
          <w:highlight w:val="cyan"/>
        </w:rPr>
        <w:t>}</w:t>
      </w:r>
    </w:p>
    <w:p w14:paraId="531FB9B0" w14:textId="77777777" w:rsidR="000805DB" w:rsidRPr="00390CF2" w:rsidRDefault="000805DB" w:rsidP="000805DB">
      <w:pPr>
        <w:pStyle w:val="PL"/>
        <w:rPr>
          <w:highlight w:val="cyan"/>
        </w:rPr>
      </w:pPr>
    </w:p>
    <w:p w14:paraId="0323687D"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06C24D5" w14:textId="77777777" w:rsidR="000805DB" w:rsidRPr="00390CF2" w:rsidRDefault="000805DB" w:rsidP="000805DB">
      <w:pPr>
        <w:pStyle w:val="PL"/>
        <w:rPr>
          <w:highlight w:val="cyan"/>
        </w:rPr>
      </w:pPr>
      <w:r w:rsidRPr="00390CF2">
        <w:rPr>
          <w:highlight w:val="cyan"/>
        </w:rPr>
        <w:t>-- ASN1STOP</w:t>
      </w:r>
    </w:p>
    <w:bookmarkEnd w:id="13466"/>
    <w:p w14:paraId="4FCDB34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DF63FF" w14:textId="77777777" w:rsidTr="00526540">
        <w:tc>
          <w:tcPr>
            <w:tcW w:w="14507" w:type="dxa"/>
            <w:shd w:val="clear" w:color="auto" w:fill="auto"/>
          </w:tcPr>
          <w:p w14:paraId="2164A37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3DA0E9F3" w14:textId="77777777" w:rsidTr="00526540">
        <w:tc>
          <w:tcPr>
            <w:tcW w:w="14507" w:type="dxa"/>
            <w:shd w:val="clear" w:color="auto" w:fill="auto"/>
          </w:tcPr>
          <w:p w14:paraId="110BF2B9" w14:textId="77777777" w:rsidR="000805DB" w:rsidRPr="00390CF2" w:rsidRDefault="000805DB" w:rsidP="00526540">
            <w:pPr>
              <w:pStyle w:val="TAL"/>
              <w:rPr>
                <w:szCs w:val="22"/>
                <w:highlight w:val="cyan"/>
              </w:rPr>
            </w:pPr>
            <w:r w:rsidRPr="00390CF2">
              <w:rPr>
                <w:b/>
                <w:i/>
                <w:szCs w:val="22"/>
                <w:highlight w:val="cyan"/>
              </w:rPr>
              <w:t>k0</w:t>
            </w:r>
          </w:p>
          <w:p w14:paraId="126B68D2"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6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69" w:author="Huawei (Nathan)" w:date="2018-06-21T10:05:00Z">
              <w:r w:rsidRPr="00390CF2" w:rsidDel="00AF5C7C">
                <w:rPr>
                  <w:szCs w:val="22"/>
                  <w:highlight w:val="cyan"/>
                </w:rPr>
                <w:delText>FFS_Section</w:delText>
              </w:r>
            </w:del>
            <w:ins w:id="1347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34213DE" w14:textId="77777777" w:rsidTr="00526540">
        <w:tc>
          <w:tcPr>
            <w:tcW w:w="14507" w:type="dxa"/>
            <w:shd w:val="clear" w:color="auto" w:fill="auto"/>
          </w:tcPr>
          <w:p w14:paraId="613BE8D1" w14:textId="77777777" w:rsidR="000805DB" w:rsidRPr="00390CF2" w:rsidRDefault="000805DB" w:rsidP="00526540">
            <w:pPr>
              <w:pStyle w:val="TAL"/>
              <w:rPr>
                <w:szCs w:val="22"/>
                <w:highlight w:val="cyan"/>
              </w:rPr>
            </w:pPr>
            <w:r w:rsidRPr="00390CF2">
              <w:rPr>
                <w:b/>
                <w:i/>
                <w:szCs w:val="22"/>
                <w:highlight w:val="cyan"/>
              </w:rPr>
              <w:t>mappingType</w:t>
            </w:r>
          </w:p>
          <w:p w14:paraId="525F7616" w14:textId="77777777" w:rsidR="000805DB" w:rsidRPr="00390CF2" w:rsidRDefault="000805DB" w:rsidP="00526540">
            <w:pPr>
              <w:pStyle w:val="TAL"/>
              <w:rPr>
                <w:szCs w:val="22"/>
                <w:highlight w:val="cyan"/>
              </w:rPr>
            </w:pPr>
            <w:r w:rsidRPr="00390CF2">
              <w:rPr>
                <w:szCs w:val="22"/>
                <w:highlight w:val="cyan"/>
              </w:rPr>
              <w:t xml:space="preserve">PDSCH mapping type. </w:t>
            </w:r>
            <w:del w:id="1347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2" w:author="Huawei (Nathan)" w:date="2018-06-21T10:05:00Z">
              <w:r w:rsidRPr="00390CF2" w:rsidDel="00AF5C7C">
                <w:rPr>
                  <w:szCs w:val="22"/>
                  <w:highlight w:val="cyan"/>
                </w:rPr>
                <w:delText>FFS_Section</w:delText>
              </w:r>
            </w:del>
            <w:ins w:id="13473" w:author="Huawei (Nathan)" w:date="2018-06-21T10:05:00Z">
              <w:r w:rsidRPr="00390CF2">
                <w:rPr>
                  <w:szCs w:val="22"/>
                  <w:highlight w:val="cyan"/>
                  <w:lang w:val="en-US"/>
                </w:rPr>
                <w:t>5.3</w:t>
              </w:r>
            </w:ins>
            <w:r w:rsidRPr="00390CF2">
              <w:rPr>
                <w:szCs w:val="22"/>
                <w:highlight w:val="cyan"/>
              </w:rPr>
              <w:t>)</w:t>
            </w:r>
          </w:p>
        </w:tc>
      </w:tr>
      <w:tr w:rsidR="000805DB" w:rsidRPr="00390CF2" w14:paraId="70582B8E" w14:textId="77777777" w:rsidTr="00526540">
        <w:tc>
          <w:tcPr>
            <w:tcW w:w="14507" w:type="dxa"/>
            <w:shd w:val="clear" w:color="auto" w:fill="auto"/>
          </w:tcPr>
          <w:p w14:paraId="0900F861" w14:textId="77777777" w:rsidR="000805DB" w:rsidRPr="00390CF2" w:rsidRDefault="000805DB" w:rsidP="00526540">
            <w:pPr>
              <w:pStyle w:val="TAL"/>
              <w:rPr>
                <w:szCs w:val="22"/>
                <w:highlight w:val="cyan"/>
              </w:rPr>
            </w:pPr>
            <w:r w:rsidRPr="00390CF2">
              <w:rPr>
                <w:b/>
                <w:i/>
                <w:szCs w:val="22"/>
                <w:highlight w:val="cyan"/>
              </w:rPr>
              <w:t>startSymbolAndLength</w:t>
            </w:r>
          </w:p>
          <w:p w14:paraId="054554B8" w14:textId="77777777" w:rsidR="000805DB" w:rsidRPr="00390CF2" w:rsidRDefault="000805DB" w:rsidP="00526540">
            <w:pPr>
              <w:pStyle w:val="TAL"/>
              <w:rPr>
                <w:szCs w:val="22"/>
                <w:highlight w:val="cyan"/>
              </w:rPr>
            </w:pPr>
            <w:r w:rsidRPr="00390CF2">
              <w:rPr>
                <w:szCs w:val="22"/>
                <w:highlight w:val="cyan"/>
              </w:rPr>
              <w:t xml:space="preserve">An index </w:t>
            </w:r>
            <w:del w:id="13474" w:author="Rapporteur" w:date="2018-06-29T18:01:00Z">
              <w:r w:rsidRPr="00390CF2" w:rsidDel="0094150B">
                <w:rPr>
                  <w:szCs w:val="22"/>
                  <w:highlight w:val="cyan"/>
                </w:rPr>
                <w:delText xml:space="preserve">into a table/equation in RAN1 specs capturing </w:delText>
              </w:r>
            </w:del>
            <w:ins w:id="1347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7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77" w:author="Rapporteur" w:date="2018-06-29T17:50:00Z">
              <w:r w:rsidRPr="00390CF2">
                <w:rPr>
                  <w:szCs w:val="22"/>
                  <w:highlight w:val="cyan"/>
                </w:rPr>
                <w:t xml:space="preserve">The network configures the </w:t>
              </w:r>
            </w:ins>
            <w:ins w:id="13478" w:author="Rapporteur" w:date="2018-06-29T17:51:00Z">
              <w:r w:rsidRPr="00390CF2">
                <w:rPr>
                  <w:szCs w:val="22"/>
                  <w:highlight w:val="cyan"/>
                </w:rPr>
                <w:t xml:space="preserve">field so that the allocation does not </w:t>
              </w:r>
            </w:ins>
            <w:ins w:id="13479" w:author="Rapporteur" w:date="2018-06-29T17:52:00Z">
              <w:r w:rsidRPr="00390CF2">
                <w:rPr>
                  <w:szCs w:val="22"/>
                  <w:highlight w:val="cyan"/>
                </w:rPr>
                <w:t>cross the slot boundary.</w:t>
              </w:r>
            </w:ins>
          </w:p>
          <w:p w14:paraId="4FCFC227"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80" w:author="Huawei (Nathan)" w:date="2018-06-21T10:05:00Z">
              <w:r w:rsidRPr="00390CF2" w:rsidDel="00AF5C7C">
                <w:rPr>
                  <w:szCs w:val="22"/>
                  <w:highlight w:val="cyan"/>
                </w:rPr>
                <w:delText>FFS_Section</w:delText>
              </w:r>
            </w:del>
            <w:ins w:id="13481" w:author="Huawei (Nathan)" w:date="2018-06-21T10:05:00Z">
              <w:r w:rsidRPr="00390CF2">
                <w:rPr>
                  <w:szCs w:val="22"/>
                  <w:highlight w:val="cyan"/>
                  <w:lang w:val="en-US"/>
                </w:rPr>
                <w:t>5.1.2.1</w:t>
              </w:r>
            </w:ins>
            <w:r w:rsidRPr="00390CF2">
              <w:rPr>
                <w:szCs w:val="22"/>
                <w:highlight w:val="cyan"/>
              </w:rPr>
              <w:t>)</w:t>
            </w:r>
          </w:p>
        </w:tc>
      </w:tr>
    </w:tbl>
    <w:p w14:paraId="018BDB2E" w14:textId="77777777" w:rsidR="000805DB" w:rsidRPr="00390CF2" w:rsidRDefault="000805DB" w:rsidP="000805DB">
      <w:pPr>
        <w:rPr>
          <w:highlight w:val="cyan"/>
        </w:rPr>
      </w:pPr>
    </w:p>
    <w:p w14:paraId="6D641919" w14:textId="77777777" w:rsidR="000805DB" w:rsidRPr="00390CF2" w:rsidRDefault="000805DB" w:rsidP="000805DB">
      <w:pPr>
        <w:pStyle w:val="Heading4"/>
        <w:rPr>
          <w:i/>
          <w:noProof/>
          <w:highlight w:val="cyan"/>
        </w:rPr>
      </w:pPr>
      <w:bookmarkStart w:id="13482" w:name="_Toc510018647"/>
      <w:r w:rsidRPr="00390CF2">
        <w:rPr>
          <w:highlight w:val="cyan"/>
        </w:rPr>
        <w:t>–</w:t>
      </w:r>
      <w:r w:rsidRPr="00390CF2">
        <w:rPr>
          <w:highlight w:val="cyan"/>
        </w:rPr>
        <w:tab/>
      </w:r>
      <w:r w:rsidRPr="00390CF2">
        <w:rPr>
          <w:i/>
          <w:highlight w:val="cyan"/>
        </w:rPr>
        <w:t>PhysCellId</w:t>
      </w:r>
      <w:bookmarkEnd w:id="13482"/>
    </w:p>
    <w:p w14:paraId="3423C66D"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B8009A7"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59FF4580" w14:textId="77777777" w:rsidR="000805DB" w:rsidRPr="00390CF2" w:rsidRDefault="000805DB" w:rsidP="000805DB">
      <w:pPr>
        <w:pStyle w:val="PL"/>
        <w:rPr>
          <w:color w:val="808080"/>
          <w:highlight w:val="cyan"/>
        </w:rPr>
      </w:pPr>
      <w:r w:rsidRPr="00390CF2">
        <w:rPr>
          <w:color w:val="808080"/>
          <w:highlight w:val="cyan"/>
        </w:rPr>
        <w:t>-- ASN1START</w:t>
      </w:r>
    </w:p>
    <w:p w14:paraId="311A26AD" w14:textId="77777777" w:rsidR="000805DB" w:rsidRPr="00390CF2" w:rsidRDefault="000805DB" w:rsidP="000805DB">
      <w:pPr>
        <w:pStyle w:val="PL"/>
        <w:rPr>
          <w:color w:val="808080"/>
          <w:highlight w:val="cyan"/>
        </w:rPr>
      </w:pPr>
      <w:r w:rsidRPr="00390CF2">
        <w:rPr>
          <w:color w:val="808080"/>
          <w:highlight w:val="cyan"/>
        </w:rPr>
        <w:t>-- TAG-PHYS-CELL-ID-START</w:t>
      </w:r>
    </w:p>
    <w:p w14:paraId="534A9942" w14:textId="77777777" w:rsidR="000805DB" w:rsidRPr="00390CF2" w:rsidRDefault="000805DB" w:rsidP="000805DB">
      <w:pPr>
        <w:pStyle w:val="PL"/>
        <w:rPr>
          <w:highlight w:val="cyan"/>
        </w:rPr>
      </w:pPr>
    </w:p>
    <w:p w14:paraId="6FE64DB8" w14:textId="77777777" w:rsidR="000805DB" w:rsidRPr="00390CF2" w:rsidRDefault="000805DB" w:rsidP="000805DB">
      <w:pPr>
        <w:pStyle w:val="PL"/>
        <w:rPr>
          <w:highlight w:val="cyan"/>
        </w:rPr>
      </w:pPr>
      <w:bookmarkStart w:id="1348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3"/>
    <w:p w14:paraId="71407664" w14:textId="77777777" w:rsidR="000805DB" w:rsidRPr="00390CF2" w:rsidRDefault="000805DB" w:rsidP="000805DB">
      <w:pPr>
        <w:pStyle w:val="PL"/>
        <w:rPr>
          <w:highlight w:val="cyan"/>
        </w:rPr>
      </w:pPr>
    </w:p>
    <w:p w14:paraId="510ABF8E" w14:textId="77777777" w:rsidR="000805DB" w:rsidRPr="00390CF2" w:rsidRDefault="000805DB" w:rsidP="000805DB">
      <w:pPr>
        <w:pStyle w:val="PL"/>
        <w:rPr>
          <w:color w:val="808080"/>
          <w:highlight w:val="cyan"/>
        </w:rPr>
      </w:pPr>
      <w:r w:rsidRPr="00390CF2">
        <w:rPr>
          <w:color w:val="808080"/>
          <w:highlight w:val="cyan"/>
        </w:rPr>
        <w:t>-- TAG-PHYS-CELL-ID-STOP</w:t>
      </w:r>
    </w:p>
    <w:p w14:paraId="246393B6" w14:textId="77777777" w:rsidR="000805DB" w:rsidRPr="00390CF2" w:rsidRDefault="000805DB" w:rsidP="000805DB">
      <w:pPr>
        <w:pStyle w:val="PL"/>
        <w:rPr>
          <w:color w:val="808080"/>
          <w:highlight w:val="cyan"/>
        </w:rPr>
      </w:pPr>
      <w:r w:rsidRPr="00390CF2">
        <w:rPr>
          <w:color w:val="808080"/>
          <w:highlight w:val="cyan"/>
        </w:rPr>
        <w:t>-- ASN1STOP</w:t>
      </w:r>
    </w:p>
    <w:p w14:paraId="1B2680E4" w14:textId="77777777" w:rsidR="000805DB" w:rsidRPr="00390CF2" w:rsidRDefault="000805DB" w:rsidP="000805DB">
      <w:pPr>
        <w:rPr>
          <w:highlight w:val="cyan"/>
        </w:rPr>
      </w:pPr>
    </w:p>
    <w:p w14:paraId="2F2B6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E3AE318"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2426E5F7"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350EAD5" w14:textId="77777777" w:rsidR="000805DB" w:rsidRPr="00390CF2" w:rsidRDefault="000805DB" w:rsidP="000805DB">
      <w:pPr>
        <w:pStyle w:val="PL"/>
        <w:rPr>
          <w:highlight w:val="cyan"/>
        </w:rPr>
      </w:pPr>
      <w:r w:rsidRPr="00390CF2">
        <w:rPr>
          <w:highlight w:val="cyan"/>
        </w:rPr>
        <w:t>-- ASN1START</w:t>
      </w:r>
    </w:p>
    <w:p w14:paraId="524DA666" w14:textId="77777777" w:rsidR="000805DB" w:rsidRPr="00390CF2" w:rsidRDefault="000805DB" w:rsidP="000805DB">
      <w:pPr>
        <w:pStyle w:val="PL"/>
        <w:rPr>
          <w:highlight w:val="cyan"/>
        </w:rPr>
      </w:pPr>
      <w:r w:rsidRPr="00390CF2">
        <w:rPr>
          <w:highlight w:val="cyan"/>
        </w:rPr>
        <w:t>-- TAG-PHYSICALCELLGROUPCONFIG-START</w:t>
      </w:r>
    </w:p>
    <w:p w14:paraId="07F579AB" w14:textId="77777777" w:rsidR="000805DB" w:rsidRPr="00390CF2" w:rsidRDefault="000805DB" w:rsidP="000805DB">
      <w:pPr>
        <w:pStyle w:val="PL"/>
        <w:rPr>
          <w:highlight w:val="cyan"/>
        </w:rPr>
      </w:pPr>
    </w:p>
    <w:p w14:paraId="6F493ABC" w14:textId="77777777" w:rsidR="000805DB" w:rsidRPr="00390CF2" w:rsidRDefault="000805DB" w:rsidP="000805DB">
      <w:pPr>
        <w:pStyle w:val="PL"/>
        <w:rPr>
          <w:highlight w:val="cyan"/>
        </w:rPr>
      </w:pPr>
      <w:bookmarkStart w:id="1348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5F1F2D"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3BFC4E"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B18F2"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8E93C"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17E87D2A"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D1669FB"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ECA516"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863434"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B8D886F"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85" w:author="Rapporteur" w:date="2018-06-29T18:35:00Z">
        <w:r w:rsidRPr="00390CF2" w:rsidDel="00A827CC">
          <w:rPr>
            <w:highlight w:val="cyan"/>
          </w:rPr>
          <w:delText>R</w:delText>
        </w:r>
      </w:del>
      <w:ins w:id="13486" w:author="Rapporteur" w:date="2018-06-29T18:35:00Z">
        <w:r w:rsidRPr="00390CF2">
          <w:rPr>
            <w:highlight w:val="cyan"/>
          </w:rPr>
          <w:t>M</w:t>
        </w:r>
      </w:ins>
    </w:p>
    <w:p w14:paraId="4FB7C01F" w14:textId="77777777" w:rsidR="000805DB" w:rsidRPr="00390CF2" w:rsidRDefault="000805DB" w:rsidP="000805DB">
      <w:pPr>
        <w:pStyle w:val="PL"/>
        <w:rPr>
          <w:highlight w:val="cyan"/>
        </w:rPr>
      </w:pPr>
      <w:r w:rsidRPr="00390CF2">
        <w:rPr>
          <w:highlight w:val="cyan"/>
        </w:rPr>
        <w:tab/>
        <w:t>...</w:t>
      </w:r>
      <w:ins w:id="13487" w:author="R1-1807866 URLLC L1 Param" w:date="2018-06-25T14:26:00Z">
        <w:r w:rsidRPr="00390CF2">
          <w:rPr>
            <w:highlight w:val="cyan"/>
          </w:rPr>
          <w:t>,</w:t>
        </w:r>
      </w:ins>
    </w:p>
    <w:p w14:paraId="57524F22" w14:textId="77777777" w:rsidR="000805DB" w:rsidRPr="00390CF2" w:rsidRDefault="000805DB" w:rsidP="000805DB">
      <w:pPr>
        <w:pStyle w:val="PL"/>
        <w:rPr>
          <w:ins w:id="13488" w:author="R1-1807866 URLLC L1 Param" w:date="2018-06-25T14:27:00Z"/>
          <w:highlight w:val="cyan"/>
        </w:rPr>
      </w:pPr>
      <w:ins w:id="13489" w:author="R1-1807866 URLLC L1 Param" w:date="2018-06-25T14:25:00Z">
        <w:r w:rsidRPr="00390CF2">
          <w:rPr>
            <w:highlight w:val="cyan"/>
          </w:rPr>
          <w:tab/>
          <w:t>[[</w:t>
        </w:r>
      </w:ins>
    </w:p>
    <w:p w14:paraId="0BB2BE72" w14:textId="77777777" w:rsidR="000805DB" w:rsidRPr="00390CF2" w:rsidRDefault="000805DB" w:rsidP="000805DB">
      <w:pPr>
        <w:pStyle w:val="PL"/>
        <w:rPr>
          <w:ins w:id="13490" w:author="R1-1807866 URLLC L1 Param" w:date="2018-06-25T14:25:00Z"/>
          <w:color w:val="808080"/>
          <w:highlight w:val="cyan"/>
        </w:rPr>
      </w:pPr>
      <w:ins w:id="1349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2" w:author="R1-1807866 URLLC L1 Param" w:date="2018-06-25T14:28:00Z">
        <w:r w:rsidRPr="00390CF2">
          <w:rPr>
            <w:color w:val="808080"/>
            <w:highlight w:val="cyan"/>
          </w:rPr>
          <w:t>R</w:t>
        </w:r>
      </w:ins>
    </w:p>
    <w:p w14:paraId="6340CEE3" w14:textId="77777777" w:rsidR="000805DB" w:rsidRPr="00390CF2" w:rsidRDefault="000805DB" w:rsidP="000805DB">
      <w:pPr>
        <w:pStyle w:val="PL"/>
        <w:rPr>
          <w:ins w:id="13493" w:author="R1-1807866 URLLC L1 Param" w:date="2018-06-25T14:25:00Z"/>
          <w:highlight w:val="cyan"/>
        </w:rPr>
      </w:pPr>
      <w:ins w:id="13494" w:author="R1-1807866 URLLC L1 Param" w:date="2018-06-25T14:25:00Z">
        <w:r w:rsidRPr="00390CF2">
          <w:rPr>
            <w:highlight w:val="cyan"/>
          </w:rPr>
          <w:tab/>
          <w:t>]]</w:t>
        </w:r>
      </w:ins>
    </w:p>
    <w:p w14:paraId="484DD280" w14:textId="77777777" w:rsidR="000805DB" w:rsidRPr="00390CF2" w:rsidRDefault="000805DB" w:rsidP="000805DB">
      <w:pPr>
        <w:pStyle w:val="PL"/>
        <w:rPr>
          <w:highlight w:val="cyan"/>
        </w:rPr>
      </w:pPr>
      <w:r w:rsidRPr="00390CF2">
        <w:rPr>
          <w:highlight w:val="cyan"/>
        </w:rPr>
        <w:t>}</w:t>
      </w:r>
    </w:p>
    <w:bookmarkEnd w:id="13484"/>
    <w:p w14:paraId="6C9151E3" w14:textId="77777777" w:rsidR="000805DB" w:rsidRPr="00390CF2" w:rsidRDefault="000805DB" w:rsidP="000805DB">
      <w:pPr>
        <w:pStyle w:val="PL"/>
        <w:rPr>
          <w:highlight w:val="cyan"/>
        </w:rPr>
      </w:pPr>
    </w:p>
    <w:p w14:paraId="1DFF660E" w14:textId="77777777" w:rsidR="000805DB" w:rsidRPr="00390CF2" w:rsidRDefault="000805DB" w:rsidP="000805DB">
      <w:pPr>
        <w:pStyle w:val="PL"/>
        <w:rPr>
          <w:highlight w:val="cyan"/>
        </w:rPr>
      </w:pPr>
      <w:r w:rsidRPr="00390CF2">
        <w:rPr>
          <w:highlight w:val="cyan"/>
        </w:rPr>
        <w:t>-- TAG-PHYSICALCELLGROUPCONFIG-STOP</w:t>
      </w:r>
    </w:p>
    <w:p w14:paraId="69FAF2D6" w14:textId="77777777" w:rsidR="000805DB" w:rsidRPr="00390CF2" w:rsidRDefault="000805DB" w:rsidP="000805DB">
      <w:pPr>
        <w:pStyle w:val="PL"/>
        <w:rPr>
          <w:highlight w:val="cyan"/>
        </w:rPr>
      </w:pPr>
      <w:r w:rsidRPr="00390CF2">
        <w:rPr>
          <w:highlight w:val="cyan"/>
        </w:rPr>
        <w:t>-- ASN1STOP</w:t>
      </w:r>
    </w:p>
    <w:p w14:paraId="5B42EE15" w14:textId="77777777" w:rsidR="000805DB" w:rsidRPr="00390CF2" w:rsidRDefault="000805DB" w:rsidP="000805DB">
      <w:pPr>
        <w:rPr>
          <w:highlight w:val="cyan"/>
        </w:rPr>
      </w:pPr>
      <w:bookmarkStart w:id="1349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9821B" w14:textId="77777777" w:rsidTr="00526540">
        <w:tc>
          <w:tcPr>
            <w:tcW w:w="14173" w:type="dxa"/>
            <w:shd w:val="clear" w:color="auto" w:fill="auto"/>
          </w:tcPr>
          <w:p w14:paraId="31B47C8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69FD7238"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1A141D1" w14:textId="77777777" w:rsidR="000805DB" w:rsidRPr="00390CF2" w:rsidRDefault="000805DB" w:rsidP="00526540">
            <w:pPr>
              <w:pStyle w:val="TAL"/>
              <w:rPr>
                <w:highlight w:val="cyan"/>
                <w:lang w:eastAsia="en-GB"/>
              </w:rPr>
            </w:pPr>
            <w:r w:rsidRPr="00390CF2">
              <w:rPr>
                <w:b/>
                <w:i/>
                <w:highlight w:val="cyan"/>
                <w:lang w:eastAsia="en-GB"/>
              </w:rPr>
              <w:t>cs-RNTI</w:t>
            </w:r>
          </w:p>
          <w:p w14:paraId="7266BA1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496" w:author="Huawei (Nathan)" w:date="2018-06-21T09:53:00Z">
              <w:r w:rsidRPr="00390CF2">
                <w:rPr>
                  <w:highlight w:val="cyan"/>
                  <w:lang w:eastAsia="en-GB"/>
                </w:rPr>
                <w:t>C</w:t>
              </w:r>
            </w:ins>
            <w:del w:id="1349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3792935" w14:textId="77777777" w:rsidTr="00526540">
        <w:tc>
          <w:tcPr>
            <w:tcW w:w="14173" w:type="dxa"/>
            <w:shd w:val="clear" w:color="auto" w:fill="auto"/>
          </w:tcPr>
          <w:p w14:paraId="3B13D058" w14:textId="77777777" w:rsidR="000805DB" w:rsidRPr="00390CF2" w:rsidRDefault="000805DB" w:rsidP="00526540">
            <w:pPr>
              <w:pStyle w:val="TAL"/>
              <w:rPr>
                <w:szCs w:val="22"/>
                <w:highlight w:val="cyan"/>
              </w:rPr>
            </w:pPr>
            <w:r w:rsidRPr="00390CF2">
              <w:rPr>
                <w:b/>
                <w:i/>
                <w:szCs w:val="22"/>
                <w:highlight w:val="cyan"/>
              </w:rPr>
              <w:t>harq-ACK-SpatialBundlingPUCCH</w:t>
            </w:r>
          </w:p>
          <w:p w14:paraId="022C9F6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8" w:author="R2-1810848 SA" w:date="2018-07-10T13:21:00Z">
                  <w:rPr>
                    <w:sz w:val="16"/>
                    <w:szCs w:val="22"/>
                    <w:lang w:val="sv-SE"/>
                  </w:rPr>
                </w:rPrChange>
              </w:rPr>
              <w:t>e</w:t>
            </w:r>
            <w:r w:rsidRPr="00390CF2">
              <w:rPr>
                <w:szCs w:val="22"/>
                <w:highlight w:val="cyan"/>
              </w:rPr>
              <w:t xml:space="preserve"> spatial bundling is disabled. </w:t>
            </w:r>
          </w:p>
          <w:p w14:paraId="04ED022D"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3CA8FA8B" w14:textId="77777777" w:rsidTr="00526540">
        <w:tc>
          <w:tcPr>
            <w:tcW w:w="14173" w:type="dxa"/>
            <w:shd w:val="clear" w:color="auto" w:fill="auto"/>
          </w:tcPr>
          <w:p w14:paraId="2A2E8AD9" w14:textId="77777777" w:rsidR="000805DB" w:rsidRPr="00390CF2" w:rsidRDefault="000805DB" w:rsidP="00526540">
            <w:pPr>
              <w:pStyle w:val="TAL"/>
              <w:rPr>
                <w:szCs w:val="22"/>
                <w:highlight w:val="cyan"/>
              </w:rPr>
            </w:pPr>
            <w:r w:rsidRPr="00390CF2">
              <w:rPr>
                <w:b/>
                <w:i/>
                <w:szCs w:val="22"/>
                <w:highlight w:val="cyan"/>
              </w:rPr>
              <w:t>harq-ACK-SpatialBundlingPUSCH</w:t>
            </w:r>
          </w:p>
          <w:p w14:paraId="56915EB1"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9" w:author="R2-1810848 SA" w:date="2018-07-10T13:21:00Z">
                  <w:rPr>
                    <w:sz w:val="16"/>
                    <w:szCs w:val="22"/>
                    <w:lang w:val="sv-SE"/>
                  </w:rPr>
                </w:rPrChange>
              </w:rPr>
              <w:t>e</w:t>
            </w:r>
            <w:r w:rsidRPr="00390CF2">
              <w:rPr>
                <w:szCs w:val="22"/>
                <w:highlight w:val="cyan"/>
              </w:rPr>
              <w:t xml:space="preserve"> spatial bundling is disabled.</w:t>
            </w:r>
          </w:p>
          <w:p w14:paraId="21EA82CF"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F50644" w14:textId="77777777" w:rsidTr="00526540">
        <w:trPr>
          <w:ins w:id="13500" w:author="R1-1807866 URLLC L1 Param" w:date="2018-06-25T14:28:00Z"/>
        </w:trPr>
        <w:tc>
          <w:tcPr>
            <w:tcW w:w="14173" w:type="dxa"/>
            <w:shd w:val="clear" w:color="auto" w:fill="auto"/>
          </w:tcPr>
          <w:p w14:paraId="39A07AF1" w14:textId="77777777" w:rsidR="000805DB" w:rsidRPr="00390CF2" w:rsidRDefault="000805DB" w:rsidP="00526540">
            <w:pPr>
              <w:pStyle w:val="TAL"/>
              <w:rPr>
                <w:ins w:id="13501" w:author="R1-1807866 URLLC L1 Param" w:date="2018-06-25T14:28:00Z"/>
                <w:szCs w:val="22"/>
                <w:highlight w:val="cyan"/>
              </w:rPr>
            </w:pPr>
            <w:ins w:id="13502" w:author="R1-1807866 URLLC L1 Param" w:date="2018-06-25T14:28:00Z">
              <w:r w:rsidRPr="00390CF2">
                <w:rPr>
                  <w:b/>
                  <w:i/>
                  <w:szCs w:val="22"/>
                  <w:highlight w:val="cyan"/>
                </w:rPr>
                <w:t>mcs-C-RNTI</w:t>
              </w:r>
            </w:ins>
          </w:p>
          <w:p w14:paraId="5C993E39" w14:textId="77777777" w:rsidR="000805DB" w:rsidRPr="00390CF2" w:rsidRDefault="000805DB" w:rsidP="00526540">
            <w:pPr>
              <w:pStyle w:val="TAL"/>
              <w:rPr>
                <w:ins w:id="13503" w:author="R1-1807866 URLLC L1 Param" w:date="2018-06-25T14:28:00Z"/>
                <w:szCs w:val="22"/>
                <w:highlight w:val="cyan"/>
              </w:rPr>
            </w:pPr>
            <w:ins w:id="1350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48E31B5C" w14:textId="77777777" w:rsidTr="00526540">
        <w:tc>
          <w:tcPr>
            <w:tcW w:w="14173" w:type="dxa"/>
            <w:shd w:val="clear" w:color="auto" w:fill="auto"/>
          </w:tcPr>
          <w:p w14:paraId="3BFE5EAE" w14:textId="77777777" w:rsidR="000805DB" w:rsidRPr="00390CF2" w:rsidRDefault="000805DB" w:rsidP="00526540">
            <w:pPr>
              <w:pStyle w:val="TAL"/>
              <w:rPr>
                <w:szCs w:val="22"/>
                <w:highlight w:val="cyan"/>
              </w:rPr>
            </w:pPr>
            <w:r w:rsidRPr="00390CF2">
              <w:rPr>
                <w:b/>
                <w:i/>
                <w:szCs w:val="22"/>
                <w:highlight w:val="cyan"/>
              </w:rPr>
              <w:t>p-NR</w:t>
            </w:r>
          </w:p>
          <w:p w14:paraId="28831C58"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2108C83" w14:textId="77777777" w:rsidTr="00526540">
        <w:tc>
          <w:tcPr>
            <w:tcW w:w="14173" w:type="dxa"/>
            <w:shd w:val="clear" w:color="auto" w:fill="auto"/>
          </w:tcPr>
          <w:p w14:paraId="4B9D6586" w14:textId="77777777" w:rsidR="000805DB" w:rsidRPr="00390CF2" w:rsidRDefault="000805DB" w:rsidP="00526540">
            <w:pPr>
              <w:pStyle w:val="TAL"/>
              <w:rPr>
                <w:szCs w:val="22"/>
                <w:highlight w:val="cyan"/>
              </w:rPr>
            </w:pPr>
            <w:r w:rsidRPr="00390CF2">
              <w:rPr>
                <w:b/>
                <w:i/>
                <w:szCs w:val="22"/>
                <w:highlight w:val="cyan"/>
              </w:rPr>
              <w:t>pdsch-HARQ-ACK-Codebook</w:t>
            </w:r>
          </w:p>
          <w:p w14:paraId="704C9BFF"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46096911"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363168E" w14:textId="77777777" w:rsidTr="00526540">
        <w:tc>
          <w:tcPr>
            <w:tcW w:w="14173" w:type="dxa"/>
            <w:shd w:val="clear" w:color="auto" w:fill="auto"/>
          </w:tcPr>
          <w:p w14:paraId="7FEB6789" w14:textId="77777777" w:rsidR="000805DB" w:rsidRPr="00390CF2" w:rsidRDefault="000805DB" w:rsidP="00526540">
            <w:pPr>
              <w:pStyle w:val="TAL"/>
              <w:rPr>
                <w:b/>
                <w:i/>
                <w:szCs w:val="22"/>
                <w:highlight w:val="cyan"/>
              </w:rPr>
            </w:pPr>
            <w:bookmarkStart w:id="13505" w:name="_Hlk515565132"/>
            <w:r w:rsidRPr="00390CF2">
              <w:rPr>
                <w:b/>
                <w:i/>
                <w:szCs w:val="22"/>
                <w:highlight w:val="cyan"/>
              </w:rPr>
              <w:t xml:space="preserve">sp-CSI-RNTI </w:t>
            </w:r>
          </w:p>
          <w:p w14:paraId="04EFECFB"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05"/>
      <w:tr w:rsidR="000805DB" w:rsidRPr="00390CF2" w14:paraId="57A4DDAA" w14:textId="77777777" w:rsidTr="00526540">
        <w:tc>
          <w:tcPr>
            <w:tcW w:w="14173" w:type="dxa"/>
            <w:shd w:val="clear" w:color="auto" w:fill="auto"/>
          </w:tcPr>
          <w:p w14:paraId="0B64F000" w14:textId="77777777" w:rsidR="000805DB" w:rsidRPr="00390CF2" w:rsidRDefault="000805DB" w:rsidP="00526540">
            <w:pPr>
              <w:pStyle w:val="TAL"/>
              <w:rPr>
                <w:szCs w:val="22"/>
                <w:highlight w:val="cyan"/>
              </w:rPr>
            </w:pPr>
            <w:r w:rsidRPr="00390CF2">
              <w:rPr>
                <w:b/>
                <w:i/>
                <w:szCs w:val="22"/>
                <w:highlight w:val="cyan"/>
              </w:rPr>
              <w:t>tpc-PUCCH-RNTI</w:t>
            </w:r>
          </w:p>
          <w:p w14:paraId="3A57DC22"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3148A94A" w14:textId="77777777" w:rsidTr="00526540">
        <w:tc>
          <w:tcPr>
            <w:tcW w:w="14173" w:type="dxa"/>
            <w:shd w:val="clear" w:color="auto" w:fill="auto"/>
          </w:tcPr>
          <w:p w14:paraId="6AD8B060" w14:textId="77777777" w:rsidR="000805DB" w:rsidRPr="00390CF2" w:rsidRDefault="000805DB" w:rsidP="00526540">
            <w:pPr>
              <w:pStyle w:val="TAL"/>
              <w:rPr>
                <w:szCs w:val="22"/>
                <w:highlight w:val="cyan"/>
              </w:rPr>
            </w:pPr>
            <w:r w:rsidRPr="00390CF2">
              <w:rPr>
                <w:b/>
                <w:i/>
                <w:szCs w:val="22"/>
                <w:highlight w:val="cyan"/>
              </w:rPr>
              <w:t>tpc-PUSCH-RNTI</w:t>
            </w:r>
          </w:p>
          <w:p w14:paraId="15F3491D"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53F0EA5B" w14:textId="77777777" w:rsidTr="00526540">
        <w:tc>
          <w:tcPr>
            <w:tcW w:w="14173" w:type="dxa"/>
            <w:shd w:val="clear" w:color="auto" w:fill="auto"/>
          </w:tcPr>
          <w:p w14:paraId="4B9347DC" w14:textId="77777777" w:rsidR="000805DB" w:rsidRPr="00390CF2" w:rsidRDefault="000805DB" w:rsidP="00526540">
            <w:pPr>
              <w:pStyle w:val="TAL"/>
              <w:rPr>
                <w:szCs w:val="22"/>
                <w:highlight w:val="cyan"/>
              </w:rPr>
            </w:pPr>
            <w:r w:rsidRPr="00390CF2">
              <w:rPr>
                <w:b/>
                <w:i/>
                <w:szCs w:val="22"/>
                <w:highlight w:val="cyan"/>
              </w:rPr>
              <w:t>tpc-SRS-RNTI</w:t>
            </w:r>
          </w:p>
          <w:p w14:paraId="6C38A3CD"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5C5B7A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5FADABD" w14:textId="77777777" w:rsidTr="00526540">
        <w:tc>
          <w:tcPr>
            <w:tcW w:w="4027" w:type="dxa"/>
          </w:tcPr>
          <w:p w14:paraId="3C7F1678" w14:textId="77777777" w:rsidR="000805DB" w:rsidRPr="00390CF2" w:rsidRDefault="000805DB" w:rsidP="00526540">
            <w:pPr>
              <w:pStyle w:val="TAH"/>
              <w:rPr>
                <w:highlight w:val="cyan"/>
              </w:rPr>
            </w:pPr>
            <w:bookmarkStart w:id="13506" w:name="_Hlk515565141"/>
            <w:r w:rsidRPr="00390CF2">
              <w:rPr>
                <w:highlight w:val="cyan"/>
              </w:rPr>
              <w:t>Conditional Presence</w:t>
            </w:r>
          </w:p>
        </w:tc>
        <w:tc>
          <w:tcPr>
            <w:tcW w:w="10146" w:type="dxa"/>
          </w:tcPr>
          <w:p w14:paraId="728DD394" w14:textId="77777777" w:rsidR="000805DB" w:rsidRPr="00390CF2" w:rsidRDefault="000805DB" w:rsidP="00526540">
            <w:pPr>
              <w:pStyle w:val="TAH"/>
              <w:rPr>
                <w:highlight w:val="cyan"/>
              </w:rPr>
            </w:pPr>
            <w:r w:rsidRPr="00390CF2">
              <w:rPr>
                <w:highlight w:val="cyan"/>
              </w:rPr>
              <w:t>Explanation</w:t>
            </w:r>
          </w:p>
        </w:tc>
      </w:tr>
      <w:tr w:rsidR="000805DB" w:rsidRPr="00390CF2" w14:paraId="50D1440E" w14:textId="77777777" w:rsidTr="00526540">
        <w:tc>
          <w:tcPr>
            <w:tcW w:w="4027" w:type="dxa"/>
          </w:tcPr>
          <w:p w14:paraId="43A655CF" w14:textId="77777777" w:rsidR="000805DB" w:rsidRPr="00390CF2" w:rsidRDefault="000805DB" w:rsidP="00526540">
            <w:pPr>
              <w:pStyle w:val="TAL"/>
              <w:rPr>
                <w:i/>
                <w:highlight w:val="cyan"/>
              </w:rPr>
            </w:pPr>
            <w:r w:rsidRPr="00390CF2">
              <w:rPr>
                <w:i/>
                <w:highlight w:val="cyan"/>
              </w:rPr>
              <w:t>SP-CSI-Report</w:t>
            </w:r>
          </w:p>
        </w:tc>
        <w:tc>
          <w:tcPr>
            <w:tcW w:w="10146" w:type="dxa"/>
          </w:tcPr>
          <w:p w14:paraId="5F36B52C" w14:textId="77777777" w:rsidR="000805DB" w:rsidRPr="00390CF2" w:rsidRDefault="000805DB" w:rsidP="00526540">
            <w:pPr>
              <w:pStyle w:val="TAL"/>
              <w:rPr>
                <w:highlight w:val="cyan"/>
              </w:rPr>
            </w:pPr>
            <w:r w:rsidRPr="00390CF2">
              <w:rPr>
                <w:highlight w:val="cyan"/>
              </w:rPr>
              <w:t xml:space="preserve">The field is mandatory present, Need </w:t>
            </w:r>
            <w:del w:id="13507" w:author="Rapporteur" w:date="2018-06-29T18:35:00Z">
              <w:r w:rsidRPr="00390CF2" w:rsidDel="008A638E">
                <w:rPr>
                  <w:highlight w:val="cyan"/>
                </w:rPr>
                <w:delText>M</w:delText>
              </w:r>
            </w:del>
            <w:ins w:id="1350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06"/>
    </w:tbl>
    <w:p w14:paraId="072CBC95" w14:textId="77777777" w:rsidR="000805DB" w:rsidRPr="00390CF2" w:rsidRDefault="000805DB" w:rsidP="000805DB">
      <w:pPr>
        <w:rPr>
          <w:highlight w:val="cyan"/>
        </w:rPr>
      </w:pPr>
    </w:p>
    <w:p w14:paraId="5A4B5E65" w14:textId="77777777" w:rsidR="000805DB" w:rsidRPr="00390CF2" w:rsidRDefault="000805DB" w:rsidP="000805DB">
      <w:pPr>
        <w:pStyle w:val="Heading4"/>
        <w:rPr>
          <w:ins w:id="13509" w:author="SA R2 -1807910" w:date="2018-05-15T10:03:00Z"/>
          <w:highlight w:val="cyan"/>
        </w:rPr>
      </w:pPr>
      <w:bookmarkStart w:id="13510" w:name="_Toc503260479"/>
      <w:ins w:id="13511" w:author="SA R2 -1807910" w:date="2018-05-15T10:03:00Z">
        <w:r w:rsidRPr="00390CF2">
          <w:rPr>
            <w:highlight w:val="cyan"/>
          </w:rPr>
          <w:t>–</w:t>
        </w:r>
        <w:r w:rsidRPr="00390CF2">
          <w:rPr>
            <w:highlight w:val="cyan"/>
          </w:rPr>
          <w:tab/>
        </w:r>
        <w:r w:rsidRPr="00390CF2">
          <w:rPr>
            <w:i/>
            <w:noProof/>
            <w:highlight w:val="cyan"/>
          </w:rPr>
          <w:t>PLMN-Identity</w:t>
        </w:r>
      </w:ins>
    </w:p>
    <w:p w14:paraId="1871205C" w14:textId="77777777" w:rsidR="000805DB" w:rsidRPr="00390CF2" w:rsidRDefault="000805DB" w:rsidP="000805DB">
      <w:pPr>
        <w:rPr>
          <w:ins w:id="13512" w:author="SA R2 -1807910" w:date="2018-05-15T10:03:00Z"/>
          <w:highlight w:val="cyan"/>
        </w:rPr>
      </w:pPr>
      <w:ins w:id="1351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6F330D4" w14:textId="77777777" w:rsidR="000805DB" w:rsidRPr="00390CF2" w:rsidRDefault="000805DB" w:rsidP="000805DB">
      <w:pPr>
        <w:pStyle w:val="TH"/>
        <w:rPr>
          <w:ins w:id="13514" w:author="SA R2 -1807910" w:date="2018-05-15T10:03:00Z"/>
          <w:highlight w:val="cyan"/>
        </w:rPr>
      </w:pPr>
      <w:ins w:id="13515" w:author="SA R2 -1807910" w:date="2018-05-15T10:03:00Z">
        <w:r w:rsidRPr="00390CF2">
          <w:rPr>
            <w:bCs/>
            <w:i/>
            <w:iCs/>
            <w:highlight w:val="cyan"/>
          </w:rPr>
          <w:t>PLMN-Identity</w:t>
        </w:r>
        <w:r w:rsidRPr="00390CF2">
          <w:rPr>
            <w:highlight w:val="cyan"/>
          </w:rPr>
          <w:t>information element</w:t>
        </w:r>
      </w:ins>
    </w:p>
    <w:p w14:paraId="7AA512D3" w14:textId="77777777" w:rsidR="000805DB" w:rsidRPr="00390CF2" w:rsidRDefault="000805DB" w:rsidP="000805DB">
      <w:pPr>
        <w:pStyle w:val="PL"/>
        <w:rPr>
          <w:ins w:id="13516" w:author="SA R2 -1807910" w:date="2018-05-15T10:03:00Z"/>
          <w:highlight w:val="cyan"/>
        </w:rPr>
      </w:pPr>
      <w:ins w:id="13517" w:author="SA R2 -1807910" w:date="2018-05-15T10:03:00Z">
        <w:r w:rsidRPr="00390CF2">
          <w:rPr>
            <w:highlight w:val="cyan"/>
          </w:rPr>
          <w:t>-- ASN1START</w:t>
        </w:r>
      </w:ins>
    </w:p>
    <w:p w14:paraId="29D01261" w14:textId="77777777" w:rsidR="000805DB" w:rsidRPr="00390CF2" w:rsidRDefault="000805DB" w:rsidP="000805DB">
      <w:pPr>
        <w:pStyle w:val="PL"/>
        <w:rPr>
          <w:ins w:id="13518" w:author="Nokia (Tero)" w:date="2018-06-25T17:17:00Z"/>
          <w:highlight w:val="cyan"/>
        </w:rPr>
      </w:pPr>
      <w:ins w:id="13519" w:author="Nokia (Tero)" w:date="2018-06-25T17:17:00Z">
        <w:r w:rsidRPr="00390CF2">
          <w:rPr>
            <w:highlight w:val="cyan"/>
          </w:rPr>
          <w:t>-- TAG-PLMN-IDENTITY-INFORMATION-START</w:t>
        </w:r>
      </w:ins>
    </w:p>
    <w:p w14:paraId="2E5DD21B" w14:textId="77777777" w:rsidR="000805DB" w:rsidRPr="00390CF2" w:rsidRDefault="000805DB" w:rsidP="000805DB">
      <w:pPr>
        <w:pStyle w:val="PL"/>
        <w:rPr>
          <w:ins w:id="13520" w:author="SA R2 -1807910" w:date="2018-05-15T10:03:00Z"/>
          <w:highlight w:val="cyan"/>
        </w:rPr>
      </w:pPr>
    </w:p>
    <w:p w14:paraId="6052187E" w14:textId="77777777" w:rsidR="000805DB" w:rsidRPr="00390CF2" w:rsidRDefault="000805DB" w:rsidP="000805DB">
      <w:pPr>
        <w:pStyle w:val="PL"/>
        <w:rPr>
          <w:ins w:id="13521" w:author="SA R2 -1807910" w:date="2018-05-15T10:03:00Z"/>
          <w:highlight w:val="cyan"/>
        </w:rPr>
      </w:pPr>
      <w:ins w:id="1352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8828CF0" w14:textId="77777777" w:rsidR="000805DB" w:rsidRPr="00390CF2" w:rsidRDefault="000805DB" w:rsidP="000805DB">
      <w:pPr>
        <w:pStyle w:val="PL"/>
        <w:rPr>
          <w:ins w:id="13523" w:author="SA R2 -1807910" w:date="2018-05-15T10:03:00Z"/>
          <w:highlight w:val="cyan"/>
        </w:rPr>
      </w:pPr>
      <w:ins w:id="1352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5365B3FE" w14:textId="77777777" w:rsidR="000805DB" w:rsidRPr="00390CF2" w:rsidRDefault="000805DB" w:rsidP="000805DB">
      <w:pPr>
        <w:pStyle w:val="PL"/>
        <w:rPr>
          <w:ins w:id="13525" w:author="SA R2 -1807910" w:date="2018-05-15T10:03:00Z"/>
          <w:highlight w:val="cyan"/>
        </w:rPr>
      </w:pPr>
      <w:ins w:id="1352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7FB70B2F" w14:textId="77777777" w:rsidR="000805DB" w:rsidRPr="00390CF2" w:rsidRDefault="000805DB" w:rsidP="000805DB">
      <w:pPr>
        <w:pStyle w:val="PL"/>
        <w:rPr>
          <w:ins w:id="13527" w:author="SA R2 -1807910" w:date="2018-05-15T10:03:00Z"/>
          <w:highlight w:val="cyan"/>
        </w:rPr>
      </w:pPr>
      <w:ins w:id="13528" w:author="SA R2 -1807910" w:date="2018-05-15T10:03:00Z">
        <w:r w:rsidRPr="00390CF2">
          <w:rPr>
            <w:highlight w:val="cyan"/>
          </w:rPr>
          <w:lastRenderedPageBreak/>
          <w:t>}</w:t>
        </w:r>
      </w:ins>
    </w:p>
    <w:p w14:paraId="2C350A34" w14:textId="77777777" w:rsidR="000805DB" w:rsidRPr="00390CF2" w:rsidRDefault="000805DB" w:rsidP="000805DB">
      <w:pPr>
        <w:pStyle w:val="PL"/>
        <w:rPr>
          <w:ins w:id="13529" w:author="SA R2 -1807910" w:date="2018-05-15T10:03:00Z"/>
          <w:highlight w:val="cyan"/>
        </w:rPr>
      </w:pPr>
    </w:p>
    <w:p w14:paraId="09D537BF" w14:textId="77777777" w:rsidR="000805DB" w:rsidRPr="00390CF2" w:rsidRDefault="000805DB" w:rsidP="000805DB">
      <w:pPr>
        <w:pStyle w:val="PL"/>
        <w:rPr>
          <w:ins w:id="13530" w:author="SA R2 -1807910" w:date="2018-05-15T10:03:00Z"/>
          <w:highlight w:val="cyan"/>
        </w:rPr>
      </w:pPr>
      <w:ins w:id="1353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53C85F78" w14:textId="77777777" w:rsidR="000805DB" w:rsidRPr="00390CF2" w:rsidRDefault="000805DB" w:rsidP="000805DB">
      <w:pPr>
        <w:pStyle w:val="PL"/>
        <w:rPr>
          <w:ins w:id="13532" w:author="SA R2 -1807910" w:date="2018-05-15T10:03:00Z"/>
          <w:highlight w:val="cyan"/>
        </w:rPr>
      </w:pPr>
    </w:p>
    <w:p w14:paraId="49036A91" w14:textId="77777777" w:rsidR="000805DB" w:rsidRPr="00390CF2" w:rsidRDefault="000805DB" w:rsidP="000805DB">
      <w:pPr>
        <w:pStyle w:val="PL"/>
        <w:rPr>
          <w:ins w:id="13533" w:author="SA R2 -1807910" w:date="2018-05-15T10:03:00Z"/>
          <w:highlight w:val="cyan"/>
        </w:rPr>
      </w:pPr>
      <w:ins w:id="1353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31C0CB4" w14:textId="77777777" w:rsidR="000805DB" w:rsidRPr="00390CF2" w:rsidRDefault="000805DB" w:rsidP="000805DB">
      <w:pPr>
        <w:pStyle w:val="PL"/>
        <w:rPr>
          <w:ins w:id="13535" w:author="SA R2 -1807910" w:date="2018-05-15T10:03:00Z"/>
          <w:highlight w:val="cyan"/>
        </w:rPr>
      </w:pPr>
    </w:p>
    <w:p w14:paraId="06200892" w14:textId="77777777" w:rsidR="000805DB" w:rsidRPr="00390CF2" w:rsidRDefault="004D34B3" w:rsidP="000805DB">
      <w:pPr>
        <w:pStyle w:val="PL"/>
        <w:rPr>
          <w:ins w:id="13536" w:author="SA R2 -1807910" w:date="2018-05-15T10:03:00Z"/>
          <w:highlight w:val="cyan"/>
          <w:lang w:val="sv-SE"/>
          <w:rPrChange w:id="13537" w:author="R2-1810848 SA" w:date="2018-07-10T13:21:00Z">
            <w:rPr>
              <w:ins w:id="13538" w:author="SA R2 -1807910" w:date="2018-05-15T10:03:00Z"/>
            </w:rPr>
          </w:rPrChange>
        </w:rPr>
      </w:pPr>
      <w:ins w:id="13539" w:author="SA R2 -1807910" w:date="2018-05-15T10:03:00Z">
        <w:r w:rsidRPr="004D34B3">
          <w:rPr>
            <w:highlight w:val="cyan"/>
            <w:lang w:val="sv-SE"/>
            <w:rPrChange w:id="13540" w:author="R2-1810848 SA" w:date="2018-07-10T13:21:00Z">
              <w:rPr>
                <w:szCs w:val="16"/>
              </w:rPr>
            </w:rPrChange>
          </w:rPr>
          <w:t>MCC-MNC-Digit ::=</w:t>
        </w:r>
        <w:r w:rsidRPr="004D34B3">
          <w:rPr>
            <w:highlight w:val="cyan"/>
            <w:lang w:val="sv-SE"/>
            <w:rPrChange w:id="13541" w:author="R2-1810848 SA" w:date="2018-07-10T13:21:00Z">
              <w:rPr>
                <w:szCs w:val="16"/>
              </w:rPr>
            </w:rPrChange>
          </w:rPr>
          <w:tab/>
        </w:r>
        <w:r w:rsidRPr="004D34B3">
          <w:rPr>
            <w:highlight w:val="cyan"/>
            <w:lang w:val="sv-SE"/>
            <w:rPrChange w:id="13542" w:author="R2-1810848 SA" w:date="2018-07-10T13:21:00Z">
              <w:rPr>
                <w:szCs w:val="16"/>
              </w:rPr>
            </w:rPrChange>
          </w:rPr>
          <w:tab/>
        </w:r>
        <w:r w:rsidRPr="004D34B3">
          <w:rPr>
            <w:highlight w:val="cyan"/>
            <w:lang w:val="sv-SE"/>
            <w:rPrChange w:id="13543" w:author="R2-1810848 SA" w:date="2018-07-10T13:21:00Z">
              <w:rPr>
                <w:szCs w:val="16"/>
              </w:rPr>
            </w:rPrChange>
          </w:rPr>
          <w:tab/>
        </w:r>
        <w:r w:rsidRPr="004D34B3">
          <w:rPr>
            <w:highlight w:val="cyan"/>
            <w:lang w:val="sv-SE"/>
            <w:rPrChange w:id="13544" w:author="R2-1810848 SA" w:date="2018-07-10T13:21:00Z">
              <w:rPr>
                <w:szCs w:val="16"/>
              </w:rPr>
            </w:rPrChange>
          </w:rPr>
          <w:tab/>
        </w:r>
        <w:r w:rsidRPr="004D34B3">
          <w:rPr>
            <w:highlight w:val="cyan"/>
            <w:lang w:val="sv-SE"/>
            <w:rPrChange w:id="13545" w:author="R2-1810848 SA" w:date="2018-07-10T13:21:00Z">
              <w:rPr>
                <w:szCs w:val="16"/>
              </w:rPr>
            </w:rPrChange>
          </w:rPr>
          <w:tab/>
          <w:t>INTEGER (0..9)</w:t>
        </w:r>
      </w:ins>
    </w:p>
    <w:p w14:paraId="15F57ED7" w14:textId="77777777" w:rsidR="000805DB" w:rsidRPr="00390CF2" w:rsidRDefault="000805DB" w:rsidP="000805DB">
      <w:pPr>
        <w:pStyle w:val="PL"/>
        <w:rPr>
          <w:ins w:id="13546" w:author="SA R2 -1807910" w:date="2018-05-15T10:03:00Z"/>
          <w:highlight w:val="cyan"/>
          <w:lang w:val="sv-SE"/>
          <w:rPrChange w:id="13547" w:author="R2-1810848 SA" w:date="2018-07-10T13:21:00Z">
            <w:rPr>
              <w:ins w:id="13548" w:author="SA R2 -1807910" w:date="2018-05-15T10:03:00Z"/>
            </w:rPr>
          </w:rPrChange>
        </w:rPr>
      </w:pPr>
    </w:p>
    <w:p w14:paraId="060FC19F" w14:textId="77777777" w:rsidR="000805DB" w:rsidRPr="00390CF2" w:rsidRDefault="000805DB" w:rsidP="000805DB">
      <w:pPr>
        <w:pStyle w:val="PL"/>
        <w:rPr>
          <w:ins w:id="13549" w:author="SA R2 -1807910" w:date="2018-05-15T10:03:00Z"/>
          <w:highlight w:val="cyan"/>
          <w:lang w:val="sv-SE"/>
          <w:rPrChange w:id="13550" w:author="R2-1810848 SA" w:date="2018-07-10T13:21:00Z">
            <w:rPr>
              <w:ins w:id="13551" w:author="SA R2 -1807910" w:date="2018-05-15T10:03:00Z"/>
            </w:rPr>
          </w:rPrChange>
        </w:rPr>
      </w:pPr>
    </w:p>
    <w:p w14:paraId="25839720" w14:textId="77777777" w:rsidR="000805DB" w:rsidRPr="00390CF2" w:rsidRDefault="004D34B3" w:rsidP="000805DB">
      <w:pPr>
        <w:pStyle w:val="PL"/>
        <w:rPr>
          <w:ins w:id="13552" w:author="Nokia (Tero)" w:date="2018-06-25T17:17:00Z"/>
          <w:highlight w:val="cyan"/>
          <w:lang w:val="sv-SE"/>
          <w:rPrChange w:id="13553" w:author="R2-1810848 SA" w:date="2018-07-10T13:21:00Z">
            <w:rPr>
              <w:ins w:id="13554" w:author="Nokia (Tero)" w:date="2018-06-25T17:17:00Z"/>
            </w:rPr>
          </w:rPrChange>
        </w:rPr>
      </w:pPr>
      <w:ins w:id="13555" w:author="Nokia (Tero)" w:date="2018-06-25T17:17:00Z">
        <w:r w:rsidRPr="004D34B3">
          <w:rPr>
            <w:highlight w:val="cyan"/>
            <w:lang w:val="sv-SE"/>
            <w:rPrChange w:id="13556" w:author="R2-1810848 SA" w:date="2018-07-10T13:21:00Z">
              <w:rPr>
                <w:szCs w:val="16"/>
              </w:rPr>
            </w:rPrChange>
          </w:rPr>
          <w:t>-- TAG-PLMN-IDENTITY-INFORMATION-STOP</w:t>
        </w:r>
      </w:ins>
    </w:p>
    <w:p w14:paraId="44498077" w14:textId="77777777" w:rsidR="000805DB" w:rsidRPr="00390CF2" w:rsidRDefault="000805DB" w:rsidP="000805DB">
      <w:pPr>
        <w:pStyle w:val="PL"/>
        <w:rPr>
          <w:ins w:id="13557" w:author="SA R2 -1807910" w:date="2018-05-15T10:03:00Z"/>
          <w:highlight w:val="cyan"/>
        </w:rPr>
      </w:pPr>
      <w:ins w:id="13558" w:author="SA R2 -1807910" w:date="2018-05-15T10:03:00Z">
        <w:r w:rsidRPr="00390CF2">
          <w:rPr>
            <w:highlight w:val="cyan"/>
          </w:rPr>
          <w:t>-- ASN1STOP</w:t>
        </w:r>
      </w:ins>
    </w:p>
    <w:p w14:paraId="52D226E7" w14:textId="77777777" w:rsidR="000805DB" w:rsidRPr="00390CF2" w:rsidRDefault="000805DB" w:rsidP="000805DB">
      <w:pPr>
        <w:rPr>
          <w:ins w:id="1355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61">
          <w:tblGrid>
            <w:gridCol w:w="14173"/>
          </w:tblGrid>
        </w:tblGridChange>
      </w:tblGrid>
      <w:tr w:rsidR="000805DB" w:rsidRPr="00390CF2" w14:paraId="0E0EB5ED" w14:textId="77777777" w:rsidTr="00526540">
        <w:trPr>
          <w:ins w:id="13562" w:author="SA R2 -1807910" w:date="2018-05-15T10:17:00Z"/>
        </w:trPr>
        <w:tc>
          <w:tcPr>
            <w:tcW w:w="14291" w:type="dxa"/>
            <w:shd w:val="clear" w:color="auto" w:fill="auto"/>
            <w:tcPrChange w:id="13563" w:author="SA R2 -1807910" w:date="2018-05-15T10:19:00Z">
              <w:tcPr>
                <w:tcW w:w="14507" w:type="dxa"/>
                <w:shd w:val="clear" w:color="auto" w:fill="auto"/>
              </w:tcPr>
            </w:tcPrChange>
          </w:tcPr>
          <w:p w14:paraId="632B454E" w14:textId="77777777" w:rsidR="000805DB" w:rsidRPr="00390CF2" w:rsidRDefault="000805DB" w:rsidP="00526540">
            <w:pPr>
              <w:pStyle w:val="TAH"/>
              <w:rPr>
                <w:ins w:id="13564" w:author="SA R2 -1807910" w:date="2018-05-15T10:17:00Z"/>
                <w:szCs w:val="22"/>
                <w:highlight w:val="cyan"/>
              </w:rPr>
            </w:pPr>
            <w:ins w:id="1356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213443DE" w14:textId="77777777" w:rsidTr="00526540">
        <w:trPr>
          <w:ins w:id="13566" w:author="SA R2 -1807910" w:date="2018-05-15T10:17:00Z"/>
        </w:trPr>
        <w:tc>
          <w:tcPr>
            <w:tcW w:w="14291" w:type="dxa"/>
            <w:shd w:val="clear" w:color="auto" w:fill="auto"/>
            <w:tcPrChange w:id="13567" w:author="SA R2 -1807910" w:date="2018-05-15T10:19:00Z">
              <w:tcPr>
                <w:tcW w:w="14507" w:type="dxa"/>
                <w:shd w:val="clear" w:color="auto" w:fill="auto"/>
              </w:tcPr>
            </w:tcPrChange>
          </w:tcPr>
          <w:p w14:paraId="656610D9" w14:textId="77777777" w:rsidR="000805DB" w:rsidRPr="00390CF2" w:rsidRDefault="000805DB" w:rsidP="00526540">
            <w:pPr>
              <w:pStyle w:val="TAL"/>
              <w:rPr>
                <w:ins w:id="13568" w:author="SA R2 -1807910" w:date="2018-05-15T10:17:00Z"/>
                <w:b/>
                <w:bCs/>
                <w:i/>
                <w:noProof/>
                <w:highlight w:val="cyan"/>
                <w:lang w:eastAsia="en-GB"/>
              </w:rPr>
            </w:pPr>
            <w:ins w:id="13569" w:author="SA R2 -1807910" w:date="2018-05-15T10:17:00Z">
              <w:r w:rsidRPr="00390CF2">
                <w:rPr>
                  <w:b/>
                  <w:bCs/>
                  <w:i/>
                  <w:noProof/>
                  <w:highlight w:val="cyan"/>
                  <w:lang w:eastAsia="en-GB"/>
                </w:rPr>
                <w:t>mcc</w:t>
              </w:r>
            </w:ins>
          </w:p>
          <w:p w14:paraId="17A1472D" w14:textId="77777777" w:rsidR="000805DB" w:rsidRPr="00390CF2" w:rsidRDefault="000805DB" w:rsidP="00526540">
            <w:pPr>
              <w:pStyle w:val="TAL"/>
              <w:rPr>
                <w:ins w:id="13570" w:author="SA R2 -1807910" w:date="2018-05-15T10:17:00Z"/>
                <w:szCs w:val="22"/>
                <w:highlight w:val="cyan"/>
              </w:rPr>
            </w:pPr>
            <w:ins w:id="1357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07A5B6DC" w14:textId="77777777" w:rsidTr="00526540">
        <w:trPr>
          <w:ins w:id="13572" w:author="SA R2 -1807910" w:date="2018-05-15T10:17:00Z"/>
        </w:trPr>
        <w:tc>
          <w:tcPr>
            <w:tcW w:w="14291" w:type="dxa"/>
            <w:shd w:val="clear" w:color="auto" w:fill="auto"/>
            <w:tcPrChange w:id="13573" w:author="SA R2 -1807910" w:date="2018-05-15T10:19:00Z">
              <w:tcPr>
                <w:tcW w:w="14507" w:type="dxa"/>
                <w:shd w:val="clear" w:color="auto" w:fill="auto"/>
              </w:tcPr>
            </w:tcPrChange>
          </w:tcPr>
          <w:p w14:paraId="6D1C702A" w14:textId="77777777" w:rsidR="000805DB" w:rsidRPr="00390CF2" w:rsidRDefault="000805DB" w:rsidP="00526540">
            <w:pPr>
              <w:pStyle w:val="TAL"/>
              <w:rPr>
                <w:ins w:id="13574" w:author="SA R2 -1807910" w:date="2018-05-15T10:18:00Z"/>
                <w:b/>
                <w:bCs/>
                <w:i/>
                <w:noProof/>
                <w:highlight w:val="cyan"/>
                <w:lang w:eastAsia="en-GB"/>
              </w:rPr>
            </w:pPr>
            <w:ins w:id="13575" w:author="SA R2 -1807910" w:date="2018-05-15T10:18:00Z">
              <w:r w:rsidRPr="00390CF2">
                <w:rPr>
                  <w:b/>
                  <w:bCs/>
                  <w:i/>
                  <w:noProof/>
                  <w:highlight w:val="cyan"/>
                  <w:lang w:eastAsia="en-GB"/>
                </w:rPr>
                <w:t>mnc</w:t>
              </w:r>
            </w:ins>
          </w:p>
          <w:p w14:paraId="7707F743" w14:textId="77777777" w:rsidR="000805DB" w:rsidRPr="00390CF2" w:rsidRDefault="000805DB" w:rsidP="00526540">
            <w:pPr>
              <w:pStyle w:val="TAL"/>
              <w:rPr>
                <w:ins w:id="13576" w:author="SA R2 -1807910" w:date="2018-05-15T10:17:00Z"/>
                <w:szCs w:val="22"/>
                <w:highlight w:val="cyan"/>
              </w:rPr>
            </w:pPr>
            <w:ins w:id="13577" w:author="SA R2 -1807910" w:date="2018-05-15T10:18:00Z">
              <w:r w:rsidRPr="00390CF2">
                <w:rPr>
                  <w:highlight w:val="cyan"/>
                  <w:lang w:eastAsia="en-GB"/>
                </w:rPr>
                <w:t>The first element contains the first MNC digit, the second element the second MNC digit and so on. See TS 23.003 [20].</w:t>
              </w:r>
            </w:ins>
          </w:p>
        </w:tc>
      </w:tr>
    </w:tbl>
    <w:p w14:paraId="7B64D096" w14:textId="77777777" w:rsidR="000805DB" w:rsidRPr="00390CF2" w:rsidRDefault="000805DB" w:rsidP="000805DB">
      <w:pPr>
        <w:rPr>
          <w:ins w:id="13578" w:author="SA R2 -1807910" w:date="2018-05-15T10:03:00Z"/>
          <w:highlight w:val="cyan"/>
        </w:rPr>
      </w:pPr>
    </w:p>
    <w:p w14:paraId="65A3134F" w14:textId="77777777" w:rsidR="000805DB" w:rsidRPr="00390CF2" w:rsidRDefault="000805DB" w:rsidP="000805DB">
      <w:pPr>
        <w:pStyle w:val="EditorsNote"/>
        <w:rPr>
          <w:ins w:id="13579" w:author="SA R2 -1807910" w:date="2018-05-15T10:03:00Z"/>
          <w:rFonts w:eastAsia="MS Mincho"/>
          <w:highlight w:val="cyan"/>
        </w:rPr>
      </w:pPr>
      <w:ins w:id="13580" w:author="SA R2 -1807910" w:date="2018-05-15T10:03:00Z">
        <w:r w:rsidRPr="00390CF2">
          <w:rPr>
            <w:highlight w:val="cyan"/>
          </w:rPr>
          <w:t xml:space="preserve">Editor’s Note: </w:t>
        </w:r>
        <w:r w:rsidR="004D34B3" w:rsidRPr="004D34B3">
          <w:rPr>
            <w:highlight w:val="cyan"/>
            <w:lang w:val="en-US"/>
            <w:rPrChange w:id="13581" w:author="R2-1810848 SA" w:date="2018-07-10T13:21:00Z">
              <w:rPr>
                <w:sz w:val="16"/>
                <w:szCs w:val="16"/>
                <w:lang w:val="sv-SE"/>
              </w:rPr>
            </w:rPrChange>
          </w:rPr>
          <w:t>FFS Whether there is a conditional presence in the case of MCC e.g. wh</w:t>
        </w:r>
      </w:ins>
      <w:ins w:id="13582" w:author="Nokia (Tero)" w:date="2018-06-25T17:19:00Z">
        <w:r w:rsidRPr="00390CF2">
          <w:rPr>
            <w:highlight w:val="cyan"/>
            <w:lang w:val="en-US"/>
          </w:rPr>
          <w:t>e</w:t>
        </w:r>
      </w:ins>
      <w:ins w:id="13583" w:author="SA R2 -1807910" w:date="2018-05-15T10:03:00Z">
        <w:r w:rsidR="004D34B3" w:rsidRPr="004D34B3">
          <w:rPr>
            <w:highlight w:val="cyan"/>
            <w:lang w:val="en-US"/>
            <w:rPrChange w:id="13584" w:author="R2-1810848 SA" w:date="2018-07-10T13:21:00Z">
              <w:rPr>
                <w:sz w:val="16"/>
                <w:szCs w:val="16"/>
                <w:lang w:val="sv-SE"/>
              </w:rPr>
            </w:rPrChange>
          </w:rPr>
          <w:t>n</w:t>
        </w:r>
        <w:del w:id="13585" w:author="Nokia (Tero)" w:date="2018-06-25T17:19:00Z">
          <w:r w:rsidR="004D34B3" w:rsidRPr="004D34B3">
            <w:rPr>
              <w:highlight w:val="cyan"/>
              <w:lang w:val="en-US"/>
              <w:rPrChange w:id="13586" w:author="R2-1810848 SA" w:date="2018-07-10T13:21:00Z">
                <w:rPr>
                  <w:sz w:val="16"/>
                  <w:szCs w:val="16"/>
                  <w:lang w:val="sv-SE"/>
                </w:rPr>
              </w:rPrChange>
            </w:rPr>
            <w:delText>e</w:delText>
          </w:r>
        </w:del>
        <w:r w:rsidR="004D34B3" w:rsidRPr="004D34B3">
          <w:rPr>
            <w:highlight w:val="cyan"/>
            <w:lang w:val="en-US"/>
            <w:rPrChange w:id="13587"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10"/>
    <w:p w14:paraId="3C28B19D" w14:textId="77777777" w:rsidR="000805DB" w:rsidRPr="00390CF2" w:rsidRDefault="000805DB" w:rsidP="000805DB">
      <w:pPr>
        <w:rPr>
          <w:ins w:id="13588" w:author="SA R2 -1807910" w:date="2018-05-15T10:03:00Z"/>
          <w:highlight w:val="cyan"/>
        </w:rPr>
      </w:pPr>
    </w:p>
    <w:p w14:paraId="0032ADCE" w14:textId="77777777" w:rsidR="000805DB" w:rsidRPr="00390CF2" w:rsidRDefault="000805DB" w:rsidP="000805DB">
      <w:pPr>
        <w:pStyle w:val="Heading4"/>
        <w:rPr>
          <w:ins w:id="13589" w:author="SA R2-1809108" w:date="2018-05-30T01:01:00Z"/>
          <w:rFonts w:eastAsia="SimSun"/>
          <w:highlight w:val="cyan"/>
        </w:rPr>
      </w:pPr>
      <w:ins w:id="1359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33425C2D" w14:textId="77777777" w:rsidR="000805DB" w:rsidRPr="00390CF2" w:rsidRDefault="000805DB" w:rsidP="000805DB">
      <w:pPr>
        <w:rPr>
          <w:ins w:id="13591" w:author="SA R2-1809108" w:date="2018-05-30T01:01:00Z"/>
          <w:rFonts w:eastAsia="SimSun"/>
          <w:highlight w:val="cyan"/>
        </w:rPr>
      </w:pPr>
      <w:ins w:id="13592" w:author="SA R2-1809108" w:date="2018-05-30T01:01:00Z">
        <w:r w:rsidRPr="00390CF2">
          <w:rPr>
            <w:highlight w:val="cyan"/>
          </w:rPr>
          <w:t>Includes a list of PLMN identity information.</w:t>
        </w:r>
      </w:ins>
    </w:p>
    <w:p w14:paraId="13D707DD" w14:textId="77777777" w:rsidR="000805DB" w:rsidRPr="00390CF2" w:rsidRDefault="000805DB" w:rsidP="000805DB">
      <w:pPr>
        <w:pStyle w:val="TH"/>
        <w:rPr>
          <w:ins w:id="13593" w:author="SA R2-1809108" w:date="2018-05-30T01:01:00Z"/>
          <w:highlight w:val="cyan"/>
        </w:rPr>
      </w:pPr>
      <w:ins w:id="13594" w:author="SA R2-1809108" w:date="2018-05-30T01:01:00Z">
        <w:r w:rsidRPr="00390CF2">
          <w:rPr>
            <w:bCs/>
            <w:i/>
            <w:iCs/>
            <w:highlight w:val="cyan"/>
          </w:rPr>
          <w:t>PLMN-IdentityInfoList</w:t>
        </w:r>
        <w:r w:rsidRPr="00390CF2">
          <w:rPr>
            <w:highlight w:val="cyan"/>
          </w:rPr>
          <w:t xml:space="preserve"> information element</w:t>
        </w:r>
      </w:ins>
    </w:p>
    <w:p w14:paraId="3B555F29" w14:textId="77777777" w:rsidR="000805DB" w:rsidRPr="00390CF2" w:rsidRDefault="000805DB" w:rsidP="000805DB">
      <w:pPr>
        <w:pStyle w:val="PL"/>
        <w:rPr>
          <w:ins w:id="13595" w:author="SA R2-1809108" w:date="2018-05-30T01:01:00Z"/>
          <w:color w:val="808080"/>
          <w:highlight w:val="cyan"/>
        </w:rPr>
      </w:pPr>
      <w:ins w:id="13596" w:author="SA R2-1809108" w:date="2018-05-30T01:01:00Z">
        <w:r w:rsidRPr="00390CF2">
          <w:rPr>
            <w:color w:val="808080"/>
            <w:highlight w:val="cyan"/>
          </w:rPr>
          <w:t>-- ASN1START</w:t>
        </w:r>
      </w:ins>
    </w:p>
    <w:p w14:paraId="5530725F" w14:textId="77777777" w:rsidR="000805DB" w:rsidRPr="00390CF2" w:rsidRDefault="000805DB" w:rsidP="000805DB">
      <w:pPr>
        <w:pStyle w:val="PL"/>
        <w:rPr>
          <w:ins w:id="13597" w:author="SA R2-1809108" w:date="2018-05-30T01:01:00Z"/>
          <w:highlight w:val="cyan"/>
        </w:rPr>
      </w:pPr>
      <w:ins w:id="13598" w:author="SA R2-1809108" w:date="2018-05-30T01:01:00Z">
        <w:r w:rsidRPr="00390CF2">
          <w:rPr>
            <w:highlight w:val="cyan"/>
          </w:rPr>
          <w:t>-- TAG-PLMN-IDENTITY-LIST-START</w:t>
        </w:r>
      </w:ins>
    </w:p>
    <w:p w14:paraId="3EA0957B" w14:textId="77777777" w:rsidR="000805DB" w:rsidRPr="00390CF2" w:rsidRDefault="000805DB" w:rsidP="000805DB">
      <w:pPr>
        <w:pStyle w:val="PL"/>
        <w:rPr>
          <w:ins w:id="13599" w:author="SA R2-1809108" w:date="2018-05-30T01:01:00Z"/>
          <w:rFonts w:eastAsia="SimSun"/>
          <w:highlight w:val="cyan"/>
          <w:lang w:eastAsia="en-GB"/>
        </w:rPr>
      </w:pPr>
    </w:p>
    <w:p w14:paraId="319369E6" w14:textId="77777777" w:rsidR="000805DB" w:rsidRPr="00390CF2" w:rsidRDefault="000805DB" w:rsidP="000805DB">
      <w:pPr>
        <w:pStyle w:val="PL"/>
        <w:rPr>
          <w:ins w:id="13600" w:author="SA R2-1809108" w:date="2018-05-30T01:01:00Z"/>
          <w:highlight w:val="cyan"/>
        </w:rPr>
      </w:pPr>
      <w:ins w:id="1360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2" w:author="SA Rapporteur Rev 1" w:date="2018-06-02T00:52:00Z">
        <w:del w:id="13603" w:author="Rapporteur ASN1 SA" w:date="2018-07-10T09:58:00Z">
          <w:r w:rsidRPr="00390CF2" w:rsidDel="005B2CBA">
            <w:rPr>
              <w:highlight w:val="cyan"/>
            </w:rPr>
            <w:delText>-</w:delText>
          </w:r>
        </w:del>
      </w:ins>
      <w:ins w:id="13604" w:author="SA R2-1809108" w:date="2018-05-30T01:01:00Z">
        <w:del w:id="1360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7F526AB4" w14:textId="77777777" w:rsidR="000805DB" w:rsidRPr="00390CF2" w:rsidRDefault="000805DB" w:rsidP="000805DB">
      <w:pPr>
        <w:pStyle w:val="PL"/>
        <w:rPr>
          <w:ins w:id="13606" w:author="SA R2-1809108" w:date="2018-05-30T01:01:00Z"/>
          <w:highlight w:val="cyan"/>
        </w:rPr>
      </w:pPr>
    </w:p>
    <w:p w14:paraId="17D4668A" w14:textId="77777777"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A6E8C61" w14:textId="77777777" w:rsidR="000805DB" w:rsidRPr="00390CF2" w:rsidRDefault="000805DB" w:rsidP="000805DB">
      <w:pPr>
        <w:pStyle w:val="PL"/>
        <w:rPr>
          <w:ins w:id="13609" w:author="SA R2-1809108" w:date="2018-05-30T01:01:00Z"/>
          <w:highlight w:val="cyan"/>
        </w:rPr>
      </w:pPr>
      <w:ins w:id="13610" w:author="SA R2-1809108" w:date="2018-05-30T01:01:00Z">
        <w:r w:rsidRPr="00390CF2">
          <w:rPr>
            <w:highlight w:val="cyan"/>
          </w:rPr>
          <w:tab/>
          <w:t>plmn-Identity</w:t>
        </w:r>
        <w:del w:id="1361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E0C53B0" w14:textId="77777777" w:rsidR="000805DB" w:rsidRPr="00390CF2" w:rsidRDefault="000805DB" w:rsidP="000805DB">
      <w:pPr>
        <w:pStyle w:val="PL"/>
        <w:rPr>
          <w:ins w:id="13612" w:author="Rapporteur ASN1 SA" w:date="2018-07-11T07:20:00Z"/>
          <w:highlight w:val="cyan"/>
        </w:rPr>
      </w:pPr>
      <w:ins w:id="1361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14" w:author="Rapporteur ASN1 SA" w:date="2018-06-29T18:34:00Z">
        <w:r w:rsidRPr="00390CF2">
          <w:rPr>
            <w:highlight w:val="cyan"/>
          </w:rPr>
          <w:tab/>
          <w:t>-- Need R</w:t>
        </w:r>
      </w:ins>
      <w:ins w:id="13615" w:author="SA R2-1809108" w:date="2018-05-30T01:01:00Z">
        <w:r w:rsidRPr="00390CF2">
          <w:rPr>
            <w:highlight w:val="cyan"/>
          </w:rPr>
          <w:t xml:space="preserve">  </w:t>
        </w:r>
      </w:ins>
    </w:p>
    <w:p w14:paraId="09F33060" w14:textId="77777777" w:rsidR="000805DB" w:rsidRPr="00390CF2" w:rsidRDefault="000805DB" w:rsidP="000805DB">
      <w:pPr>
        <w:pStyle w:val="PL"/>
        <w:rPr>
          <w:ins w:id="13616" w:author="SA R2-1809108" w:date="2018-05-30T01:01:00Z"/>
          <w:highlight w:val="cyan"/>
        </w:rPr>
      </w:pPr>
      <w:ins w:id="1361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18" w:author="Rapporteur ASN1 SA" w:date="2018-07-11T07:21:00Z">
        <w:r w:rsidRPr="00390CF2">
          <w:rPr>
            <w:highlight w:val="cyan"/>
          </w:rPr>
          <w:tab/>
        </w:r>
      </w:ins>
      <w:ins w:id="1361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20" w:author="Rapporteur ASN1 SA" w:date="2018-07-11T07:21:00Z">
        <w:r w:rsidRPr="00390CF2">
          <w:rPr>
            <w:highlight w:val="cyan"/>
          </w:rPr>
          <w:tab/>
        </w:r>
        <w:r w:rsidRPr="00390CF2">
          <w:rPr>
            <w:highlight w:val="cyan"/>
          </w:rPr>
          <w:tab/>
          <w:t>-- Need R</w:t>
        </w:r>
      </w:ins>
    </w:p>
    <w:p w14:paraId="51939782" w14:textId="77777777" w:rsidR="000805DB" w:rsidRPr="00390CF2" w:rsidRDefault="000805DB" w:rsidP="000805DB">
      <w:pPr>
        <w:pStyle w:val="PL"/>
        <w:rPr>
          <w:ins w:id="13621" w:author="SA R2-1809108" w:date="2018-05-30T01:01:00Z"/>
          <w:highlight w:val="cyan"/>
        </w:rPr>
      </w:pPr>
      <w:ins w:id="1362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26283EC1" w14:textId="77777777" w:rsidR="000805DB" w:rsidRPr="00390CF2" w:rsidRDefault="000805DB" w:rsidP="000805DB">
      <w:pPr>
        <w:pStyle w:val="PL"/>
        <w:rPr>
          <w:ins w:id="13623" w:author="SA R2-1809108" w:date="2018-05-30T01:01:00Z"/>
          <w:color w:val="808080"/>
          <w:highlight w:val="cyan"/>
        </w:rPr>
      </w:pPr>
      <w:ins w:id="1362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70FC347F" w14:textId="77777777" w:rsidR="000805DB" w:rsidRPr="00390CF2" w:rsidRDefault="000805DB" w:rsidP="000805DB">
      <w:pPr>
        <w:pStyle w:val="PL"/>
        <w:rPr>
          <w:ins w:id="13625" w:author="SA R2-1809108" w:date="2018-05-30T01:01:00Z"/>
          <w:highlight w:val="cyan"/>
        </w:rPr>
      </w:pPr>
      <w:ins w:id="13626" w:author="SA R2-1809108" w:date="2018-05-30T01:01:00Z">
        <w:r w:rsidRPr="00390CF2">
          <w:rPr>
            <w:highlight w:val="cyan"/>
          </w:rPr>
          <w:tab/>
          <w:t>...</w:t>
        </w:r>
      </w:ins>
    </w:p>
    <w:p w14:paraId="1676E9CB" w14:textId="77777777" w:rsidR="000805DB" w:rsidRPr="00390CF2" w:rsidRDefault="000805DB" w:rsidP="000805DB">
      <w:pPr>
        <w:pStyle w:val="PL"/>
        <w:rPr>
          <w:ins w:id="13627" w:author="SA R2-1809108" w:date="2018-05-30T01:01:00Z"/>
          <w:highlight w:val="cyan"/>
        </w:rPr>
      </w:pPr>
      <w:ins w:id="13628" w:author="SA R2-1809108" w:date="2018-05-30T01:01:00Z">
        <w:r w:rsidRPr="00390CF2">
          <w:rPr>
            <w:highlight w:val="cyan"/>
          </w:rPr>
          <w:t>}</w:t>
        </w:r>
      </w:ins>
    </w:p>
    <w:p w14:paraId="6AF3DBBF" w14:textId="77777777" w:rsidR="000805DB" w:rsidRPr="00390CF2" w:rsidRDefault="000805DB" w:rsidP="000805DB">
      <w:pPr>
        <w:pStyle w:val="PL"/>
        <w:rPr>
          <w:ins w:id="13629" w:author="SA R2-1809108" w:date="2018-05-30T01:01:00Z"/>
          <w:highlight w:val="cyan"/>
        </w:rPr>
      </w:pPr>
      <w:ins w:id="13630" w:author="SA R2-1809108" w:date="2018-05-30T01:01:00Z">
        <w:r w:rsidRPr="00390CF2">
          <w:rPr>
            <w:highlight w:val="cyan"/>
          </w:rPr>
          <w:t>-- TAG-PLMN-IDENTITY-LIST-STOP</w:t>
        </w:r>
      </w:ins>
    </w:p>
    <w:p w14:paraId="284227C6" w14:textId="77777777" w:rsidR="000805DB" w:rsidRPr="00390CF2" w:rsidRDefault="000805DB" w:rsidP="000805DB">
      <w:pPr>
        <w:pStyle w:val="PL"/>
        <w:rPr>
          <w:ins w:id="13631" w:author="SA R2-1809108" w:date="2018-05-30T01:01:00Z"/>
          <w:rFonts w:eastAsia="SimSun"/>
          <w:color w:val="808080"/>
          <w:highlight w:val="cyan"/>
          <w:lang w:eastAsia="en-GB"/>
        </w:rPr>
      </w:pPr>
      <w:ins w:id="13632" w:author="SA R2-1809108" w:date="2018-05-30T01:01:00Z">
        <w:r w:rsidRPr="00390CF2">
          <w:rPr>
            <w:color w:val="808080"/>
            <w:highlight w:val="cyan"/>
          </w:rPr>
          <w:t>-- ASN1STOP</w:t>
        </w:r>
      </w:ins>
    </w:p>
    <w:p w14:paraId="0CFC944D"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495"/>
    </w:p>
    <w:p w14:paraId="50D1F86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22329A1A"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A4E8A66" w14:textId="77777777" w:rsidR="000805DB" w:rsidRPr="00390CF2" w:rsidRDefault="000805DB" w:rsidP="000805DB">
      <w:pPr>
        <w:pStyle w:val="PL"/>
        <w:rPr>
          <w:color w:val="808080"/>
          <w:highlight w:val="cyan"/>
        </w:rPr>
      </w:pPr>
      <w:r w:rsidRPr="00390CF2">
        <w:rPr>
          <w:color w:val="808080"/>
          <w:highlight w:val="cyan"/>
        </w:rPr>
        <w:t>-- ASN1START</w:t>
      </w:r>
    </w:p>
    <w:p w14:paraId="02203251" w14:textId="77777777" w:rsidR="000805DB" w:rsidRPr="00390CF2" w:rsidRDefault="000805DB" w:rsidP="000805DB">
      <w:pPr>
        <w:pStyle w:val="PL"/>
        <w:rPr>
          <w:color w:val="808080"/>
          <w:highlight w:val="cyan"/>
        </w:rPr>
      </w:pPr>
      <w:r w:rsidRPr="00390CF2">
        <w:rPr>
          <w:color w:val="808080"/>
          <w:highlight w:val="cyan"/>
        </w:rPr>
        <w:t>-- TAG-PRB-ID-START</w:t>
      </w:r>
    </w:p>
    <w:p w14:paraId="2836F6F0" w14:textId="77777777" w:rsidR="000805DB" w:rsidRPr="00390CF2" w:rsidRDefault="000805DB" w:rsidP="000805DB">
      <w:pPr>
        <w:pStyle w:val="PL"/>
        <w:rPr>
          <w:highlight w:val="cyan"/>
        </w:rPr>
      </w:pPr>
    </w:p>
    <w:p w14:paraId="5FAC20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6972E0CA" w14:textId="77777777" w:rsidR="000805DB" w:rsidRPr="00390CF2" w:rsidRDefault="000805DB" w:rsidP="000805DB">
      <w:pPr>
        <w:pStyle w:val="PL"/>
        <w:rPr>
          <w:highlight w:val="cyan"/>
        </w:rPr>
      </w:pPr>
    </w:p>
    <w:p w14:paraId="77268570" w14:textId="77777777" w:rsidR="000805DB" w:rsidRPr="00390CF2" w:rsidRDefault="000805DB" w:rsidP="000805DB">
      <w:pPr>
        <w:pStyle w:val="PL"/>
        <w:rPr>
          <w:color w:val="808080"/>
          <w:highlight w:val="cyan"/>
        </w:rPr>
      </w:pPr>
      <w:r w:rsidRPr="00390CF2">
        <w:rPr>
          <w:color w:val="808080"/>
          <w:highlight w:val="cyan"/>
        </w:rPr>
        <w:t>-- TAG-PRB-ID-STOP</w:t>
      </w:r>
    </w:p>
    <w:p w14:paraId="1BDA14A6" w14:textId="77777777" w:rsidR="000805DB" w:rsidRPr="00390CF2" w:rsidRDefault="000805DB" w:rsidP="000805DB">
      <w:pPr>
        <w:pStyle w:val="PL"/>
        <w:rPr>
          <w:color w:val="808080"/>
          <w:highlight w:val="cyan"/>
        </w:rPr>
      </w:pPr>
      <w:r w:rsidRPr="00390CF2">
        <w:rPr>
          <w:color w:val="808080"/>
          <w:highlight w:val="cyan"/>
        </w:rPr>
        <w:t>-- ASN1STOP</w:t>
      </w:r>
    </w:p>
    <w:p w14:paraId="1856DAA1" w14:textId="77777777" w:rsidR="000805DB" w:rsidRPr="00390CF2" w:rsidRDefault="000805DB" w:rsidP="000805DB">
      <w:pPr>
        <w:pStyle w:val="Heading4"/>
        <w:rPr>
          <w:highlight w:val="cyan"/>
        </w:rPr>
      </w:pPr>
      <w:bookmarkStart w:id="13633" w:name="_Toc510018649"/>
      <w:r w:rsidRPr="00390CF2">
        <w:rPr>
          <w:highlight w:val="cyan"/>
        </w:rPr>
        <w:t>–</w:t>
      </w:r>
      <w:r w:rsidRPr="00390CF2">
        <w:rPr>
          <w:highlight w:val="cyan"/>
        </w:rPr>
        <w:tab/>
      </w:r>
      <w:r w:rsidRPr="00390CF2">
        <w:rPr>
          <w:i/>
          <w:highlight w:val="cyan"/>
        </w:rPr>
        <w:t>PTRS-DownlinkConfig</w:t>
      </w:r>
      <w:bookmarkEnd w:id="13633"/>
    </w:p>
    <w:p w14:paraId="570E206A"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3FE58C0"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5F9F9A36" w14:textId="77777777" w:rsidR="000805DB" w:rsidRPr="00390CF2" w:rsidRDefault="000805DB" w:rsidP="000805DB">
      <w:pPr>
        <w:pStyle w:val="PL"/>
        <w:rPr>
          <w:color w:val="808080"/>
          <w:highlight w:val="cyan"/>
        </w:rPr>
      </w:pPr>
      <w:r w:rsidRPr="00390CF2">
        <w:rPr>
          <w:color w:val="808080"/>
          <w:highlight w:val="cyan"/>
        </w:rPr>
        <w:t>-- ASN1START</w:t>
      </w:r>
    </w:p>
    <w:p w14:paraId="08EBE90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D56879B" w14:textId="77777777" w:rsidR="000805DB" w:rsidRPr="00390CF2" w:rsidRDefault="000805DB" w:rsidP="000805DB">
      <w:pPr>
        <w:pStyle w:val="PL"/>
        <w:rPr>
          <w:highlight w:val="cyan"/>
        </w:rPr>
      </w:pPr>
    </w:p>
    <w:p w14:paraId="5B9D20A5" w14:textId="77777777" w:rsidR="000805DB" w:rsidRPr="00390CF2" w:rsidRDefault="000805DB" w:rsidP="000805DB">
      <w:pPr>
        <w:pStyle w:val="PL"/>
        <w:rPr>
          <w:highlight w:val="cyan"/>
        </w:rPr>
      </w:pPr>
      <w:bookmarkStart w:id="13634" w:name="_Hlk508630466"/>
      <w:r w:rsidRPr="00390CF2">
        <w:rPr>
          <w:highlight w:val="cyan"/>
        </w:rPr>
        <w:t xml:space="preserve">PTRS-DownlinkConfig </w:t>
      </w:r>
      <w:bookmarkEnd w:id="136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A43E4" w14:textId="77777777" w:rsidR="000805DB" w:rsidRPr="00390CF2" w:rsidRDefault="000805DB" w:rsidP="000805DB">
      <w:pPr>
        <w:pStyle w:val="PL"/>
        <w:rPr>
          <w:color w:val="808080"/>
          <w:highlight w:val="cyan"/>
        </w:rPr>
      </w:pPr>
      <w:r w:rsidRPr="00390CF2">
        <w:rPr>
          <w:highlight w:val="cyan"/>
        </w:rPr>
        <w:tab/>
      </w:r>
      <w:bookmarkStart w:id="13635" w:name="_Hlk508630477"/>
      <w:r w:rsidRPr="00390CF2">
        <w:rPr>
          <w:highlight w:val="cyan"/>
        </w:rPr>
        <w:t>frequencyDensity</w:t>
      </w:r>
      <w:bookmarkEnd w:id="136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0B5586" w14:textId="77777777" w:rsidR="000805DB" w:rsidRPr="00390CF2" w:rsidRDefault="000805DB" w:rsidP="000805DB">
      <w:pPr>
        <w:pStyle w:val="PL"/>
        <w:rPr>
          <w:color w:val="808080"/>
          <w:highlight w:val="cyan"/>
        </w:rPr>
      </w:pPr>
      <w:r w:rsidRPr="00390CF2">
        <w:rPr>
          <w:highlight w:val="cyan"/>
        </w:rPr>
        <w:tab/>
      </w:r>
      <w:bookmarkStart w:id="13636" w:name="_Hlk508630483"/>
      <w:r w:rsidRPr="00390CF2">
        <w:rPr>
          <w:highlight w:val="cyan"/>
        </w:rPr>
        <w:t>timeDensity</w:t>
      </w:r>
      <w:bookmarkEnd w:id="136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6DCCB67"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73DA1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82ED51" w14:textId="77777777" w:rsidR="000805DB" w:rsidRPr="00390CF2" w:rsidRDefault="000805DB" w:rsidP="000805DB">
      <w:pPr>
        <w:pStyle w:val="PL"/>
        <w:rPr>
          <w:highlight w:val="cyan"/>
        </w:rPr>
      </w:pPr>
      <w:r w:rsidRPr="00390CF2">
        <w:rPr>
          <w:highlight w:val="cyan"/>
        </w:rPr>
        <w:tab/>
        <w:t>...</w:t>
      </w:r>
    </w:p>
    <w:p w14:paraId="5BD6F60B" w14:textId="77777777" w:rsidR="000805DB" w:rsidRPr="00390CF2" w:rsidRDefault="000805DB" w:rsidP="000805DB">
      <w:pPr>
        <w:pStyle w:val="PL"/>
        <w:rPr>
          <w:highlight w:val="cyan"/>
        </w:rPr>
      </w:pPr>
      <w:r w:rsidRPr="00390CF2">
        <w:rPr>
          <w:highlight w:val="cyan"/>
        </w:rPr>
        <w:t>}</w:t>
      </w:r>
    </w:p>
    <w:p w14:paraId="60A9F7FC" w14:textId="77777777" w:rsidR="000805DB" w:rsidRPr="00390CF2" w:rsidRDefault="000805DB" w:rsidP="000805DB">
      <w:pPr>
        <w:pStyle w:val="PL"/>
        <w:rPr>
          <w:highlight w:val="cyan"/>
        </w:rPr>
      </w:pPr>
    </w:p>
    <w:p w14:paraId="739B5F47" w14:textId="77777777" w:rsidR="000805DB" w:rsidRPr="00390CF2" w:rsidRDefault="000805DB" w:rsidP="000805DB">
      <w:pPr>
        <w:pStyle w:val="PL"/>
        <w:rPr>
          <w:color w:val="808080"/>
          <w:highlight w:val="cyan"/>
        </w:rPr>
      </w:pPr>
      <w:r w:rsidRPr="00390CF2">
        <w:rPr>
          <w:color w:val="808080"/>
          <w:highlight w:val="cyan"/>
        </w:rPr>
        <w:t>-- TAG-PTRS-DOWNLINKCONFIG-STOP</w:t>
      </w:r>
    </w:p>
    <w:p w14:paraId="2AA313BE" w14:textId="77777777" w:rsidR="000805DB" w:rsidRPr="00390CF2" w:rsidRDefault="000805DB" w:rsidP="000805DB">
      <w:pPr>
        <w:pStyle w:val="PL"/>
        <w:rPr>
          <w:color w:val="808080"/>
          <w:highlight w:val="cyan"/>
        </w:rPr>
      </w:pPr>
      <w:r w:rsidRPr="00390CF2">
        <w:rPr>
          <w:color w:val="808080"/>
          <w:highlight w:val="cyan"/>
        </w:rPr>
        <w:t>-- ASN1STOP</w:t>
      </w:r>
    </w:p>
    <w:p w14:paraId="4D391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F18640" w14:textId="77777777" w:rsidTr="00526540">
        <w:tc>
          <w:tcPr>
            <w:tcW w:w="14507" w:type="dxa"/>
            <w:shd w:val="clear" w:color="auto" w:fill="auto"/>
          </w:tcPr>
          <w:p w14:paraId="224EDFEF"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5CE3A544" w14:textId="77777777" w:rsidTr="00526540">
        <w:tc>
          <w:tcPr>
            <w:tcW w:w="14507" w:type="dxa"/>
            <w:shd w:val="clear" w:color="auto" w:fill="auto"/>
          </w:tcPr>
          <w:p w14:paraId="3AB82875" w14:textId="77777777" w:rsidR="000805DB" w:rsidRPr="00390CF2" w:rsidRDefault="000805DB" w:rsidP="00526540">
            <w:pPr>
              <w:pStyle w:val="TAL"/>
              <w:rPr>
                <w:szCs w:val="22"/>
                <w:highlight w:val="cyan"/>
              </w:rPr>
            </w:pPr>
            <w:r w:rsidRPr="00390CF2">
              <w:rPr>
                <w:b/>
                <w:i/>
                <w:szCs w:val="22"/>
                <w:highlight w:val="cyan"/>
              </w:rPr>
              <w:t>epre-Ratio</w:t>
            </w:r>
          </w:p>
          <w:p w14:paraId="45F4D6DD"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3364C9A" w14:textId="77777777" w:rsidTr="00526540">
        <w:tc>
          <w:tcPr>
            <w:tcW w:w="14507" w:type="dxa"/>
            <w:shd w:val="clear" w:color="auto" w:fill="auto"/>
          </w:tcPr>
          <w:p w14:paraId="2447F866" w14:textId="77777777" w:rsidR="000805DB" w:rsidRPr="00390CF2" w:rsidRDefault="000805DB" w:rsidP="00526540">
            <w:pPr>
              <w:pStyle w:val="TAL"/>
              <w:rPr>
                <w:szCs w:val="22"/>
                <w:highlight w:val="cyan"/>
              </w:rPr>
            </w:pPr>
            <w:r w:rsidRPr="00390CF2">
              <w:rPr>
                <w:b/>
                <w:i/>
                <w:szCs w:val="22"/>
                <w:highlight w:val="cyan"/>
              </w:rPr>
              <w:t>frequencyDensity</w:t>
            </w:r>
          </w:p>
          <w:p w14:paraId="78111A99"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3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38" w:author="Rapporteur" w:date="2018-06-25T14:47:00Z">
              <w:r w:rsidRPr="00390CF2" w:rsidDel="000B4361">
                <w:rPr>
                  <w:szCs w:val="22"/>
                  <w:highlight w:val="cyan"/>
                </w:rPr>
                <w:delText>'</w:delText>
              </w:r>
            </w:del>
            <w:ins w:id="13639" w:author="Rapporteur" w:date="2018-06-25T14:47:00Z">
              <w:r w:rsidRPr="00390CF2">
                <w:rPr>
                  <w:szCs w:val="22"/>
                  <w:highlight w:val="cyan"/>
                </w:rPr>
                <w:t>‘</w:t>
              </w:r>
            </w:ins>
            <w:r w:rsidRPr="00390CF2">
              <w:rPr>
                <w:szCs w:val="22"/>
                <w:highlight w:val="cyan"/>
              </w:rPr>
              <w:t>DL-PTRS-frequency-density-table</w:t>
            </w:r>
            <w:del w:id="13640" w:author="Rapporteur" w:date="2018-06-25T14:47:00Z">
              <w:r w:rsidRPr="00390CF2" w:rsidDel="000B4361">
                <w:rPr>
                  <w:szCs w:val="22"/>
                  <w:highlight w:val="cyan"/>
                </w:rPr>
                <w:delText>'</w:delText>
              </w:r>
            </w:del>
            <w:ins w:id="13641" w:author="Rapporteur" w:date="2018-06-25T14:47:00Z">
              <w:r w:rsidRPr="00390CF2">
                <w:rPr>
                  <w:szCs w:val="22"/>
                  <w:highlight w:val="cyan"/>
                </w:rPr>
                <w:t>’</w:t>
              </w:r>
            </w:ins>
            <w:r w:rsidRPr="00390CF2">
              <w:rPr>
                <w:szCs w:val="22"/>
                <w:highlight w:val="cyan"/>
              </w:rPr>
              <w:t xml:space="preserve"> (see 38.214, section 5.1</w:t>
            </w:r>
            <w:ins w:id="13642" w:author="Huawei (Nathan)" w:date="2018-06-22T10:26:00Z">
              <w:r w:rsidRPr="00390CF2">
                <w:rPr>
                  <w:szCs w:val="22"/>
                  <w:highlight w:val="cyan"/>
                  <w:lang w:val="en-US"/>
                </w:rPr>
                <w:t>.6.3, Table 5.1.6.3-2</w:t>
              </w:r>
            </w:ins>
            <w:r w:rsidRPr="00390CF2">
              <w:rPr>
                <w:szCs w:val="22"/>
                <w:highlight w:val="cyan"/>
              </w:rPr>
              <w:t>)</w:t>
            </w:r>
          </w:p>
        </w:tc>
      </w:tr>
      <w:tr w:rsidR="000805DB" w:rsidRPr="00390CF2" w14:paraId="21B35883" w14:textId="77777777" w:rsidTr="00526540">
        <w:tc>
          <w:tcPr>
            <w:tcW w:w="14507" w:type="dxa"/>
            <w:shd w:val="clear" w:color="auto" w:fill="auto"/>
          </w:tcPr>
          <w:p w14:paraId="152594E0" w14:textId="77777777" w:rsidR="000805DB" w:rsidRPr="00390CF2" w:rsidRDefault="000805DB" w:rsidP="00526540">
            <w:pPr>
              <w:pStyle w:val="TAL"/>
              <w:rPr>
                <w:szCs w:val="22"/>
                <w:highlight w:val="cyan"/>
              </w:rPr>
            </w:pPr>
            <w:r w:rsidRPr="00390CF2">
              <w:rPr>
                <w:b/>
                <w:i/>
                <w:szCs w:val="22"/>
                <w:highlight w:val="cyan"/>
              </w:rPr>
              <w:t>resourceElementOffset</w:t>
            </w:r>
          </w:p>
          <w:p w14:paraId="5DCD228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3" w:author="Rapporteur" w:date="2018-06-25T14:47:00Z">
              <w:r w:rsidRPr="00390CF2" w:rsidDel="000B4361">
                <w:rPr>
                  <w:szCs w:val="22"/>
                  <w:highlight w:val="cyan"/>
                </w:rPr>
                <w:delText>'</w:delText>
              </w:r>
            </w:del>
            <w:ins w:id="13644" w:author="Rapporteur" w:date="2018-06-25T14:47:00Z">
              <w:r w:rsidRPr="00390CF2">
                <w:rPr>
                  <w:szCs w:val="22"/>
                  <w:highlight w:val="cyan"/>
                </w:rPr>
                <w:t>‘</w:t>
              </w:r>
            </w:ins>
            <w:r w:rsidRPr="00390CF2">
              <w:rPr>
                <w:szCs w:val="22"/>
                <w:highlight w:val="cyan"/>
              </w:rPr>
              <w:t>DL-PTRS-RE-offset</w:t>
            </w:r>
            <w:del w:id="13645" w:author="Rapporteur" w:date="2018-06-25T14:47:00Z">
              <w:r w:rsidRPr="00390CF2" w:rsidDel="000B4361">
                <w:rPr>
                  <w:szCs w:val="22"/>
                  <w:highlight w:val="cyan"/>
                </w:rPr>
                <w:delText>'</w:delText>
              </w:r>
            </w:del>
            <w:ins w:id="1364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0D08CE51" w14:textId="77777777" w:rsidTr="00526540">
        <w:tc>
          <w:tcPr>
            <w:tcW w:w="14507" w:type="dxa"/>
            <w:shd w:val="clear" w:color="auto" w:fill="auto"/>
          </w:tcPr>
          <w:p w14:paraId="78575288" w14:textId="77777777" w:rsidR="000805DB" w:rsidRPr="00390CF2" w:rsidRDefault="000805DB" w:rsidP="00526540">
            <w:pPr>
              <w:pStyle w:val="TAL"/>
              <w:rPr>
                <w:szCs w:val="22"/>
                <w:highlight w:val="cyan"/>
              </w:rPr>
            </w:pPr>
            <w:r w:rsidRPr="00390CF2">
              <w:rPr>
                <w:b/>
                <w:i/>
                <w:szCs w:val="22"/>
                <w:highlight w:val="cyan"/>
              </w:rPr>
              <w:t>timeDensity</w:t>
            </w:r>
          </w:p>
          <w:p w14:paraId="49062D68"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4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48" w:author="Huawei (Nathan)" w:date="2018-06-22T10:26:00Z">
              <w:r w:rsidRPr="00390CF2">
                <w:rPr>
                  <w:szCs w:val="22"/>
                  <w:highlight w:val="cyan"/>
                  <w:lang w:val="en-US"/>
                </w:rPr>
                <w:t>.6.3, Table 5.1.6.3-1</w:t>
              </w:r>
            </w:ins>
            <w:r w:rsidRPr="00390CF2">
              <w:rPr>
                <w:szCs w:val="22"/>
                <w:highlight w:val="cyan"/>
              </w:rPr>
              <w:t>)</w:t>
            </w:r>
          </w:p>
        </w:tc>
      </w:tr>
    </w:tbl>
    <w:p w14:paraId="25DFC39B" w14:textId="77777777" w:rsidR="000805DB" w:rsidRPr="00390CF2" w:rsidRDefault="000805DB" w:rsidP="000805DB">
      <w:pPr>
        <w:pStyle w:val="Heading4"/>
        <w:rPr>
          <w:highlight w:val="cyan"/>
        </w:rPr>
      </w:pPr>
      <w:bookmarkStart w:id="13649" w:name="_Toc510018650"/>
      <w:r w:rsidRPr="00390CF2">
        <w:rPr>
          <w:highlight w:val="cyan"/>
        </w:rPr>
        <w:t>–</w:t>
      </w:r>
      <w:r w:rsidRPr="00390CF2">
        <w:rPr>
          <w:highlight w:val="cyan"/>
        </w:rPr>
        <w:tab/>
      </w:r>
      <w:r w:rsidRPr="00390CF2">
        <w:rPr>
          <w:i/>
          <w:highlight w:val="cyan"/>
        </w:rPr>
        <w:t>PTRS-UplinkConfig</w:t>
      </w:r>
      <w:bookmarkEnd w:id="13649"/>
    </w:p>
    <w:p w14:paraId="145FE46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3DCA2E1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058018E" w14:textId="77777777" w:rsidR="000805DB" w:rsidRPr="00390CF2" w:rsidRDefault="000805DB" w:rsidP="000805DB">
      <w:pPr>
        <w:pStyle w:val="PL"/>
        <w:rPr>
          <w:color w:val="808080"/>
          <w:highlight w:val="cyan"/>
        </w:rPr>
      </w:pPr>
      <w:r w:rsidRPr="00390CF2">
        <w:rPr>
          <w:color w:val="808080"/>
          <w:highlight w:val="cyan"/>
        </w:rPr>
        <w:t>-- ASN1START</w:t>
      </w:r>
    </w:p>
    <w:p w14:paraId="1B405119" w14:textId="77777777" w:rsidR="000805DB" w:rsidRPr="00390CF2" w:rsidRDefault="000805DB" w:rsidP="000805DB">
      <w:pPr>
        <w:pStyle w:val="PL"/>
        <w:rPr>
          <w:color w:val="808080"/>
          <w:highlight w:val="cyan"/>
        </w:rPr>
      </w:pPr>
      <w:r w:rsidRPr="00390CF2">
        <w:rPr>
          <w:color w:val="808080"/>
          <w:highlight w:val="cyan"/>
        </w:rPr>
        <w:t>-- TAG-PTRS-UPLINKCONFIG-START</w:t>
      </w:r>
    </w:p>
    <w:p w14:paraId="0D73DB84" w14:textId="77777777" w:rsidR="000805DB" w:rsidRPr="00390CF2" w:rsidRDefault="000805DB" w:rsidP="000805DB">
      <w:pPr>
        <w:pStyle w:val="PL"/>
        <w:rPr>
          <w:highlight w:val="cyan"/>
        </w:rPr>
      </w:pPr>
    </w:p>
    <w:p w14:paraId="30B9099B"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45B2510E"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6671" w14:textId="77777777" w:rsidR="000805DB" w:rsidRPr="00390CF2" w:rsidRDefault="000805DB" w:rsidP="000805DB">
      <w:pPr>
        <w:pStyle w:val="PL"/>
        <w:rPr>
          <w:highlight w:val="cyan"/>
        </w:rPr>
      </w:pPr>
      <w:r w:rsidRPr="00390CF2">
        <w:rPr>
          <w:highlight w:val="cyan"/>
        </w:rPr>
        <w:tab/>
      </w:r>
      <w:r w:rsidRPr="00390CF2">
        <w:rPr>
          <w:highlight w:val="cyan"/>
        </w:rPr>
        <w:tab/>
      </w:r>
      <w:ins w:id="13650" w:author="Rapporteur" w:date="2018-07-10T10:17:00Z">
        <w:r w:rsidRPr="00390CF2">
          <w:rPr>
            <w:highlight w:val="cyan"/>
          </w:rPr>
          <w:t>transformPrecod</w:t>
        </w:r>
      </w:ins>
      <w:ins w:id="13651" w:author="Rapporteur" w:date="2018-07-10T10:23:00Z">
        <w:r w:rsidRPr="00390CF2">
          <w:rPr>
            <w:highlight w:val="cyan"/>
          </w:rPr>
          <w:t>er</w:t>
        </w:r>
      </w:ins>
      <w:ins w:id="13652" w:author="Rapporteur" w:date="2018-07-10T10:17:00Z">
        <w:r w:rsidRPr="00390CF2">
          <w:rPr>
            <w:highlight w:val="cyan"/>
          </w:rPr>
          <w:t>Disabled</w:t>
        </w:r>
      </w:ins>
      <w:del w:id="13653" w:author="Rapporteur" w:date="2018-07-10T10:17:00Z">
        <w:r w:rsidRPr="00390CF2" w:rsidDel="00CE0421">
          <w:rPr>
            <w:highlight w:val="cyan"/>
          </w:rPr>
          <w:delText>cp-OFDM</w:delText>
        </w:r>
      </w:del>
      <w:del w:id="1365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52E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66ED37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B284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FA02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A98C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197743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71F329" w14:textId="77777777" w:rsidR="000805DB" w:rsidRPr="00390CF2" w:rsidRDefault="000805DB" w:rsidP="000805DB">
      <w:pPr>
        <w:pStyle w:val="PL"/>
        <w:rPr>
          <w:highlight w:val="cyan"/>
        </w:rPr>
      </w:pPr>
      <w:r w:rsidRPr="00390CF2">
        <w:rPr>
          <w:highlight w:val="cyan"/>
        </w:rPr>
        <w:tab/>
      </w:r>
      <w:r w:rsidRPr="00390CF2">
        <w:rPr>
          <w:highlight w:val="cyan"/>
        </w:rPr>
        <w:tab/>
      </w:r>
      <w:ins w:id="13655" w:author="Rapporteur" w:date="2018-07-10T10:18:00Z">
        <w:r w:rsidRPr="00390CF2">
          <w:rPr>
            <w:highlight w:val="cyan"/>
          </w:rPr>
          <w:t>transformPrecod</w:t>
        </w:r>
      </w:ins>
      <w:ins w:id="13656" w:author="Rapporteur" w:date="2018-07-10T10:23:00Z">
        <w:r w:rsidRPr="00390CF2">
          <w:rPr>
            <w:highlight w:val="cyan"/>
          </w:rPr>
          <w:t>er</w:t>
        </w:r>
      </w:ins>
      <w:ins w:id="13657" w:author="Rapporteur" w:date="2018-07-10T10:18:00Z">
        <w:r w:rsidRPr="00390CF2">
          <w:rPr>
            <w:highlight w:val="cyan"/>
          </w:rPr>
          <w:t>Enabled</w:t>
        </w:r>
      </w:ins>
      <w:del w:id="1365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8A28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4C4F60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C3FD99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8ADA3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E1FC1E" w14:textId="77777777" w:rsidR="000805DB" w:rsidRPr="00390CF2" w:rsidRDefault="000805DB" w:rsidP="000805DB">
      <w:pPr>
        <w:pStyle w:val="PL"/>
        <w:rPr>
          <w:ins w:id="13659" w:author="Rapporteur" w:date="2018-07-10T10:19:00Z"/>
          <w:highlight w:val="cyan"/>
        </w:rPr>
      </w:pPr>
      <w:r w:rsidRPr="00390CF2">
        <w:rPr>
          <w:highlight w:val="cyan"/>
        </w:rPr>
        <w:tab/>
        <w:t>...</w:t>
      </w:r>
      <w:ins w:id="13660" w:author="Rapporteur" w:date="2018-07-10T10:19:00Z">
        <w:r w:rsidRPr="00390CF2">
          <w:rPr>
            <w:highlight w:val="cyan"/>
          </w:rPr>
          <w:t>,</w:t>
        </w:r>
      </w:ins>
    </w:p>
    <w:p w14:paraId="3591F513" w14:textId="77777777" w:rsidR="000805DB" w:rsidRPr="00390CF2" w:rsidRDefault="000805DB" w:rsidP="000805DB">
      <w:pPr>
        <w:pStyle w:val="PL"/>
        <w:rPr>
          <w:ins w:id="13661" w:author="Rapporteur" w:date="2018-07-10T10:20:00Z"/>
          <w:highlight w:val="cyan"/>
        </w:rPr>
      </w:pPr>
      <w:ins w:id="13662" w:author="Rapporteur" w:date="2018-07-10T10:19:00Z">
        <w:r w:rsidRPr="00390CF2">
          <w:rPr>
            <w:highlight w:val="cyan"/>
          </w:rPr>
          <w:tab/>
          <w:t>[</w:t>
        </w:r>
      </w:ins>
      <w:ins w:id="13663" w:author="Rapporteur" w:date="2018-07-10T10:20:00Z">
        <w:r w:rsidRPr="00390CF2">
          <w:rPr>
            <w:highlight w:val="cyan"/>
          </w:rPr>
          <w:t>[</w:t>
        </w:r>
      </w:ins>
    </w:p>
    <w:p w14:paraId="3B739C24" w14:textId="77777777" w:rsidR="000805DB" w:rsidRPr="00390CF2" w:rsidRDefault="000805DB" w:rsidP="000805DB">
      <w:pPr>
        <w:pStyle w:val="PL"/>
        <w:rPr>
          <w:ins w:id="13664" w:author="Rapporteur" w:date="2018-07-10T10:20:00Z"/>
          <w:highlight w:val="cyan"/>
        </w:rPr>
      </w:pPr>
      <w:ins w:id="13665" w:author="Rapporteur" w:date="2018-07-10T10:20:00Z">
        <w:r w:rsidRPr="00390CF2">
          <w:rPr>
            <w:highlight w:val="cyan"/>
          </w:rPr>
          <w:tab/>
          <w:t>transformPrecodingEnabled</w:t>
        </w:r>
        <w:del w:id="1366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39DA6E" w14:textId="77777777" w:rsidR="000805DB" w:rsidRPr="00390CF2" w:rsidRDefault="000805DB" w:rsidP="000805DB">
      <w:pPr>
        <w:pStyle w:val="PL"/>
        <w:rPr>
          <w:ins w:id="13667" w:author="Rapporteur" w:date="2018-07-10T10:20:00Z"/>
          <w:highlight w:val="cyan"/>
        </w:rPr>
      </w:pPr>
      <w:ins w:id="1366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0F7DA77F" w14:textId="77777777" w:rsidR="000805DB" w:rsidRPr="00390CF2" w:rsidRDefault="000805DB" w:rsidP="000805DB">
      <w:pPr>
        <w:pStyle w:val="PL"/>
        <w:rPr>
          <w:ins w:id="13669" w:author="Rapporteur" w:date="2018-07-10T10:20:00Z"/>
          <w:color w:val="808080"/>
          <w:highlight w:val="cyan"/>
        </w:rPr>
      </w:pPr>
      <w:ins w:id="13670" w:author="Rapporteur" w:date="2018-07-10T10:20:00Z">
        <w:r w:rsidRPr="00390CF2">
          <w:rPr>
            <w:highlight w:val="cyan"/>
          </w:rPr>
          <w:tab/>
        </w:r>
        <w:r w:rsidRPr="00390CF2">
          <w:rPr>
            <w:highlight w:val="cyan"/>
          </w:rPr>
          <w:tab/>
          <w:t>timeDensityTransformPrecod</w:t>
        </w:r>
      </w:ins>
      <w:ins w:id="13671" w:author="Rapporteur" w:date="2018-07-10T10:23:00Z">
        <w:r w:rsidRPr="00390CF2">
          <w:rPr>
            <w:highlight w:val="cyan"/>
          </w:rPr>
          <w:t>er</w:t>
        </w:r>
      </w:ins>
      <w:ins w:id="1367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3" w:author="Rapporteur" w:date="2018-07-10T10:21:00Z">
        <w:r w:rsidRPr="00390CF2">
          <w:rPr>
            <w:highlight w:val="cyan"/>
          </w:rPr>
          <w:tab/>
        </w:r>
      </w:ins>
      <w:ins w:id="1367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28F7E70" w14:textId="77777777" w:rsidR="000805DB" w:rsidRPr="00390CF2" w:rsidRDefault="000805DB" w:rsidP="000805DB">
      <w:pPr>
        <w:pStyle w:val="PL"/>
        <w:rPr>
          <w:ins w:id="13675" w:author="Rapporteur" w:date="2018-07-10T10:20:00Z"/>
          <w:highlight w:val="cyan"/>
        </w:rPr>
      </w:pPr>
      <w:ins w:id="13676" w:author="Rapporteur" w:date="2018-07-10T10:20:00Z">
        <w:r w:rsidRPr="00390CF2">
          <w:rPr>
            <w:highlight w:val="cyan"/>
          </w:rPr>
          <w:tab/>
          <w:t>}</w:t>
        </w:r>
      </w:ins>
      <w:ins w:id="1367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8" w:author="Rapporteur" w:date="2018-07-10T10:22:00Z">
        <w:r w:rsidRPr="00390CF2">
          <w:rPr>
            <w:highlight w:val="cyan"/>
          </w:rPr>
          <w:tab/>
        </w:r>
      </w:ins>
      <w:ins w:id="1367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80" w:author="Rapporteur" w:date="2018-07-10T10:22:00Z">
        <w:r w:rsidRPr="00390CF2">
          <w:rPr>
            <w:color w:val="808080"/>
            <w:highlight w:val="cyan"/>
          </w:rPr>
          <w:t>R</w:t>
        </w:r>
      </w:ins>
    </w:p>
    <w:p w14:paraId="35F27D95" w14:textId="77777777" w:rsidR="000805DB" w:rsidRPr="00390CF2" w:rsidRDefault="000805DB" w:rsidP="000805DB">
      <w:pPr>
        <w:pStyle w:val="PL"/>
        <w:rPr>
          <w:highlight w:val="cyan"/>
        </w:rPr>
      </w:pPr>
      <w:ins w:id="13681" w:author="Rapporteur" w:date="2018-07-10T10:20:00Z">
        <w:r w:rsidRPr="00390CF2">
          <w:rPr>
            <w:highlight w:val="cyan"/>
          </w:rPr>
          <w:tab/>
          <w:t>]]</w:t>
        </w:r>
      </w:ins>
    </w:p>
    <w:p w14:paraId="32C89060" w14:textId="77777777" w:rsidR="000805DB" w:rsidRPr="00390CF2" w:rsidRDefault="000805DB" w:rsidP="000805DB">
      <w:pPr>
        <w:pStyle w:val="PL"/>
        <w:rPr>
          <w:highlight w:val="cyan"/>
        </w:rPr>
      </w:pPr>
      <w:r w:rsidRPr="00390CF2">
        <w:rPr>
          <w:highlight w:val="cyan"/>
        </w:rPr>
        <w:t>}</w:t>
      </w:r>
    </w:p>
    <w:p w14:paraId="53578525" w14:textId="77777777" w:rsidR="000805DB" w:rsidRPr="00390CF2" w:rsidRDefault="000805DB" w:rsidP="000805DB">
      <w:pPr>
        <w:pStyle w:val="PL"/>
        <w:rPr>
          <w:highlight w:val="cyan"/>
        </w:rPr>
      </w:pPr>
    </w:p>
    <w:p w14:paraId="5F9BC736" w14:textId="77777777" w:rsidR="000805DB" w:rsidRPr="00390CF2" w:rsidRDefault="000805DB" w:rsidP="000805DB">
      <w:pPr>
        <w:pStyle w:val="PL"/>
        <w:rPr>
          <w:color w:val="808080"/>
          <w:highlight w:val="cyan"/>
        </w:rPr>
      </w:pPr>
      <w:r w:rsidRPr="00390CF2">
        <w:rPr>
          <w:color w:val="808080"/>
          <w:highlight w:val="cyan"/>
        </w:rPr>
        <w:t>-- TAG-PTRS-UPLINKCONFIG-STOP</w:t>
      </w:r>
    </w:p>
    <w:p w14:paraId="76365C99" w14:textId="77777777" w:rsidR="000805DB" w:rsidRPr="00390CF2" w:rsidRDefault="000805DB" w:rsidP="000805DB">
      <w:pPr>
        <w:pStyle w:val="PL"/>
        <w:rPr>
          <w:color w:val="808080"/>
          <w:highlight w:val="cyan"/>
        </w:rPr>
      </w:pPr>
      <w:r w:rsidRPr="00390CF2">
        <w:rPr>
          <w:color w:val="808080"/>
          <w:highlight w:val="cyan"/>
        </w:rPr>
        <w:t>-- ASN1STOP</w:t>
      </w:r>
    </w:p>
    <w:p w14:paraId="1E8B4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CC18BE" w14:textId="77777777" w:rsidTr="00526540">
        <w:tc>
          <w:tcPr>
            <w:tcW w:w="14173" w:type="dxa"/>
            <w:shd w:val="clear" w:color="auto" w:fill="auto"/>
          </w:tcPr>
          <w:p w14:paraId="6156D8E8"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56DD94E" w14:textId="77777777" w:rsidTr="00526540">
        <w:tc>
          <w:tcPr>
            <w:tcW w:w="14173" w:type="dxa"/>
            <w:shd w:val="clear" w:color="auto" w:fill="auto"/>
          </w:tcPr>
          <w:p w14:paraId="3FDE1068" w14:textId="77777777" w:rsidR="000805DB" w:rsidRPr="00390CF2" w:rsidRDefault="000805DB" w:rsidP="00526540">
            <w:pPr>
              <w:pStyle w:val="TAL"/>
              <w:rPr>
                <w:szCs w:val="22"/>
                <w:highlight w:val="cyan"/>
              </w:rPr>
            </w:pPr>
            <w:r w:rsidRPr="00390CF2">
              <w:rPr>
                <w:b/>
                <w:i/>
                <w:szCs w:val="22"/>
                <w:highlight w:val="cyan"/>
              </w:rPr>
              <w:t>frequencyDensity</w:t>
            </w:r>
          </w:p>
          <w:p w14:paraId="4528486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7AABA6AD" w14:textId="77777777" w:rsidTr="00526540">
        <w:tc>
          <w:tcPr>
            <w:tcW w:w="14173" w:type="dxa"/>
            <w:shd w:val="clear" w:color="auto" w:fill="auto"/>
          </w:tcPr>
          <w:p w14:paraId="523648EC" w14:textId="77777777" w:rsidR="000805DB" w:rsidRPr="00390CF2" w:rsidRDefault="000805DB" w:rsidP="00526540">
            <w:pPr>
              <w:pStyle w:val="TAL"/>
              <w:rPr>
                <w:szCs w:val="22"/>
                <w:highlight w:val="cyan"/>
              </w:rPr>
            </w:pPr>
            <w:r w:rsidRPr="00390CF2">
              <w:rPr>
                <w:b/>
                <w:i/>
                <w:szCs w:val="22"/>
                <w:highlight w:val="cyan"/>
              </w:rPr>
              <w:t>maxNrofPorts</w:t>
            </w:r>
          </w:p>
          <w:p w14:paraId="0798596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068C5E54" w14:textId="77777777" w:rsidTr="00526540">
        <w:tc>
          <w:tcPr>
            <w:tcW w:w="14173" w:type="dxa"/>
            <w:shd w:val="clear" w:color="auto" w:fill="auto"/>
          </w:tcPr>
          <w:p w14:paraId="26263342" w14:textId="77777777" w:rsidR="000805DB" w:rsidRPr="00390CF2" w:rsidRDefault="000805DB" w:rsidP="00526540">
            <w:pPr>
              <w:pStyle w:val="TAL"/>
              <w:rPr>
                <w:szCs w:val="22"/>
                <w:highlight w:val="cyan"/>
              </w:rPr>
            </w:pPr>
            <w:r w:rsidRPr="00390CF2">
              <w:rPr>
                <w:b/>
                <w:i/>
                <w:szCs w:val="22"/>
                <w:highlight w:val="cyan"/>
              </w:rPr>
              <w:t>ptrs-Power</w:t>
            </w:r>
          </w:p>
          <w:p w14:paraId="228940EC"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4F09D523" w14:textId="77777777" w:rsidTr="00526540">
        <w:tc>
          <w:tcPr>
            <w:tcW w:w="14173" w:type="dxa"/>
            <w:shd w:val="clear" w:color="auto" w:fill="auto"/>
          </w:tcPr>
          <w:p w14:paraId="520B5FA8" w14:textId="77777777" w:rsidR="000805DB" w:rsidRPr="00390CF2" w:rsidRDefault="000805DB" w:rsidP="00526540">
            <w:pPr>
              <w:pStyle w:val="TAL"/>
              <w:rPr>
                <w:szCs w:val="22"/>
                <w:highlight w:val="cyan"/>
              </w:rPr>
            </w:pPr>
            <w:r w:rsidRPr="00390CF2">
              <w:rPr>
                <w:b/>
                <w:i/>
                <w:szCs w:val="22"/>
                <w:highlight w:val="cyan"/>
              </w:rPr>
              <w:t>resourceElementOffset</w:t>
            </w:r>
          </w:p>
          <w:p w14:paraId="19619124"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4139B661" w14:textId="77777777" w:rsidTr="00526540">
        <w:tc>
          <w:tcPr>
            <w:tcW w:w="14173" w:type="dxa"/>
            <w:shd w:val="clear" w:color="auto" w:fill="auto"/>
          </w:tcPr>
          <w:p w14:paraId="47428F5C" w14:textId="77777777" w:rsidR="000805DB" w:rsidRPr="00390CF2" w:rsidRDefault="000805DB" w:rsidP="00526540">
            <w:pPr>
              <w:pStyle w:val="TAL"/>
              <w:rPr>
                <w:szCs w:val="22"/>
                <w:highlight w:val="cyan"/>
              </w:rPr>
            </w:pPr>
            <w:r w:rsidRPr="00390CF2">
              <w:rPr>
                <w:b/>
                <w:i/>
                <w:szCs w:val="22"/>
                <w:highlight w:val="cyan"/>
              </w:rPr>
              <w:t>sampleDensity</w:t>
            </w:r>
          </w:p>
          <w:p w14:paraId="5F82889F"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DC0318D"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B70B40F" w14:textId="77777777" w:rsidTr="00526540">
        <w:tc>
          <w:tcPr>
            <w:tcW w:w="14173" w:type="dxa"/>
            <w:shd w:val="clear" w:color="auto" w:fill="auto"/>
          </w:tcPr>
          <w:p w14:paraId="5E167E01" w14:textId="77777777" w:rsidR="000805DB" w:rsidRPr="00390CF2" w:rsidRDefault="000805DB" w:rsidP="00526540">
            <w:pPr>
              <w:pStyle w:val="TAL"/>
              <w:rPr>
                <w:szCs w:val="22"/>
                <w:highlight w:val="cyan"/>
              </w:rPr>
            </w:pPr>
            <w:r w:rsidRPr="00390CF2">
              <w:rPr>
                <w:b/>
                <w:i/>
                <w:szCs w:val="22"/>
                <w:highlight w:val="cyan"/>
              </w:rPr>
              <w:t>timeDensity</w:t>
            </w:r>
          </w:p>
          <w:p w14:paraId="1FECD33E"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36336D5B" w14:textId="77777777" w:rsidTr="00526540">
        <w:tc>
          <w:tcPr>
            <w:tcW w:w="14173" w:type="dxa"/>
            <w:shd w:val="clear" w:color="auto" w:fill="auto"/>
          </w:tcPr>
          <w:p w14:paraId="0DB888AE" w14:textId="77777777" w:rsidR="000805DB" w:rsidRPr="00390CF2" w:rsidRDefault="000805DB" w:rsidP="00526540">
            <w:pPr>
              <w:pStyle w:val="TAL"/>
              <w:rPr>
                <w:szCs w:val="22"/>
                <w:highlight w:val="cyan"/>
              </w:rPr>
            </w:pPr>
            <w:r w:rsidRPr="00390CF2">
              <w:rPr>
                <w:b/>
                <w:i/>
                <w:szCs w:val="22"/>
                <w:highlight w:val="cyan"/>
              </w:rPr>
              <w:t>timeDensityTransformPrecoding</w:t>
            </w:r>
          </w:p>
          <w:p w14:paraId="7B603DE5"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4D34B3" w:rsidRPr="004D34B3">
              <w:rPr>
                <w:szCs w:val="22"/>
                <w:highlight w:val="cyan"/>
                <w:lang w:val="en-US"/>
                <w:rPrChange w:id="13683"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6A746E2E"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DF71CF0" w14:textId="77777777" w:rsidR="000805DB" w:rsidRPr="00390CF2" w:rsidRDefault="000805DB" w:rsidP="00526540">
            <w:pPr>
              <w:pStyle w:val="TAL"/>
              <w:rPr>
                <w:b/>
                <w:i/>
                <w:szCs w:val="22"/>
                <w:highlight w:val="cyan"/>
              </w:rPr>
            </w:pPr>
            <w:ins w:id="13684" w:author="Rapporteur" w:date="2018-07-10T10:18:00Z">
              <w:r w:rsidRPr="00390CF2">
                <w:rPr>
                  <w:b/>
                  <w:i/>
                  <w:szCs w:val="22"/>
                  <w:highlight w:val="cyan"/>
                </w:rPr>
                <w:t>transformPrecod</w:t>
              </w:r>
            </w:ins>
            <w:ins w:id="13685" w:author="Rapporteur" w:date="2018-07-10T10:23:00Z">
              <w:r w:rsidRPr="00390CF2">
                <w:rPr>
                  <w:b/>
                  <w:i/>
                  <w:szCs w:val="22"/>
                  <w:highlight w:val="cyan"/>
                </w:rPr>
                <w:t>er</w:t>
              </w:r>
            </w:ins>
            <w:ins w:id="13686" w:author="Rapporteur" w:date="2018-07-10T10:18:00Z">
              <w:r w:rsidRPr="00390CF2">
                <w:rPr>
                  <w:b/>
                  <w:i/>
                  <w:szCs w:val="22"/>
                  <w:highlight w:val="cyan"/>
                </w:rPr>
                <w:t>Disabled</w:t>
              </w:r>
            </w:ins>
            <w:del w:id="13687" w:author="Rapporteur" w:date="2018-07-10T10:18:00Z">
              <w:r w:rsidRPr="00390CF2" w:rsidDel="00CE0421">
                <w:rPr>
                  <w:b/>
                  <w:i/>
                  <w:szCs w:val="22"/>
                  <w:highlight w:val="cyan"/>
                </w:rPr>
                <w:delText>cp-OFDM</w:delText>
              </w:r>
            </w:del>
          </w:p>
          <w:p w14:paraId="3C1E1E12"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88" w:author="Rapporteur" w:date="2018-07-10T10:24:00Z">
              <w:r w:rsidRPr="00390CF2">
                <w:rPr>
                  <w:szCs w:val="22"/>
                  <w:highlight w:val="cyan"/>
                </w:rPr>
                <w:t xml:space="preserve">without transform precoder </w:t>
              </w:r>
            </w:ins>
            <w:del w:id="13689" w:author="Rapporteur" w:date="2018-07-10T10:24:00Z">
              <w:r w:rsidRPr="00390CF2" w:rsidDel="008A2182">
                <w:rPr>
                  <w:szCs w:val="22"/>
                  <w:highlight w:val="cyan"/>
                </w:rPr>
                <w:delText xml:space="preserve">for </w:delText>
              </w:r>
            </w:del>
            <w:ins w:id="13690" w:author="Rapporteur" w:date="2018-07-10T10:24:00Z">
              <w:r w:rsidRPr="00390CF2">
                <w:rPr>
                  <w:szCs w:val="22"/>
                  <w:highlight w:val="cyan"/>
                </w:rPr>
                <w:t xml:space="preserve">(with </w:t>
              </w:r>
            </w:ins>
            <w:r w:rsidRPr="00390CF2">
              <w:rPr>
                <w:szCs w:val="22"/>
                <w:highlight w:val="cyan"/>
              </w:rPr>
              <w:t>CP-OFDM</w:t>
            </w:r>
            <w:ins w:id="13691" w:author="Rapporteur" w:date="2018-07-10T10:24:00Z">
              <w:r w:rsidRPr="00390CF2">
                <w:rPr>
                  <w:szCs w:val="22"/>
                  <w:highlight w:val="cyan"/>
                </w:rPr>
                <w:t>)</w:t>
              </w:r>
            </w:ins>
            <w:r w:rsidRPr="00390CF2">
              <w:rPr>
                <w:szCs w:val="22"/>
                <w:highlight w:val="cyan"/>
              </w:rPr>
              <w:t>.</w:t>
            </w:r>
          </w:p>
        </w:tc>
      </w:tr>
      <w:tr w:rsidR="000805DB" w:rsidRPr="00390CF2" w14:paraId="7D10B42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0FB3CC28" w14:textId="77777777" w:rsidR="000805DB" w:rsidRPr="00390CF2" w:rsidRDefault="000805DB" w:rsidP="00526540">
            <w:pPr>
              <w:pStyle w:val="TAL"/>
              <w:rPr>
                <w:b/>
                <w:i/>
                <w:szCs w:val="22"/>
                <w:highlight w:val="cyan"/>
              </w:rPr>
            </w:pPr>
            <w:ins w:id="13692" w:author="Rapporteur" w:date="2018-07-10T10:18:00Z">
              <w:r w:rsidRPr="00390CF2">
                <w:rPr>
                  <w:b/>
                  <w:i/>
                  <w:szCs w:val="22"/>
                  <w:highlight w:val="cyan"/>
                </w:rPr>
                <w:t>transformPrecod</w:t>
              </w:r>
            </w:ins>
            <w:ins w:id="13693" w:author="Rapporteur" w:date="2018-07-10T10:23:00Z">
              <w:r w:rsidRPr="00390CF2">
                <w:rPr>
                  <w:b/>
                  <w:i/>
                  <w:szCs w:val="22"/>
                  <w:highlight w:val="cyan"/>
                </w:rPr>
                <w:t>er</w:t>
              </w:r>
            </w:ins>
            <w:ins w:id="13694" w:author="Rapporteur" w:date="2018-07-10T10:18:00Z">
              <w:r w:rsidRPr="00390CF2">
                <w:rPr>
                  <w:b/>
                  <w:i/>
                  <w:szCs w:val="22"/>
                  <w:highlight w:val="cyan"/>
                </w:rPr>
                <w:t>Enabled</w:t>
              </w:r>
            </w:ins>
            <w:del w:id="13695" w:author="Rapporteur" w:date="2018-07-10T10:18:00Z">
              <w:r w:rsidRPr="00390CF2" w:rsidDel="00CE0421">
                <w:rPr>
                  <w:b/>
                  <w:i/>
                  <w:szCs w:val="22"/>
                  <w:highlight w:val="cyan"/>
                </w:rPr>
                <w:delText>dft-S-OFDM</w:delText>
              </w:r>
            </w:del>
          </w:p>
          <w:p w14:paraId="7FABCE2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6" w:author="Rapporteur" w:date="2018-07-10T10:24:00Z">
              <w:r w:rsidRPr="00390CF2">
                <w:rPr>
                  <w:szCs w:val="22"/>
                  <w:highlight w:val="cyan"/>
                </w:rPr>
                <w:t xml:space="preserve">with transform precoder </w:t>
              </w:r>
            </w:ins>
            <w:del w:id="13697" w:author="Rapporteur" w:date="2018-07-10T10:24:00Z">
              <w:r w:rsidRPr="00390CF2" w:rsidDel="008A6531">
                <w:rPr>
                  <w:szCs w:val="22"/>
                  <w:highlight w:val="cyan"/>
                </w:rPr>
                <w:delText xml:space="preserve">for </w:delText>
              </w:r>
            </w:del>
            <w:ins w:id="13698" w:author="Rapporteur" w:date="2018-07-10T10:24:00Z">
              <w:r w:rsidRPr="00390CF2">
                <w:rPr>
                  <w:szCs w:val="22"/>
                  <w:highlight w:val="cyan"/>
                </w:rPr>
                <w:t>(</w:t>
              </w:r>
            </w:ins>
            <w:r w:rsidRPr="00390CF2">
              <w:rPr>
                <w:szCs w:val="22"/>
                <w:highlight w:val="cyan"/>
              </w:rPr>
              <w:t>DFT-S-OFDM</w:t>
            </w:r>
            <w:ins w:id="13699" w:author="Rapporteur" w:date="2018-07-10T10:24:00Z">
              <w:r w:rsidRPr="00390CF2">
                <w:rPr>
                  <w:szCs w:val="22"/>
                  <w:highlight w:val="cyan"/>
                </w:rPr>
                <w:t>)</w:t>
              </w:r>
            </w:ins>
            <w:r w:rsidRPr="00390CF2">
              <w:rPr>
                <w:szCs w:val="22"/>
                <w:highlight w:val="cyan"/>
              </w:rPr>
              <w:t>.</w:t>
            </w:r>
          </w:p>
        </w:tc>
      </w:tr>
    </w:tbl>
    <w:p w14:paraId="04DB9A3B" w14:textId="77777777" w:rsidR="000805DB" w:rsidRPr="00390CF2" w:rsidRDefault="000805DB" w:rsidP="000805DB">
      <w:pPr>
        <w:rPr>
          <w:highlight w:val="cyan"/>
        </w:rPr>
      </w:pPr>
    </w:p>
    <w:p w14:paraId="77B8721E" w14:textId="77777777" w:rsidR="000805DB" w:rsidRPr="00390CF2" w:rsidRDefault="000805DB" w:rsidP="000805DB">
      <w:pPr>
        <w:pStyle w:val="Heading4"/>
        <w:rPr>
          <w:highlight w:val="cyan"/>
        </w:rPr>
      </w:pPr>
      <w:bookmarkStart w:id="13700" w:name="_Toc510018651"/>
      <w:r w:rsidRPr="00390CF2">
        <w:rPr>
          <w:highlight w:val="cyan"/>
        </w:rPr>
        <w:t>–</w:t>
      </w:r>
      <w:r w:rsidRPr="00390CF2">
        <w:rPr>
          <w:highlight w:val="cyan"/>
        </w:rPr>
        <w:tab/>
      </w:r>
      <w:r w:rsidRPr="00390CF2">
        <w:rPr>
          <w:i/>
          <w:highlight w:val="cyan"/>
        </w:rPr>
        <w:t>PUCCH-Config</w:t>
      </w:r>
      <w:bookmarkEnd w:id="13700"/>
    </w:p>
    <w:p w14:paraId="79FEDAF0"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412214B6"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538156C5" w14:textId="77777777" w:rsidR="000805DB" w:rsidRPr="00390CF2" w:rsidRDefault="000805DB" w:rsidP="000805DB">
      <w:pPr>
        <w:pStyle w:val="PL"/>
        <w:rPr>
          <w:color w:val="808080"/>
          <w:highlight w:val="cyan"/>
        </w:rPr>
      </w:pPr>
      <w:r w:rsidRPr="00390CF2">
        <w:rPr>
          <w:color w:val="808080"/>
          <w:highlight w:val="cyan"/>
        </w:rPr>
        <w:t>-- ASN1START</w:t>
      </w:r>
    </w:p>
    <w:p w14:paraId="23EA9670" w14:textId="77777777" w:rsidR="000805DB" w:rsidRPr="00390CF2" w:rsidRDefault="000805DB" w:rsidP="000805DB">
      <w:pPr>
        <w:pStyle w:val="PL"/>
        <w:rPr>
          <w:color w:val="808080"/>
          <w:highlight w:val="cyan"/>
        </w:rPr>
      </w:pPr>
      <w:r w:rsidRPr="00390CF2">
        <w:rPr>
          <w:color w:val="808080"/>
          <w:highlight w:val="cyan"/>
        </w:rPr>
        <w:t>-- TAG-PUCCH-CONFIG-START</w:t>
      </w:r>
    </w:p>
    <w:p w14:paraId="799A1C7A" w14:textId="77777777" w:rsidR="000805DB" w:rsidRPr="00390CF2" w:rsidRDefault="000805DB" w:rsidP="000805DB">
      <w:pPr>
        <w:pStyle w:val="PL"/>
        <w:rPr>
          <w:highlight w:val="cyan"/>
        </w:rPr>
      </w:pPr>
    </w:p>
    <w:p w14:paraId="284373B3" w14:textId="77777777" w:rsidR="000805DB" w:rsidRPr="00390CF2" w:rsidRDefault="000805DB" w:rsidP="000805DB">
      <w:pPr>
        <w:pStyle w:val="PL"/>
        <w:rPr>
          <w:highlight w:val="cyan"/>
        </w:rPr>
      </w:pPr>
      <w:bookmarkStart w:id="1370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A6BC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0C56B4A"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B1BFFE" w14:textId="77777777" w:rsidR="000805DB" w:rsidRPr="00390CF2" w:rsidRDefault="000805DB" w:rsidP="000805DB">
      <w:pPr>
        <w:pStyle w:val="PL"/>
        <w:rPr>
          <w:highlight w:val="cyan"/>
        </w:rPr>
      </w:pPr>
    </w:p>
    <w:p w14:paraId="3E1F190A"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2" w:name="_Hlk508696855"/>
      <w:r w:rsidRPr="00390CF2">
        <w:rPr>
          <w:highlight w:val="cyan"/>
        </w:rPr>
        <w:t>maxNrofPUCCH-Resources</w:t>
      </w:r>
      <w:bookmarkEnd w:id="1370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105D17"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D01318" w14:textId="77777777" w:rsidR="000805DB" w:rsidRPr="00390CF2" w:rsidRDefault="000805DB" w:rsidP="000805DB">
      <w:pPr>
        <w:pStyle w:val="PL"/>
        <w:rPr>
          <w:highlight w:val="cyan"/>
        </w:rPr>
      </w:pPr>
    </w:p>
    <w:p w14:paraId="79797474"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7586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EAFAFB8"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4F4DFD8"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13C0536" w14:textId="77777777" w:rsidR="000805DB" w:rsidRPr="00390CF2" w:rsidRDefault="000805DB" w:rsidP="000805DB">
      <w:pPr>
        <w:pStyle w:val="PL"/>
        <w:rPr>
          <w:highlight w:val="cyan"/>
        </w:rPr>
      </w:pPr>
    </w:p>
    <w:p w14:paraId="36A0B4BF"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E42CBD8"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392E9BE" w14:textId="77777777" w:rsidR="000805DB" w:rsidRPr="00390CF2" w:rsidRDefault="000805DB" w:rsidP="000805DB">
      <w:pPr>
        <w:pStyle w:val="PL"/>
        <w:rPr>
          <w:highlight w:val="cyan"/>
        </w:rPr>
      </w:pPr>
    </w:p>
    <w:bookmarkEnd w:id="13701"/>
    <w:p w14:paraId="661E1AC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2BF62EC5" w14:textId="77777777" w:rsidR="000805DB" w:rsidRPr="00390CF2" w:rsidRDefault="000805DB" w:rsidP="000805DB">
      <w:pPr>
        <w:pStyle w:val="PL"/>
        <w:rPr>
          <w:color w:val="808080"/>
          <w:highlight w:val="cyan"/>
        </w:rPr>
      </w:pPr>
      <w:r w:rsidRPr="00390CF2">
        <w:rPr>
          <w:highlight w:val="cyan"/>
        </w:rPr>
        <w:tab/>
      </w:r>
      <w:bookmarkStart w:id="13703" w:name="_Hlk508697304"/>
      <w:r w:rsidRPr="00390CF2">
        <w:rPr>
          <w:highlight w:val="cyan"/>
        </w:rPr>
        <w:t>dl-DataToUL-ACK</w:t>
      </w:r>
      <w:bookmarkEnd w:id="137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6CF351" w14:textId="77777777" w:rsidR="000805DB" w:rsidRPr="00390CF2" w:rsidRDefault="000805DB" w:rsidP="000805DB">
      <w:pPr>
        <w:pStyle w:val="PL"/>
        <w:rPr>
          <w:highlight w:val="cyan"/>
        </w:rPr>
      </w:pPr>
    </w:p>
    <w:p w14:paraId="54BF234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B9EF47"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1D5A5F" w14:textId="77777777" w:rsidR="000805DB" w:rsidRPr="00390CF2" w:rsidRDefault="000805DB" w:rsidP="000805DB">
      <w:pPr>
        <w:pStyle w:val="PL"/>
        <w:rPr>
          <w:highlight w:val="cyan"/>
        </w:rPr>
      </w:pPr>
    </w:p>
    <w:p w14:paraId="3420D7B6"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03BDA" w14:textId="77777777" w:rsidR="000805DB" w:rsidRPr="00390CF2" w:rsidRDefault="000805DB" w:rsidP="000805DB">
      <w:pPr>
        <w:pStyle w:val="PL"/>
        <w:rPr>
          <w:highlight w:val="cyan"/>
        </w:rPr>
      </w:pPr>
      <w:r w:rsidRPr="00390CF2">
        <w:rPr>
          <w:highlight w:val="cyan"/>
        </w:rPr>
        <w:tab/>
        <w:t>...</w:t>
      </w:r>
    </w:p>
    <w:p w14:paraId="03051921" w14:textId="77777777" w:rsidR="000805DB" w:rsidRPr="00390CF2" w:rsidRDefault="000805DB" w:rsidP="000805DB">
      <w:pPr>
        <w:pStyle w:val="PL"/>
        <w:rPr>
          <w:highlight w:val="cyan"/>
        </w:rPr>
      </w:pPr>
      <w:r w:rsidRPr="00390CF2">
        <w:rPr>
          <w:highlight w:val="cyan"/>
        </w:rPr>
        <w:t>}</w:t>
      </w:r>
    </w:p>
    <w:p w14:paraId="75A1AF12" w14:textId="77777777" w:rsidR="000805DB" w:rsidRPr="00390CF2" w:rsidRDefault="000805DB" w:rsidP="000805DB">
      <w:pPr>
        <w:pStyle w:val="PL"/>
        <w:rPr>
          <w:highlight w:val="cyan"/>
        </w:rPr>
      </w:pPr>
    </w:p>
    <w:p w14:paraId="56C64C90" w14:textId="77777777" w:rsidR="000805DB" w:rsidRPr="00390CF2" w:rsidRDefault="000805DB" w:rsidP="000805DB">
      <w:pPr>
        <w:pStyle w:val="PL"/>
        <w:rPr>
          <w:highlight w:val="cyan"/>
        </w:rPr>
      </w:pPr>
      <w:bookmarkStart w:id="13704" w:name="_Hlk514769254"/>
      <w:r w:rsidRPr="00390CF2">
        <w:rPr>
          <w:highlight w:val="cyan"/>
        </w:rPr>
        <w:t>PUCCH-FormatConfig</w:t>
      </w:r>
      <w:bookmarkEnd w:id="137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40702"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E3D914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AF117"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FFBDD8"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922F40B"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F9051D"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8460F70" w14:textId="77777777" w:rsidR="000805DB" w:rsidRPr="00400225" w:rsidRDefault="004D34B3" w:rsidP="000805DB">
      <w:pPr>
        <w:pStyle w:val="PL"/>
        <w:rPr>
          <w:highlight w:val="cyan"/>
          <w:lang w:val="pl-PL"/>
          <w:rPrChange w:id="13705" w:author="Nokia (Dawid)" w:date="2018-08-09T18:42:00Z">
            <w:rPr>
              <w:highlight w:val="cyan"/>
            </w:rPr>
          </w:rPrChange>
        </w:rPr>
      </w:pPr>
      <w:r w:rsidRPr="004D34B3">
        <w:rPr>
          <w:highlight w:val="cyan"/>
          <w:lang w:val="pl-PL"/>
          <w:rPrChange w:id="13706" w:author="Nokia (Dawid)" w:date="2018-08-09T18:42:00Z">
            <w:rPr>
              <w:szCs w:val="16"/>
              <w:highlight w:val="cyan"/>
            </w:rPr>
          </w:rPrChange>
        </w:rPr>
        <w:t>}</w:t>
      </w:r>
    </w:p>
    <w:p w14:paraId="72CB16B9" w14:textId="77777777" w:rsidR="000805DB" w:rsidRPr="00400225" w:rsidRDefault="000805DB" w:rsidP="000805DB">
      <w:pPr>
        <w:pStyle w:val="PL"/>
        <w:rPr>
          <w:highlight w:val="cyan"/>
          <w:lang w:val="pl-PL"/>
          <w:rPrChange w:id="13707" w:author="Nokia (Dawid)" w:date="2018-08-09T18:42:00Z">
            <w:rPr>
              <w:highlight w:val="cyan"/>
            </w:rPr>
          </w:rPrChange>
        </w:rPr>
      </w:pPr>
    </w:p>
    <w:p w14:paraId="7433ABA5" w14:textId="77777777" w:rsidR="000805DB" w:rsidRPr="00400225" w:rsidRDefault="004D34B3" w:rsidP="000805DB">
      <w:pPr>
        <w:pStyle w:val="PL"/>
        <w:rPr>
          <w:highlight w:val="cyan"/>
          <w:lang w:val="pl-PL"/>
          <w:rPrChange w:id="13708" w:author="Nokia (Dawid)" w:date="2018-08-09T18:42:00Z">
            <w:rPr>
              <w:highlight w:val="cyan"/>
            </w:rPr>
          </w:rPrChange>
        </w:rPr>
      </w:pPr>
      <w:bookmarkStart w:id="13709" w:name="_Hlk515590985"/>
      <w:r w:rsidRPr="004D34B3">
        <w:rPr>
          <w:highlight w:val="cyan"/>
          <w:lang w:val="pl-PL"/>
          <w:rPrChange w:id="13710" w:author="Nokia (Dawid)" w:date="2018-08-09T18:42:00Z">
            <w:rPr>
              <w:szCs w:val="16"/>
              <w:highlight w:val="cyan"/>
            </w:rPr>
          </w:rPrChange>
        </w:rPr>
        <w:t xml:space="preserve">PUCCH-MaxCodeRate ::= </w:t>
      </w:r>
      <w:r w:rsidRPr="004D34B3">
        <w:rPr>
          <w:highlight w:val="cyan"/>
          <w:lang w:val="pl-PL"/>
          <w:rPrChange w:id="13711" w:author="Nokia (Dawid)" w:date="2018-08-09T18:42:00Z">
            <w:rPr>
              <w:szCs w:val="16"/>
              <w:highlight w:val="cyan"/>
            </w:rPr>
          </w:rPrChange>
        </w:rPr>
        <w:tab/>
      </w:r>
      <w:r w:rsidRPr="004D34B3">
        <w:rPr>
          <w:highlight w:val="cyan"/>
          <w:lang w:val="pl-PL"/>
          <w:rPrChange w:id="13712" w:author="Nokia (Dawid)" w:date="2018-08-09T18:42:00Z">
            <w:rPr>
              <w:szCs w:val="16"/>
              <w:highlight w:val="cyan"/>
            </w:rPr>
          </w:rPrChange>
        </w:rPr>
        <w:tab/>
      </w:r>
      <w:r w:rsidRPr="004D34B3">
        <w:rPr>
          <w:highlight w:val="cyan"/>
          <w:lang w:val="pl-PL"/>
          <w:rPrChange w:id="13713" w:author="Nokia (Dawid)" w:date="2018-08-09T18:42:00Z">
            <w:rPr>
              <w:szCs w:val="16"/>
              <w:highlight w:val="cyan"/>
            </w:rPr>
          </w:rPrChange>
        </w:rPr>
        <w:tab/>
      </w:r>
      <w:r w:rsidRPr="004D34B3">
        <w:rPr>
          <w:highlight w:val="cyan"/>
          <w:lang w:val="pl-PL"/>
          <w:rPrChange w:id="13714" w:author="Nokia (Dawid)" w:date="2018-08-09T18:42:00Z">
            <w:rPr>
              <w:szCs w:val="16"/>
              <w:highlight w:val="cyan"/>
            </w:rPr>
          </w:rPrChange>
        </w:rPr>
        <w:tab/>
      </w:r>
      <w:r w:rsidRPr="004D34B3">
        <w:rPr>
          <w:highlight w:val="cyan"/>
          <w:lang w:val="pl-PL"/>
          <w:rPrChange w:id="13715" w:author="Nokia (Dawid)" w:date="2018-08-09T18:42:00Z">
            <w:rPr>
              <w:szCs w:val="16"/>
              <w:highlight w:val="cyan"/>
            </w:rPr>
          </w:rPrChange>
        </w:rPr>
        <w:tab/>
      </w:r>
      <w:r w:rsidRPr="004D34B3">
        <w:rPr>
          <w:color w:val="993366"/>
          <w:highlight w:val="cyan"/>
          <w:lang w:val="pl-PL"/>
          <w:rPrChange w:id="13716" w:author="Nokia (Dawid)" w:date="2018-08-09T18:42:00Z">
            <w:rPr>
              <w:color w:val="993366"/>
              <w:szCs w:val="16"/>
              <w:highlight w:val="cyan"/>
            </w:rPr>
          </w:rPrChange>
        </w:rPr>
        <w:t>ENUMERATED</w:t>
      </w:r>
      <w:r w:rsidRPr="004D34B3">
        <w:rPr>
          <w:highlight w:val="cyan"/>
          <w:lang w:val="pl-PL"/>
          <w:rPrChange w:id="13717" w:author="Nokia (Dawid)" w:date="2018-08-09T18:42:00Z">
            <w:rPr>
              <w:szCs w:val="16"/>
              <w:highlight w:val="cyan"/>
            </w:rPr>
          </w:rPrChange>
        </w:rPr>
        <w:t xml:space="preserve"> {zeroDot08, zeroDot15, zeroDot25, zeroDot35, zeroDot45, zeroDot60, zeroDot80}</w:t>
      </w:r>
    </w:p>
    <w:bookmarkEnd w:id="13709"/>
    <w:p w14:paraId="7D4CBD44" w14:textId="77777777" w:rsidR="000805DB" w:rsidRPr="00400225" w:rsidRDefault="000805DB" w:rsidP="000805DB">
      <w:pPr>
        <w:pStyle w:val="PL"/>
        <w:rPr>
          <w:highlight w:val="cyan"/>
          <w:lang w:val="pl-PL"/>
          <w:rPrChange w:id="13718" w:author="Nokia (Dawid)" w:date="2018-08-09T18:42:00Z">
            <w:rPr>
              <w:highlight w:val="cyan"/>
            </w:rPr>
          </w:rPrChange>
        </w:rPr>
      </w:pPr>
    </w:p>
    <w:p w14:paraId="0405E24D" w14:textId="77777777" w:rsidR="000805DB" w:rsidRPr="00390CF2" w:rsidDel="00EF09EA" w:rsidRDefault="000805DB" w:rsidP="000805DB">
      <w:pPr>
        <w:pStyle w:val="PL"/>
        <w:rPr>
          <w:del w:id="13719" w:author="Rapporteur" w:date="2018-07-10T10:29:00Z"/>
          <w:highlight w:val="cyan"/>
        </w:rPr>
      </w:pPr>
      <w:del w:id="1372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0C75C8A" w14:textId="77777777" w:rsidR="000805DB" w:rsidRPr="00390CF2" w:rsidDel="00EF09EA" w:rsidRDefault="000805DB" w:rsidP="000805DB">
      <w:pPr>
        <w:pStyle w:val="PL"/>
        <w:rPr>
          <w:del w:id="13721" w:author="Rapporteur" w:date="2018-07-10T10:29:00Z"/>
          <w:highlight w:val="cyan"/>
        </w:rPr>
      </w:pPr>
      <w:del w:id="1372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2B361FA8" w14:textId="77777777" w:rsidR="000805DB" w:rsidRPr="00390CF2" w:rsidDel="00EF09EA" w:rsidRDefault="000805DB" w:rsidP="000805DB">
      <w:pPr>
        <w:pStyle w:val="PL"/>
        <w:rPr>
          <w:del w:id="13723" w:author="Rapporteur" w:date="2018-07-10T10:29:00Z"/>
          <w:highlight w:val="cyan"/>
        </w:rPr>
      </w:pPr>
      <w:del w:id="1372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56693DE1" w14:textId="77777777" w:rsidR="000805DB" w:rsidRPr="00390CF2" w:rsidDel="00EF09EA" w:rsidRDefault="000805DB" w:rsidP="000805DB">
      <w:pPr>
        <w:pStyle w:val="PL"/>
        <w:rPr>
          <w:del w:id="13725" w:author="Rapporteur" w:date="2018-07-10T10:29:00Z"/>
          <w:highlight w:val="cyan"/>
        </w:rPr>
      </w:pPr>
      <w:del w:id="1372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1E77D661" w14:textId="77777777" w:rsidR="000805DB" w:rsidRPr="00390CF2" w:rsidDel="00EF09EA" w:rsidRDefault="000805DB" w:rsidP="000805DB">
      <w:pPr>
        <w:pStyle w:val="PL"/>
        <w:rPr>
          <w:del w:id="13727" w:author="Rapporteur" w:date="2018-07-10T10:29:00Z"/>
          <w:highlight w:val="cyan"/>
        </w:rPr>
      </w:pPr>
      <w:del w:id="1372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76680174" w14:textId="77777777"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F0CC484" w14:textId="77777777"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77DBBBB7" w14:textId="77777777" w:rsidR="000805DB" w:rsidRPr="00390CF2" w:rsidDel="00EF09EA" w:rsidRDefault="000805DB" w:rsidP="000805DB">
      <w:pPr>
        <w:pStyle w:val="PL"/>
        <w:rPr>
          <w:del w:id="13733" w:author="Rapporteur" w:date="2018-07-10T10:29:00Z"/>
          <w:highlight w:val="cyan"/>
        </w:rPr>
      </w:pPr>
      <w:del w:id="1373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3BD4B6C" w14:textId="77777777" w:rsidR="000805DB" w:rsidRPr="00390CF2" w:rsidDel="00EF09EA" w:rsidRDefault="000805DB" w:rsidP="000805DB">
      <w:pPr>
        <w:pStyle w:val="PL"/>
        <w:rPr>
          <w:del w:id="13735" w:author="Rapporteur" w:date="2018-07-10T10:29:00Z"/>
          <w:highlight w:val="cyan"/>
          <w:lang w:eastAsia="ko-KR"/>
        </w:rPr>
      </w:pPr>
      <w:del w:id="1373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0035675" w14:textId="77777777" w:rsidR="000805DB" w:rsidRPr="00390CF2" w:rsidDel="00EF09EA" w:rsidRDefault="000805DB" w:rsidP="000805DB">
      <w:pPr>
        <w:pStyle w:val="PL"/>
        <w:rPr>
          <w:del w:id="13737" w:author="Rapporteur" w:date="2018-07-10T10:29:00Z"/>
          <w:highlight w:val="cyan"/>
        </w:rPr>
      </w:pPr>
      <w:del w:id="1373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2B18B9BF" w14:textId="77777777"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tab/>
          <w:delText>},</w:delText>
        </w:r>
      </w:del>
    </w:p>
    <w:p w14:paraId="6E9A95CC" w14:textId="77777777" w:rsidR="000805DB" w:rsidRPr="00390CF2" w:rsidDel="00EF09EA" w:rsidRDefault="000805DB" w:rsidP="000805DB">
      <w:pPr>
        <w:pStyle w:val="PL"/>
        <w:rPr>
          <w:del w:id="13741" w:author="Rapporteur" w:date="2018-07-10T10:29:00Z"/>
          <w:highlight w:val="cyan"/>
        </w:rPr>
      </w:pPr>
      <w:del w:id="1374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3B71A2E7" w14:textId="77777777" w:rsidR="000805DB" w:rsidRPr="00390CF2" w:rsidDel="00EF09EA" w:rsidRDefault="000805DB" w:rsidP="000805DB">
      <w:pPr>
        <w:pStyle w:val="PL"/>
        <w:rPr>
          <w:del w:id="13743" w:author="Rapporteur" w:date="2018-07-10T10:29:00Z"/>
          <w:highlight w:val="cyan"/>
        </w:rPr>
      </w:pPr>
      <w:del w:id="1374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1183520F" w14:textId="77777777" w:rsidR="000805DB" w:rsidRPr="00390CF2" w:rsidDel="00EF09EA" w:rsidRDefault="000805DB" w:rsidP="000805DB">
      <w:pPr>
        <w:pStyle w:val="PL"/>
        <w:rPr>
          <w:del w:id="13745" w:author="Rapporteur" w:date="2018-07-10T10:29:00Z"/>
          <w:highlight w:val="cyan"/>
        </w:rPr>
      </w:pPr>
      <w:del w:id="1374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75EFD0A1" w14:textId="77777777" w:rsidR="000805DB" w:rsidRPr="00390CF2" w:rsidDel="00EF09EA" w:rsidRDefault="000805DB" w:rsidP="000805DB">
      <w:pPr>
        <w:pStyle w:val="PL"/>
        <w:rPr>
          <w:del w:id="13747" w:author="Rapporteur" w:date="2018-07-10T10:29:00Z"/>
          <w:highlight w:val="cyan"/>
        </w:rPr>
      </w:pPr>
      <w:del w:id="13748" w:author="Rapporteur" w:date="2018-07-10T10:29:00Z">
        <w:r w:rsidRPr="00390CF2" w:rsidDel="00EF09EA">
          <w:rPr>
            <w:highlight w:val="cyan"/>
          </w:rPr>
          <w:delText>}</w:delText>
        </w:r>
      </w:del>
    </w:p>
    <w:p w14:paraId="0C239FC3" w14:textId="77777777" w:rsidR="000805DB" w:rsidRPr="00390CF2" w:rsidDel="00EF09EA" w:rsidRDefault="000805DB" w:rsidP="000805DB">
      <w:pPr>
        <w:pStyle w:val="PL"/>
        <w:rPr>
          <w:del w:id="13749" w:author="Rapporteur" w:date="2018-07-10T10:29:00Z"/>
          <w:highlight w:val="cyan"/>
        </w:rPr>
      </w:pPr>
    </w:p>
    <w:p w14:paraId="4DB4A546" w14:textId="77777777" w:rsidR="000805DB" w:rsidRPr="00390CF2" w:rsidDel="00EF09EA" w:rsidRDefault="000805DB" w:rsidP="000805DB">
      <w:pPr>
        <w:pStyle w:val="PL"/>
        <w:rPr>
          <w:del w:id="13750" w:author="Rapporteur" w:date="2018-07-10T10:29:00Z"/>
          <w:highlight w:val="cyan"/>
        </w:rPr>
      </w:pPr>
      <w:del w:id="1375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635596E" w14:textId="77777777" w:rsidR="000805DB" w:rsidRPr="00390CF2" w:rsidDel="00EF09EA" w:rsidRDefault="000805DB" w:rsidP="000805DB">
      <w:pPr>
        <w:pStyle w:val="PL"/>
        <w:rPr>
          <w:del w:id="13752" w:author="Rapporteur" w:date="2018-07-10T10:29:00Z"/>
          <w:highlight w:val="cyan"/>
        </w:rPr>
      </w:pPr>
    </w:p>
    <w:p w14:paraId="67B4931F"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157CF50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04B61"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52E8B987"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3" w:name="_Hlk508190728"/>
      <w:r w:rsidRPr="00390CF2">
        <w:rPr>
          <w:highlight w:val="cyan"/>
        </w:rPr>
        <w:t>maxNrofPUCCH-ResourcesPerSet</w:t>
      </w:r>
      <w:bookmarkEnd w:id="13753"/>
      <w:r w:rsidRPr="00390CF2">
        <w:rPr>
          <w:highlight w:val="cyan"/>
        </w:rPr>
        <w:t>))</w:t>
      </w:r>
      <w:r w:rsidRPr="00390CF2">
        <w:rPr>
          <w:color w:val="993366"/>
          <w:highlight w:val="cyan"/>
        </w:rPr>
        <w:t xml:space="preserve"> OF</w:t>
      </w:r>
      <w:r w:rsidRPr="00390CF2">
        <w:rPr>
          <w:highlight w:val="cyan"/>
        </w:rPr>
        <w:t xml:space="preserve"> PUCCH-ResourceId,</w:t>
      </w:r>
    </w:p>
    <w:p w14:paraId="45226275"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3280A5B" w14:textId="77777777" w:rsidR="000805DB" w:rsidRPr="00390CF2" w:rsidRDefault="000805DB" w:rsidP="000805DB">
      <w:pPr>
        <w:pStyle w:val="PL"/>
        <w:rPr>
          <w:highlight w:val="cyan"/>
        </w:rPr>
      </w:pPr>
      <w:r w:rsidRPr="00390CF2">
        <w:rPr>
          <w:highlight w:val="cyan"/>
        </w:rPr>
        <w:t>}</w:t>
      </w:r>
    </w:p>
    <w:p w14:paraId="42221575" w14:textId="77777777" w:rsidR="000805DB" w:rsidRPr="00390CF2" w:rsidRDefault="000805DB" w:rsidP="000805DB">
      <w:pPr>
        <w:pStyle w:val="PL"/>
        <w:rPr>
          <w:highlight w:val="cyan"/>
        </w:rPr>
      </w:pPr>
    </w:p>
    <w:p w14:paraId="309DFF86"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38607F3D" w14:textId="77777777" w:rsidR="000805DB" w:rsidRPr="00390CF2" w:rsidRDefault="000805DB" w:rsidP="000805DB">
      <w:pPr>
        <w:pStyle w:val="PL"/>
        <w:rPr>
          <w:highlight w:val="cyan"/>
        </w:rPr>
      </w:pPr>
    </w:p>
    <w:p w14:paraId="68FE0C8B"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411FA"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9A289B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1B8A593F"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8E93F7"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F288B"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53571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7407A6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5FA4769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36763E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06FE928"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1050A0BD" w14:textId="77777777" w:rsidR="000805DB" w:rsidRPr="00390CF2" w:rsidRDefault="000805DB" w:rsidP="000805DB">
      <w:pPr>
        <w:pStyle w:val="PL"/>
        <w:rPr>
          <w:highlight w:val="cyan"/>
        </w:rPr>
      </w:pPr>
      <w:r w:rsidRPr="00390CF2">
        <w:rPr>
          <w:highlight w:val="cyan"/>
        </w:rPr>
        <w:tab/>
        <w:t>}</w:t>
      </w:r>
    </w:p>
    <w:p w14:paraId="00333A39" w14:textId="77777777" w:rsidR="000805DB" w:rsidRPr="00390CF2" w:rsidRDefault="000805DB" w:rsidP="000805DB">
      <w:pPr>
        <w:pStyle w:val="PL"/>
        <w:rPr>
          <w:highlight w:val="cyan"/>
        </w:rPr>
      </w:pPr>
      <w:r w:rsidRPr="00390CF2">
        <w:rPr>
          <w:highlight w:val="cyan"/>
        </w:rPr>
        <w:t>}</w:t>
      </w:r>
    </w:p>
    <w:p w14:paraId="484D3BBA" w14:textId="77777777" w:rsidR="000805DB" w:rsidRPr="00390CF2" w:rsidRDefault="000805DB" w:rsidP="000805DB">
      <w:pPr>
        <w:pStyle w:val="PL"/>
        <w:rPr>
          <w:highlight w:val="cyan"/>
        </w:rPr>
      </w:pPr>
    </w:p>
    <w:p w14:paraId="55F9300D"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3B55703" w14:textId="77777777" w:rsidR="000805DB" w:rsidRPr="00390CF2" w:rsidRDefault="000805DB" w:rsidP="000805DB">
      <w:pPr>
        <w:pStyle w:val="PL"/>
        <w:rPr>
          <w:highlight w:val="cyan"/>
        </w:rPr>
      </w:pPr>
    </w:p>
    <w:p w14:paraId="6ED7E454" w14:textId="77777777" w:rsidR="000805DB" w:rsidRPr="00390CF2" w:rsidRDefault="000805DB" w:rsidP="000805DB">
      <w:pPr>
        <w:pStyle w:val="PL"/>
        <w:rPr>
          <w:highlight w:val="cyan"/>
        </w:rPr>
      </w:pPr>
    </w:p>
    <w:p w14:paraId="6B5F6D57"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F28224"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6077695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010BBF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06F320" w14:textId="77777777" w:rsidR="000805DB" w:rsidRPr="00390CF2" w:rsidRDefault="000805DB" w:rsidP="000805DB">
      <w:pPr>
        <w:pStyle w:val="PL"/>
        <w:rPr>
          <w:highlight w:val="cyan"/>
        </w:rPr>
      </w:pPr>
      <w:r w:rsidRPr="00390CF2">
        <w:rPr>
          <w:highlight w:val="cyan"/>
        </w:rPr>
        <w:t>}</w:t>
      </w:r>
    </w:p>
    <w:p w14:paraId="0EAA0605" w14:textId="77777777" w:rsidR="000805DB" w:rsidRPr="00390CF2" w:rsidRDefault="000805DB" w:rsidP="000805DB">
      <w:pPr>
        <w:pStyle w:val="PL"/>
        <w:rPr>
          <w:highlight w:val="cyan"/>
        </w:rPr>
      </w:pPr>
    </w:p>
    <w:p w14:paraId="2BB596CE"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71E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3EF7A71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DD11DC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1A6F4224"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39492E6E" w14:textId="77777777" w:rsidR="000805DB" w:rsidRPr="00390CF2" w:rsidRDefault="000805DB" w:rsidP="000805DB">
      <w:pPr>
        <w:pStyle w:val="PL"/>
        <w:rPr>
          <w:highlight w:val="cyan"/>
        </w:rPr>
      </w:pPr>
      <w:r w:rsidRPr="00390CF2">
        <w:rPr>
          <w:highlight w:val="cyan"/>
        </w:rPr>
        <w:t>}</w:t>
      </w:r>
    </w:p>
    <w:p w14:paraId="4786F326" w14:textId="77777777" w:rsidR="000805DB" w:rsidRPr="00390CF2" w:rsidRDefault="000805DB" w:rsidP="000805DB">
      <w:pPr>
        <w:pStyle w:val="PL"/>
        <w:rPr>
          <w:highlight w:val="cyan"/>
        </w:rPr>
      </w:pPr>
    </w:p>
    <w:p w14:paraId="1F2AD3B2"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0813CD"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5EC8BE5"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EBFA3A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48F67192" w14:textId="77777777" w:rsidR="000805DB" w:rsidRPr="00390CF2" w:rsidRDefault="000805DB" w:rsidP="000805DB">
      <w:pPr>
        <w:pStyle w:val="PL"/>
        <w:rPr>
          <w:highlight w:val="cyan"/>
        </w:rPr>
      </w:pPr>
      <w:r w:rsidRPr="00390CF2">
        <w:rPr>
          <w:highlight w:val="cyan"/>
        </w:rPr>
        <w:t>}</w:t>
      </w:r>
    </w:p>
    <w:p w14:paraId="316FCC86" w14:textId="77777777" w:rsidR="000805DB" w:rsidRPr="00390CF2" w:rsidRDefault="000805DB" w:rsidP="000805DB">
      <w:pPr>
        <w:pStyle w:val="PL"/>
        <w:rPr>
          <w:highlight w:val="cyan"/>
        </w:rPr>
      </w:pPr>
    </w:p>
    <w:p w14:paraId="29060C6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163EC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872579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5962D45"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D537081" w14:textId="77777777" w:rsidR="000805DB" w:rsidRPr="00390CF2" w:rsidRDefault="000805DB" w:rsidP="000805DB">
      <w:pPr>
        <w:pStyle w:val="PL"/>
        <w:rPr>
          <w:highlight w:val="cyan"/>
        </w:rPr>
      </w:pPr>
      <w:r w:rsidRPr="00390CF2">
        <w:rPr>
          <w:highlight w:val="cyan"/>
        </w:rPr>
        <w:t>}</w:t>
      </w:r>
    </w:p>
    <w:p w14:paraId="450FE6CB" w14:textId="77777777" w:rsidR="000805DB" w:rsidRPr="00390CF2" w:rsidRDefault="000805DB" w:rsidP="000805DB">
      <w:pPr>
        <w:pStyle w:val="PL"/>
        <w:rPr>
          <w:highlight w:val="cyan"/>
        </w:rPr>
      </w:pPr>
    </w:p>
    <w:p w14:paraId="0E15E319"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5F86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8070B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413E6781"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158B9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5F99F860" w14:textId="77777777" w:rsidR="000805DB" w:rsidRPr="00390CF2" w:rsidRDefault="000805DB" w:rsidP="000805DB">
      <w:pPr>
        <w:pStyle w:val="PL"/>
        <w:rPr>
          <w:highlight w:val="cyan"/>
        </w:rPr>
      </w:pPr>
      <w:r w:rsidRPr="00390CF2">
        <w:rPr>
          <w:highlight w:val="cyan"/>
        </w:rPr>
        <w:t>}</w:t>
      </w:r>
    </w:p>
    <w:p w14:paraId="30DA5BC2" w14:textId="77777777" w:rsidR="000805DB" w:rsidRPr="00390CF2" w:rsidRDefault="000805DB" w:rsidP="000805DB">
      <w:pPr>
        <w:pStyle w:val="PL"/>
        <w:rPr>
          <w:highlight w:val="cyan"/>
        </w:rPr>
      </w:pPr>
    </w:p>
    <w:p w14:paraId="43FEF5FF"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27300D48" w14:textId="77777777" w:rsidR="000805DB" w:rsidRPr="00390CF2" w:rsidRDefault="000805DB" w:rsidP="000805DB">
      <w:pPr>
        <w:pStyle w:val="PL"/>
        <w:rPr>
          <w:color w:val="808080"/>
          <w:highlight w:val="cyan"/>
        </w:rPr>
      </w:pPr>
      <w:r w:rsidRPr="00390CF2">
        <w:rPr>
          <w:color w:val="808080"/>
          <w:highlight w:val="cyan"/>
        </w:rPr>
        <w:t>-- ASN1STOP</w:t>
      </w:r>
    </w:p>
    <w:p w14:paraId="797A4E3B" w14:textId="77777777" w:rsidR="000805DB" w:rsidRPr="00390CF2" w:rsidRDefault="000805DB" w:rsidP="000805DB">
      <w:pPr>
        <w:pStyle w:val="PL"/>
        <w:rPr>
          <w:highlight w:val="cyan"/>
        </w:rPr>
      </w:pPr>
    </w:p>
    <w:p w14:paraId="64182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AE6C81" w14:textId="77777777" w:rsidTr="00526540">
        <w:tc>
          <w:tcPr>
            <w:tcW w:w="14173" w:type="dxa"/>
            <w:shd w:val="clear" w:color="auto" w:fill="auto"/>
          </w:tcPr>
          <w:p w14:paraId="0EA157B5"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48794617" w14:textId="77777777" w:rsidTr="00526540">
        <w:tc>
          <w:tcPr>
            <w:tcW w:w="14173" w:type="dxa"/>
            <w:shd w:val="clear" w:color="auto" w:fill="auto"/>
          </w:tcPr>
          <w:p w14:paraId="64858214" w14:textId="77777777" w:rsidR="000805DB" w:rsidRPr="00390CF2" w:rsidRDefault="000805DB" w:rsidP="00526540">
            <w:pPr>
              <w:pStyle w:val="TAL"/>
              <w:rPr>
                <w:szCs w:val="22"/>
                <w:highlight w:val="cyan"/>
              </w:rPr>
            </w:pPr>
            <w:r w:rsidRPr="00390CF2">
              <w:rPr>
                <w:b/>
                <w:i/>
                <w:szCs w:val="22"/>
                <w:highlight w:val="cyan"/>
              </w:rPr>
              <w:t>dl-DataToUL-ACK</w:t>
            </w:r>
          </w:p>
          <w:p w14:paraId="70DC24B6"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4D34B3" w:rsidRPr="004D34B3">
              <w:rPr>
                <w:szCs w:val="22"/>
                <w:highlight w:val="cyan"/>
                <w:lang w:val="en-US"/>
                <w:rPrChange w:id="13754" w:author="R2-1810848 SA" w:date="2018-07-10T13:21:00Z">
                  <w:rPr>
                    <w:sz w:val="16"/>
                    <w:szCs w:val="22"/>
                    <w:lang w:val="sv-SE"/>
                  </w:rPr>
                </w:rPrChange>
              </w:rPr>
              <w:t xml:space="preserve"> TS</w:t>
            </w:r>
            <w:r w:rsidRPr="00390CF2">
              <w:rPr>
                <w:szCs w:val="22"/>
                <w:highlight w:val="cyan"/>
              </w:rPr>
              <w:t xml:space="preserve"> 38.213, section FFS_Section)</w:t>
            </w:r>
            <w:r w:rsidR="004D34B3" w:rsidRPr="004D34B3">
              <w:rPr>
                <w:szCs w:val="22"/>
                <w:highlight w:val="cyan"/>
                <w:lang w:val="en-US"/>
                <w:rPrChange w:id="13755" w:author="R2-1810848 SA" w:date="2018-07-10T13:21:00Z">
                  <w:rPr>
                    <w:sz w:val="16"/>
                    <w:szCs w:val="22"/>
                    <w:lang w:val="sv-SE"/>
                  </w:rPr>
                </w:rPrChange>
              </w:rPr>
              <w:t>.</w:t>
            </w:r>
          </w:p>
        </w:tc>
      </w:tr>
      <w:tr w:rsidR="000805DB" w:rsidRPr="00390CF2" w14:paraId="4C7BE258" w14:textId="77777777" w:rsidTr="00526540">
        <w:tc>
          <w:tcPr>
            <w:tcW w:w="14173" w:type="dxa"/>
            <w:shd w:val="clear" w:color="auto" w:fill="auto"/>
          </w:tcPr>
          <w:p w14:paraId="6F82B074" w14:textId="77777777" w:rsidR="000805DB" w:rsidRPr="00390CF2" w:rsidRDefault="000805DB" w:rsidP="00526540">
            <w:pPr>
              <w:pStyle w:val="TAL"/>
              <w:rPr>
                <w:szCs w:val="22"/>
                <w:highlight w:val="cyan"/>
              </w:rPr>
            </w:pPr>
            <w:r w:rsidRPr="00390CF2">
              <w:rPr>
                <w:b/>
                <w:i/>
                <w:szCs w:val="22"/>
                <w:highlight w:val="cyan"/>
              </w:rPr>
              <w:t>format1</w:t>
            </w:r>
          </w:p>
          <w:p w14:paraId="03B832A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4D34B3" w:rsidRPr="004D34B3">
              <w:rPr>
                <w:szCs w:val="22"/>
                <w:highlight w:val="cyan"/>
                <w:lang w:val="en-US"/>
                <w:rPrChange w:id="13756" w:author="R2-1810848 SA" w:date="2018-07-10T13:21:00Z">
                  <w:rPr>
                    <w:sz w:val="16"/>
                    <w:szCs w:val="22"/>
                    <w:lang w:val="sv-SE"/>
                  </w:rPr>
                </w:rPrChange>
              </w:rPr>
              <w:t>.</w:t>
            </w:r>
          </w:p>
        </w:tc>
      </w:tr>
      <w:tr w:rsidR="000805DB" w:rsidRPr="00390CF2" w14:paraId="162D1376" w14:textId="77777777" w:rsidTr="00526540">
        <w:tc>
          <w:tcPr>
            <w:tcW w:w="14173" w:type="dxa"/>
            <w:shd w:val="clear" w:color="auto" w:fill="auto"/>
          </w:tcPr>
          <w:p w14:paraId="47A73438" w14:textId="77777777" w:rsidR="000805DB" w:rsidRPr="00390CF2" w:rsidRDefault="000805DB" w:rsidP="00526540">
            <w:pPr>
              <w:pStyle w:val="TAL"/>
              <w:rPr>
                <w:szCs w:val="22"/>
                <w:highlight w:val="cyan"/>
              </w:rPr>
            </w:pPr>
            <w:r w:rsidRPr="00390CF2">
              <w:rPr>
                <w:b/>
                <w:i/>
                <w:szCs w:val="22"/>
                <w:highlight w:val="cyan"/>
              </w:rPr>
              <w:t>format2</w:t>
            </w:r>
          </w:p>
          <w:p w14:paraId="748B118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4D34B3" w:rsidRPr="004D34B3">
              <w:rPr>
                <w:szCs w:val="22"/>
                <w:highlight w:val="cyan"/>
                <w:lang w:val="en-US"/>
                <w:rPrChange w:id="13757" w:author="R2-1810848 SA" w:date="2018-07-10T13:21:00Z">
                  <w:rPr>
                    <w:sz w:val="16"/>
                    <w:szCs w:val="22"/>
                    <w:lang w:val="sv-SE"/>
                  </w:rPr>
                </w:rPrChange>
              </w:rPr>
              <w:t>.</w:t>
            </w:r>
          </w:p>
        </w:tc>
      </w:tr>
      <w:tr w:rsidR="000805DB" w:rsidRPr="00390CF2" w14:paraId="46915C27" w14:textId="77777777" w:rsidTr="00526540">
        <w:tc>
          <w:tcPr>
            <w:tcW w:w="14173" w:type="dxa"/>
            <w:shd w:val="clear" w:color="auto" w:fill="auto"/>
          </w:tcPr>
          <w:p w14:paraId="5A50430C" w14:textId="77777777" w:rsidR="000805DB" w:rsidRPr="00390CF2" w:rsidRDefault="000805DB" w:rsidP="00526540">
            <w:pPr>
              <w:pStyle w:val="TAL"/>
              <w:rPr>
                <w:szCs w:val="22"/>
                <w:highlight w:val="cyan"/>
              </w:rPr>
            </w:pPr>
            <w:r w:rsidRPr="00390CF2">
              <w:rPr>
                <w:b/>
                <w:i/>
                <w:szCs w:val="22"/>
                <w:highlight w:val="cyan"/>
              </w:rPr>
              <w:t>format3</w:t>
            </w:r>
          </w:p>
          <w:p w14:paraId="5429118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4D34B3" w:rsidRPr="004D34B3">
              <w:rPr>
                <w:szCs w:val="22"/>
                <w:highlight w:val="cyan"/>
                <w:lang w:val="en-US"/>
                <w:rPrChange w:id="13758" w:author="R2-1810848 SA" w:date="2018-07-10T13:21:00Z">
                  <w:rPr>
                    <w:sz w:val="16"/>
                    <w:szCs w:val="22"/>
                    <w:lang w:val="sv-SE"/>
                  </w:rPr>
                </w:rPrChange>
              </w:rPr>
              <w:t>.</w:t>
            </w:r>
          </w:p>
        </w:tc>
      </w:tr>
      <w:tr w:rsidR="000805DB" w:rsidRPr="00390CF2" w14:paraId="5FCE8755" w14:textId="77777777" w:rsidTr="00526540">
        <w:tc>
          <w:tcPr>
            <w:tcW w:w="14173" w:type="dxa"/>
            <w:shd w:val="clear" w:color="auto" w:fill="auto"/>
          </w:tcPr>
          <w:p w14:paraId="51891949" w14:textId="77777777" w:rsidR="000805DB" w:rsidRPr="00390CF2" w:rsidRDefault="000805DB" w:rsidP="00526540">
            <w:pPr>
              <w:pStyle w:val="TAL"/>
              <w:rPr>
                <w:szCs w:val="22"/>
                <w:highlight w:val="cyan"/>
              </w:rPr>
            </w:pPr>
            <w:r w:rsidRPr="00390CF2">
              <w:rPr>
                <w:b/>
                <w:i/>
                <w:szCs w:val="22"/>
                <w:highlight w:val="cyan"/>
              </w:rPr>
              <w:t>format4</w:t>
            </w:r>
            <w:r w:rsidR="004D34B3" w:rsidRPr="004D34B3">
              <w:rPr>
                <w:b/>
                <w:i/>
                <w:szCs w:val="22"/>
                <w:highlight w:val="cyan"/>
                <w:lang w:val="en-US"/>
                <w:rPrChange w:id="13759" w:author="R2-1810848 SA" w:date="2018-07-10T13:21:00Z">
                  <w:rPr>
                    <w:b/>
                    <w:i/>
                    <w:sz w:val="16"/>
                    <w:szCs w:val="22"/>
                    <w:lang w:val="sv-SE"/>
                  </w:rPr>
                </w:rPrChange>
              </w:rPr>
              <w:t>.</w:t>
            </w:r>
          </w:p>
          <w:p w14:paraId="139BEC8D"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2187BDC1" w14:textId="77777777" w:rsidTr="00526540">
        <w:tc>
          <w:tcPr>
            <w:tcW w:w="14173" w:type="dxa"/>
            <w:shd w:val="clear" w:color="auto" w:fill="auto"/>
          </w:tcPr>
          <w:p w14:paraId="112AA4DE" w14:textId="77777777" w:rsidR="000805DB" w:rsidRPr="00390CF2" w:rsidRDefault="000805DB" w:rsidP="00526540">
            <w:pPr>
              <w:pStyle w:val="TAL"/>
              <w:rPr>
                <w:szCs w:val="22"/>
                <w:highlight w:val="cyan"/>
              </w:rPr>
            </w:pPr>
            <w:r w:rsidRPr="00390CF2">
              <w:rPr>
                <w:b/>
                <w:i/>
                <w:szCs w:val="22"/>
                <w:highlight w:val="cyan"/>
              </w:rPr>
              <w:t>resourceSetToAddModList</w:t>
            </w:r>
          </w:p>
          <w:p w14:paraId="2C039C1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4D34B3" w:rsidRPr="004D34B3">
              <w:rPr>
                <w:szCs w:val="22"/>
                <w:highlight w:val="cyan"/>
                <w:lang w:val="en-US"/>
                <w:rPrChange w:id="13760"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761" w:author="R2-1810848 SA" w:date="2018-07-10T13:21:00Z">
                  <w:rPr>
                    <w:sz w:val="16"/>
                    <w:szCs w:val="22"/>
                    <w:lang w:val="sv-SE"/>
                  </w:rPr>
                </w:rPrChange>
              </w:rPr>
              <w:t>.</w:t>
            </w:r>
          </w:p>
        </w:tc>
      </w:tr>
      <w:tr w:rsidR="000805DB" w:rsidRPr="00390CF2" w14:paraId="146DC67F" w14:textId="77777777" w:rsidTr="00526540">
        <w:tc>
          <w:tcPr>
            <w:tcW w:w="14173" w:type="dxa"/>
            <w:shd w:val="clear" w:color="auto" w:fill="auto"/>
          </w:tcPr>
          <w:p w14:paraId="6F874CB5" w14:textId="77777777" w:rsidR="000805DB" w:rsidRPr="00390CF2" w:rsidRDefault="000805DB" w:rsidP="00526540">
            <w:pPr>
              <w:pStyle w:val="TAL"/>
              <w:rPr>
                <w:szCs w:val="22"/>
                <w:highlight w:val="cyan"/>
              </w:rPr>
            </w:pPr>
            <w:r w:rsidRPr="00390CF2">
              <w:rPr>
                <w:b/>
                <w:i/>
                <w:szCs w:val="22"/>
                <w:highlight w:val="cyan"/>
              </w:rPr>
              <w:t>resourceToAddModList</w:t>
            </w:r>
          </w:p>
          <w:p w14:paraId="3496B36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35CFBCDB" w14:textId="77777777" w:rsidTr="00526540">
        <w:tc>
          <w:tcPr>
            <w:tcW w:w="14173" w:type="dxa"/>
            <w:shd w:val="clear" w:color="auto" w:fill="auto"/>
          </w:tcPr>
          <w:p w14:paraId="5264B992"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7D300228"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4D34B3" w:rsidRPr="004D34B3">
              <w:rPr>
                <w:szCs w:val="22"/>
                <w:highlight w:val="cyan"/>
                <w:lang w:val="en-US"/>
                <w:rPrChange w:id="13762" w:author="R2-1810848 SA" w:date="2018-07-10T13:21:00Z">
                  <w:rPr>
                    <w:sz w:val="16"/>
                    <w:szCs w:val="22"/>
                    <w:lang w:val="sv-SE"/>
                  </w:rPr>
                </w:rPrChange>
              </w:rPr>
              <w:t xml:space="preserve">TS </w:t>
            </w:r>
            <w:r w:rsidRPr="00390CF2">
              <w:rPr>
                <w:szCs w:val="22"/>
                <w:highlight w:val="cyan"/>
              </w:rPr>
              <w:t>38.321, section FFS_Section</w:t>
            </w:r>
            <w:r w:rsidR="004D34B3" w:rsidRPr="004D34B3">
              <w:rPr>
                <w:szCs w:val="22"/>
                <w:highlight w:val="cyan"/>
                <w:lang w:val="en-US"/>
                <w:rPrChange w:id="13763" w:author="R2-1810848 SA" w:date="2018-07-10T13:21:00Z">
                  <w:rPr>
                    <w:sz w:val="16"/>
                    <w:szCs w:val="22"/>
                    <w:lang w:val="sv-SE"/>
                  </w:rPr>
                </w:rPrChange>
              </w:rPr>
              <w:t xml:space="preserve"> and TS</w:t>
            </w:r>
            <w:r w:rsidRPr="00390CF2">
              <w:rPr>
                <w:szCs w:val="22"/>
                <w:highlight w:val="cyan"/>
              </w:rPr>
              <w:t xml:space="preserve"> 38.213, section 9.2.2)</w:t>
            </w:r>
            <w:r w:rsidR="004D34B3" w:rsidRPr="004D34B3">
              <w:rPr>
                <w:szCs w:val="22"/>
                <w:highlight w:val="cyan"/>
                <w:lang w:val="en-US"/>
                <w:rPrChange w:id="13764" w:author="R2-1810848 SA" w:date="2018-07-10T13:21:00Z">
                  <w:rPr>
                    <w:sz w:val="16"/>
                    <w:szCs w:val="22"/>
                    <w:lang w:val="sv-SE"/>
                  </w:rPr>
                </w:rPrChange>
              </w:rPr>
              <w:t>.</w:t>
            </w:r>
          </w:p>
        </w:tc>
      </w:tr>
    </w:tbl>
    <w:p w14:paraId="7D8CEF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74C65B" w14:textId="77777777" w:rsidTr="00526540">
        <w:tc>
          <w:tcPr>
            <w:tcW w:w="14173" w:type="dxa"/>
            <w:shd w:val="clear" w:color="auto" w:fill="auto"/>
          </w:tcPr>
          <w:p w14:paraId="22B9E437"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5BB4153" w14:textId="77777777" w:rsidTr="00526540">
        <w:tc>
          <w:tcPr>
            <w:tcW w:w="14173" w:type="dxa"/>
            <w:shd w:val="clear" w:color="auto" w:fill="auto"/>
          </w:tcPr>
          <w:p w14:paraId="2AEA69A0" w14:textId="77777777" w:rsidR="000805DB" w:rsidRPr="00390CF2" w:rsidRDefault="000805DB" w:rsidP="00526540">
            <w:pPr>
              <w:pStyle w:val="TAL"/>
              <w:rPr>
                <w:szCs w:val="22"/>
                <w:highlight w:val="cyan"/>
              </w:rPr>
            </w:pPr>
            <w:r w:rsidRPr="00390CF2">
              <w:rPr>
                <w:b/>
                <w:i/>
                <w:szCs w:val="22"/>
                <w:highlight w:val="cyan"/>
              </w:rPr>
              <w:t>nrofPRBs</w:t>
            </w:r>
          </w:p>
          <w:p w14:paraId="7DE2ED6C"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4D34B3" w:rsidRPr="004D34B3">
              <w:rPr>
                <w:szCs w:val="22"/>
                <w:highlight w:val="cyan"/>
                <w:lang w:val="en-US"/>
                <w:rPrChange w:id="13765" w:author="R2-1810848 SA" w:date="2018-07-10T13:21:00Z">
                  <w:rPr>
                    <w:sz w:val="16"/>
                    <w:szCs w:val="22"/>
                    <w:lang w:val="sv-SE"/>
                  </w:rPr>
                </w:rPrChange>
              </w:rPr>
              <w:t>.</w:t>
            </w:r>
          </w:p>
        </w:tc>
      </w:tr>
    </w:tbl>
    <w:p w14:paraId="7BC5AE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B62AC" w14:textId="77777777" w:rsidTr="00526540">
        <w:tc>
          <w:tcPr>
            <w:tcW w:w="14507" w:type="dxa"/>
            <w:shd w:val="clear" w:color="auto" w:fill="auto"/>
          </w:tcPr>
          <w:p w14:paraId="69C9D132"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22132CBC" w14:textId="77777777" w:rsidTr="00526540">
        <w:tc>
          <w:tcPr>
            <w:tcW w:w="14507" w:type="dxa"/>
            <w:shd w:val="clear" w:color="auto" w:fill="auto"/>
          </w:tcPr>
          <w:p w14:paraId="78B555D2" w14:textId="77777777" w:rsidR="000805DB" w:rsidRPr="00390CF2" w:rsidRDefault="000805DB" w:rsidP="00526540">
            <w:pPr>
              <w:pStyle w:val="TAL"/>
              <w:rPr>
                <w:szCs w:val="22"/>
                <w:highlight w:val="cyan"/>
              </w:rPr>
            </w:pPr>
            <w:r w:rsidRPr="00390CF2">
              <w:rPr>
                <w:b/>
                <w:i/>
                <w:szCs w:val="22"/>
                <w:highlight w:val="cyan"/>
              </w:rPr>
              <w:t>additionalDMRS</w:t>
            </w:r>
          </w:p>
          <w:p w14:paraId="5FAA4483" w14:textId="77777777" w:rsidR="000805DB" w:rsidRPr="00390CF2" w:rsidRDefault="000805DB" w:rsidP="00526540">
            <w:pPr>
              <w:pStyle w:val="TAL"/>
              <w:rPr>
                <w:szCs w:val="22"/>
                <w:highlight w:val="cyan"/>
                <w:lang w:val="en-US"/>
                <w:rPrChange w:id="13766" w:author="R2-1810848 SA" w:date="2018-07-10T13:21:00Z">
                  <w:rPr>
                    <w:szCs w:val="22"/>
                    <w:lang w:val="sv-SE"/>
                  </w:rPr>
                </w:rPrChange>
              </w:rPr>
            </w:pPr>
            <w:ins w:id="13767" w:author="Rapporteur" w:date="2018-06-30T01:39:00Z">
              <w:r w:rsidRPr="00390CF2">
                <w:rPr>
                  <w:szCs w:val="22"/>
                  <w:highlight w:val="cyan"/>
                </w:rPr>
                <w:t>If the field is present, the UE e</w:t>
              </w:r>
            </w:ins>
            <w:del w:id="13768" w:author="Rapporteur" w:date="2018-06-30T01:39:00Z">
              <w:r w:rsidRPr="00390CF2" w:rsidDel="0076582D">
                <w:rPr>
                  <w:szCs w:val="22"/>
                  <w:highlight w:val="cyan"/>
                </w:rPr>
                <w:delText>E</w:delText>
              </w:r>
            </w:del>
            <w:r w:rsidRPr="00390CF2">
              <w:rPr>
                <w:szCs w:val="22"/>
                <w:highlight w:val="cyan"/>
              </w:rPr>
              <w:t>nabl</w:t>
            </w:r>
            <w:ins w:id="13769" w:author="Rapporteur" w:date="2018-06-30T01:39:00Z">
              <w:r w:rsidRPr="00390CF2">
                <w:rPr>
                  <w:szCs w:val="22"/>
                  <w:highlight w:val="cyan"/>
                </w:rPr>
                <w:t>es</w:t>
              </w:r>
            </w:ins>
            <w:del w:id="1377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1" w:author="Rapporteur" w:date="2018-06-30T01:39:00Z">
              <w:r w:rsidRPr="00390CF2">
                <w:rPr>
                  <w:szCs w:val="22"/>
                  <w:highlight w:val="cyan"/>
                </w:rPr>
                <w:t xml:space="preserve">And it </w:t>
              </w:r>
            </w:ins>
            <w:del w:id="13772" w:author="Rapporteur" w:date="2018-06-30T01:39:00Z">
              <w:r w:rsidRPr="00390CF2" w:rsidDel="0076582D">
                <w:rPr>
                  <w:szCs w:val="22"/>
                  <w:highlight w:val="cyan"/>
                </w:rPr>
                <w:delText xml:space="preserve">Enabling </w:delText>
              </w:r>
            </w:del>
            <w:ins w:id="1377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4D34B3" w:rsidRPr="004D34B3">
              <w:rPr>
                <w:szCs w:val="22"/>
                <w:highlight w:val="cyan"/>
                <w:lang w:val="en-US"/>
                <w:rPrChange w:id="13774" w:author="R2-1810848 SA" w:date="2018-07-10T13:21:00Z">
                  <w:rPr>
                    <w:sz w:val="16"/>
                    <w:szCs w:val="22"/>
                    <w:lang w:val="sv-SE"/>
                  </w:rPr>
                </w:rPrChange>
              </w:rPr>
              <w:t xml:space="preserve"> See TS 38.213, section 9.2.2.</w:t>
            </w:r>
          </w:p>
        </w:tc>
      </w:tr>
      <w:tr w:rsidR="000805DB" w:rsidRPr="00390CF2" w14:paraId="4689D173" w14:textId="77777777" w:rsidTr="00526540">
        <w:tc>
          <w:tcPr>
            <w:tcW w:w="14507" w:type="dxa"/>
            <w:shd w:val="clear" w:color="auto" w:fill="auto"/>
          </w:tcPr>
          <w:p w14:paraId="54A7E54A" w14:textId="77777777" w:rsidR="000805DB" w:rsidRPr="00390CF2" w:rsidRDefault="000805DB" w:rsidP="00526540">
            <w:pPr>
              <w:pStyle w:val="TAL"/>
              <w:rPr>
                <w:szCs w:val="22"/>
                <w:highlight w:val="cyan"/>
              </w:rPr>
            </w:pPr>
            <w:r w:rsidRPr="00390CF2">
              <w:rPr>
                <w:b/>
                <w:i/>
                <w:szCs w:val="22"/>
                <w:highlight w:val="cyan"/>
              </w:rPr>
              <w:t>interslotFrequencyHopping</w:t>
            </w:r>
          </w:p>
          <w:p w14:paraId="48141C2D" w14:textId="77777777" w:rsidR="000805DB" w:rsidRPr="00390CF2" w:rsidRDefault="000805DB" w:rsidP="00526540">
            <w:pPr>
              <w:pStyle w:val="TAL"/>
              <w:rPr>
                <w:szCs w:val="22"/>
                <w:highlight w:val="cyan"/>
                <w:lang w:val="en-US"/>
                <w:rPrChange w:id="13775" w:author="R2-1810848 SA" w:date="2018-07-10T13:21:00Z">
                  <w:rPr>
                    <w:szCs w:val="22"/>
                    <w:lang w:val="sv-SE"/>
                  </w:rPr>
                </w:rPrChange>
              </w:rPr>
            </w:pPr>
            <w:ins w:id="13776" w:author="Rapporteur" w:date="2018-06-30T01:38:00Z">
              <w:r w:rsidRPr="00390CF2">
                <w:rPr>
                  <w:szCs w:val="22"/>
                  <w:highlight w:val="cyan"/>
                </w:rPr>
                <w:t>If the field is present, the UE e</w:t>
              </w:r>
            </w:ins>
            <w:del w:id="13777" w:author="Rapporteur" w:date="2018-06-30T01:38:00Z">
              <w:r w:rsidRPr="00390CF2" w:rsidDel="0076582D">
                <w:rPr>
                  <w:szCs w:val="22"/>
                  <w:highlight w:val="cyan"/>
                </w:rPr>
                <w:delText>E</w:delText>
              </w:r>
            </w:del>
            <w:r w:rsidRPr="00390CF2">
              <w:rPr>
                <w:szCs w:val="22"/>
                <w:highlight w:val="cyan"/>
              </w:rPr>
              <w:t>nabl</w:t>
            </w:r>
            <w:ins w:id="13778" w:author="Rapporteur" w:date="2018-06-30T01:38:00Z">
              <w:r w:rsidRPr="00390CF2">
                <w:rPr>
                  <w:szCs w:val="22"/>
                  <w:highlight w:val="cyan"/>
                </w:rPr>
                <w:t>es</w:t>
              </w:r>
            </w:ins>
            <w:del w:id="1377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8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4D34B3" w:rsidRPr="004D34B3">
              <w:rPr>
                <w:szCs w:val="22"/>
                <w:highlight w:val="cyan"/>
                <w:lang w:val="en-US"/>
                <w:rPrChange w:id="13781" w:author="R2-1810848 SA" w:date="2018-07-10T13:21:00Z">
                  <w:rPr>
                    <w:sz w:val="16"/>
                    <w:szCs w:val="22"/>
                    <w:lang w:val="sv-SE"/>
                  </w:rPr>
                </w:rPrChange>
              </w:rPr>
              <w:t>ee TS 38.213, section 9.2.6.</w:t>
            </w:r>
          </w:p>
        </w:tc>
      </w:tr>
      <w:tr w:rsidR="000805DB" w:rsidRPr="00390CF2" w14:paraId="1377046E" w14:textId="77777777" w:rsidTr="00526540">
        <w:tc>
          <w:tcPr>
            <w:tcW w:w="14507" w:type="dxa"/>
            <w:shd w:val="clear" w:color="auto" w:fill="auto"/>
          </w:tcPr>
          <w:p w14:paraId="30350038" w14:textId="77777777" w:rsidR="000805DB" w:rsidRPr="00390CF2" w:rsidRDefault="000805DB" w:rsidP="00526540">
            <w:pPr>
              <w:pStyle w:val="TAL"/>
              <w:rPr>
                <w:szCs w:val="22"/>
                <w:highlight w:val="cyan"/>
              </w:rPr>
            </w:pPr>
            <w:r w:rsidRPr="00390CF2">
              <w:rPr>
                <w:b/>
                <w:i/>
                <w:szCs w:val="22"/>
                <w:highlight w:val="cyan"/>
              </w:rPr>
              <w:t>maxCodeRate</w:t>
            </w:r>
          </w:p>
          <w:p w14:paraId="7C563D35" w14:textId="77777777" w:rsidR="000805DB" w:rsidRPr="00390CF2" w:rsidRDefault="000805DB" w:rsidP="00526540">
            <w:pPr>
              <w:pStyle w:val="TAL"/>
              <w:rPr>
                <w:szCs w:val="22"/>
                <w:highlight w:val="cyan"/>
                <w:lang w:val="en-US"/>
                <w:rPrChange w:id="13782" w:author="R2-1810848 SA" w:date="2018-07-10T13:21:00Z">
                  <w:rPr>
                    <w:szCs w:val="22"/>
                    <w:lang w:val="sv-SE"/>
                  </w:rPr>
                </w:rPrChange>
              </w:rPr>
            </w:pPr>
            <w:r w:rsidRPr="00390CF2">
              <w:rPr>
                <w:szCs w:val="22"/>
                <w:highlight w:val="cyan"/>
              </w:rPr>
              <w:t>Max coding rate to determine how to feedback UCI on PUCCH for format 2, 3 or 4</w:t>
            </w:r>
            <w:r w:rsidR="004D34B3" w:rsidRPr="004D34B3">
              <w:rPr>
                <w:szCs w:val="22"/>
                <w:highlight w:val="cyan"/>
                <w:lang w:val="en-US"/>
                <w:rPrChange w:id="13783" w:author="R2-1810848 SA" w:date="2018-07-10T13:21:00Z">
                  <w:rPr>
                    <w:sz w:val="16"/>
                    <w:szCs w:val="22"/>
                    <w:lang w:val="sv-SE"/>
                  </w:rPr>
                </w:rPrChange>
              </w:rPr>
              <w:t>.</w:t>
            </w:r>
            <w:r w:rsidRPr="00390CF2">
              <w:rPr>
                <w:szCs w:val="22"/>
                <w:highlight w:val="cyan"/>
              </w:rPr>
              <w:t xml:space="preserve"> The field is not applicable for format 1. </w:t>
            </w:r>
            <w:r w:rsidR="004D34B3" w:rsidRPr="004D34B3">
              <w:rPr>
                <w:szCs w:val="22"/>
                <w:highlight w:val="cyan"/>
                <w:lang w:val="en-US"/>
                <w:rPrChange w:id="13784"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5" w:author="R2-1810848 SA" w:date="2018-07-10T13:21:00Z">
                  <w:rPr>
                    <w:sz w:val="16"/>
                    <w:szCs w:val="22"/>
                    <w:lang w:val="sv-SE"/>
                  </w:rPr>
                </w:rPrChange>
              </w:rPr>
              <w:t>TS 38.213</w:t>
            </w:r>
            <w:r w:rsidRPr="00390CF2">
              <w:rPr>
                <w:szCs w:val="22"/>
                <w:highlight w:val="cyan"/>
              </w:rPr>
              <w:t>, section 9.2.5</w:t>
            </w:r>
            <w:r w:rsidR="004D34B3" w:rsidRPr="004D34B3">
              <w:rPr>
                <w:szCs w:val="22"/>
                <w:highlight w:val="cyan"/>
                <w:lang w:val="en-US"/>
                <w:rPrChange w:id="13786" w:author="R2-1810848 SA" w:date="2018-07-10T13:21:00Z">
                  <w:rPr>
                    <w:sz w:val="16"/>
                    <w:szCs w:val="22"/>
                    <w:lang w:val="sv-SE"/>
                  </w:rPr>
                </w:rPrChange>
              </w:rPr>
              <w:t>.</w:t>
            </w:r>
          </w:p>
        </w:tc>
      </w:tr>
      <w:tr w:rsidR="000805DB" w:rsidRPr="00390CF2" w14:paraId="333D762A" w14:textId="77777777" w:rsidTr="00526540">
        <w:tc>
          <w:tcPr>
            <w:tcW w:w="14507" w:type="dxa"/>
            <w:shd w:val="clear" w:color="auto" w:fill="auto"/>
          </w:tcPr>
          <w:p w14:paraId="57F1B245" w14:textId="77777777" w:rsidR="000805DB" w:rsidRPr="00390CF2" w:rsidRDefault="000805DB" w:rsidP="00526540">
            <w:pPr>
              <w:pStyle w:val="TAL"/>
              <w:rPr>
                <w:szCs w:val="22"/>
                <w:highlight w:val="cyan"/>
              </w:rPr>
            </w:pPr>
            <w:r w:rsidRPr="00390CF2">
              <w:rPr>
                <w:b/>
                <w:i/>
                <w:szCs w:val="22"/>
                <w:highlight w:val="cyan"/>
              </w:rPr>
              <w:t>nrofSlots</w:t>
            </w:r>
          </w:p>
          <w:p w14:paraId="6E50F7C0" w14:textId="77777777" w:rsidR="000805DB" w:rsidRPr="00390CF2" w:rsidRDefault="000805DB" w:rsidP="00526540">
            <w:pPr>
              <w:pStyle w:val="TAL"/>
              <w:rPr>
                <w:szCs w:val="22"/>
                <w:highlight w:val="cyan"/>
                <w:lang w:val="en-US"/>
                <w:rPrChange w:id="1378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4D34B3" w:rsidRPr="004D34B3">
              <w:rPr>
                <w:szCs w:val="22"/>
                <w:highlight w:val="cyan"/>
                <w:lang w:val="en-US"/>
                <w:rPrChange w:id="13788"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9" w:author="R2-1810848 SA" w:date="2018-07-10T13:21:00Z">
                  <w:rPr>
                    <w:sz w:val="16"/>
                    <w:szCs w:val="22"/>
                    <w:lang w:val="sv-SE"/>
                  </w:rPr>
                </w:rPrChange>
              </w:rPr>
              <w:t xml:space="preserve">TS </w:t>
            </w:r>
            <w:r w:rsidRPr="00390CF2">
              <w:rPr>
                <w:szCs w:val="22"/>
                <w:highlight w:val="cyan"/>
              </w:rPr>
              <w:t>38.213, section 9.2.6</w:t>
            </w:r>
            <w:r w:rsidR="004D34B3" w:rsidRPr="004D34B3">
              <w:rPr>
                <w:szCs w:val="22"/>
                <w:highlight w:val="cyan"/>
                <w:lang w:val="en-US"/>
                <w:rPrChange w:id="13790" w:author="R2-1810848 SA" w:date="2018-07-10T13:21:00Z">
                  <w:rPr>
                    <w:sz w:val="16"/>
                    <w:szCs w:val="22"/>
                    <w:lang w:val="sv-SE"/>
                  </w:rPr>
                </w:rPrChange>
              </w:rPr>
              <w:t>.</w:t>
            </w:r>
          </w:p>
        </w:tc>
      </w:tr>
      <w:tr w:rsidR="000805DB" w:rsidRPr="00390CF2" w14:paraId="2F94AD0F" w14:textId="77777777" w:rsidTr="00526540">
        <w:tc>
          <w:tcPr>
            <w:tcW w:w="14507" w:type="dxa"/>
            <w:shd w:val="clear" w:color="auto" w:fill="auto"/>
          </w:tcPr>
          <w:p w14:paraId="57EAF502" w14:textId="77777777" w:rsidR="000805DB" w:rsidRPr="00390CF2" w:rsidRDefault="000805DB" w:rsidP="00526540">
            <w:pPr>
              <w:pStyle w:val="TAL"/>
              <w:rPr>
                <w:szCs w:val="22"/>
                <w:highlight w:val="cyan"/>
              </w:rPr>
            </w:pPr>
            <w:bookmarkStart w:id="13791" w:name="_Hlk514751577"/>
            <w:r w:rsidRPr="00390CF2">
              <w:rPr>
                <w:b/>
                <w:i/>
                <w:szCs w:val="22"/>
                <w:highlight w:val="cyan"/>
              </w:rPr>
              <w:t>pi2B</w:t>
            </w:r>
            <w:r w:rsidR="004D34B3" w:rsidRPr="004D34B3">
              <w:rPr>
                <w:b/>
                <w:i/>
                <w:szCs w:val="22"/>
                <w:highlight w:val="cyan"/>
                <w:lang w:val="en-US"/>
                <w:rPrChange w:id="13792" w:author="R2-1810848 SA" w:date="2018-07-10T13:21:00Z">
                  <w:rPr>
                    <w:b/>
                    <w:i/>
                    <w:sz w:val="16"/>
                    <w:szCs w:val="22"/>
                    <w:lang w:val="sv-SE"/>
                  </w:rPr>
                </w:rPrChange>
              </w:rPr>
              <w:t>P</w:t>
            </w:r>
            <w:r w:rsidRPr="00390CF2">
              <w:rPr>
                <w:b/>
                <w:i/>
                <w:szCs w:val="22"/>
                <w:highlight w:val="cyan"/>
              </w:rPr>
              <w:t>SK</w:t>
            </w:r>
          </w:p>
          <w:bookmarkEnd w:id="13791"/>
          <w:p w14:paraId="6BC64011" w14:textId="77777777" w:rsidR="000805DB" w:rsidRPr="00390CF2" w:rsidRDefault="000805DB" w:rsidP="00526540">
            <w:pPr>
              <w:pStyle w:val="TAL"/>
              <w:rPr>
                <w:szCs w:val="22"/>
                <w:highlight w:val="cyan"/>
                <w:lang w:val="en-US"/>
                <w:rPrChange w:id="13793" w:author="R2-1810848 SA" w:date="2018-07-10T13:21:00Z">
                  <w:rPr>
                    <w:szCs w:val="22"/>
                    <w:lang w:val="sv-SE"/>
                  </w:rPr>
                </w:rPrChange>
              </w:rPr>
            </w:pPr>
            <w:ins w:id="13794" w:author="Rapporteur" w:date="2018-06-30T01:38:00Z">
              <w:r w:rsidRPr="00390CF2">
                <w:rPr>
                  <w:szCs w:val="22"/>
                  <w:highlight w:val="cyan"/>
                </w:rPr>
                <w:t>If the field is present, the UE uses</w:t>
              </w:r>
            </w:ins>
            <w:del w:id="1379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4D34B3" w:rsidRPr="004D34B3">
              <w:rPr>
                <w:szCs w:val="22"/>
                <w:highlight w:val="cyan"/>
                <w:lang w:val="en-US"/>
                <w:rPrChange w:id="13796"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7"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798" w:author="R2-1810848 SA" w:date="2018-07-10T13:21:00Z">
                  <w:rPr>
                    <w:sz w:val="16"/>
                    <w:szCs w:val="22"/>
                    <w:lang w:val="sv-SE"/>
                  </w:rPr>
                </w:rPrChange>
              </w:rPr>
              <w:t>.</w:t>
            </w:r>
          </w:p>
        </w:tc>
      </w:tr>
      <w:tr w:rsidR="000805DB" w:rsidRPr="00390CF2" w14:paraId="0F5F76A2" w14:textId="77777777" w:rsidTr="00526540">
        <w:tc>
          <w:tcPr>
            <w:tcW w:w="14507" w:type="dxa"/>
            <w:shd w:val="clear" w:color="auto" w:fill="auto"/>
          </w:tcPr>
          <w:p w14:paraId="75BFED0A" w14:textId="77777777" w:rsidR="000805DB" w:rsidRPr="00390CF2" w:rsidRDefault="000805DB" w:rsidP="00526540">
            <w:pPr>
              <w:pStyle w:val="TAL"/>
              <w:rPr>
                <w:szCs w:val="22"/>
                <w:highlight w:val="cyan"/>
              </w:rPr>
            </w:pPr>
            <w:r w:rsidRPr="00390CF2">
              <w:rPr>
                <w:b/>
                <w:i/>
                <w:szCs w:val="22"/>
                <w:highlight w:val="cyan"/>
              </w:rPr>
              <w:t>simultaneousHARQ-ACK-CSI</w:t>
            </w:r>
          </w:p>
          <w:p w14:paraId="5EF59B9B" w14:textId="77777777" w:rsidR="000805DB" w:rsidRPr="00390CF2" w:rsidRDefault="000805DB" w:rsidP="00526540">
            <w:pPr>
              <w:pStyle w:val="TAL"/>
              <w:rPr>
                <w:szCs w:val="22"/>
                <w:highlight w:val="cyan"/>
              </w:rPr>
            </w:pPr>
            <w:ins w:id="13799" w:author="Rapporteur" w:date="2018-06-30T01:38:00Z">
              <w:r w:rsidRPr="00390CF2">
                <w:rPr>
                  <w:szCs w:val="22"/>
                  <w:highlight w:val="cyan"/>
                </w:rPr>
                <w:t>If the field is present, the UE uses</w:t>
              </w:r>
            </w:ins>
            <w:del w:id="1380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4D34B3" w:rsidRPr="004D34B3">
              <w:rPr>
                <w:szCs w:val="22"/>
                <w:highlight w:val="cyan"/>
                <w:lang w:val="en-US"/>
                <w:rPrChange w:id="13801" w:author="R2-1810848 SA" w:date="2018-07-10T13:21:00Z">
                  <w:rPr>
                    <w:sz w:val="16"/>
                    <w:szCs w:val="22"/>
                    <w:lang w:val="sv-SE"/>
                  </w:rPr>
                </w:rPrChange>
              </w:rPr>
              <w:t>.</w:t>
            </w:r>
            <w:r w:rsidRPr="00390CF2">
              <w:rPr>
                <w:szCs w:val="22"/>
                <w:highlight w:val="cyan"/>
              </w:rPr>
              <w:t xml:space="preserve"> </w:t>
            </w:r>
            <w:r w:rsidR="004D34B3" w:rsidRPr="004D34B3">
              <w:rPr>
                <w:szCs w:val="22"/>
                <w:highlight w:val="cyan"/>
                <w:lang w:val="en-US"/>
                <w:rPrChange w:id="13802"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3"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04"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5C56D8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535011" w14:textId="77777777" w:rsidTr="00526540">
        <w:tc>
          <w:tcPr>
            <w:tcW w:w="14507" w:type="dxa"/>
            <w:shd w:val="clear" w:color="auto" w:fill="auto"/>
          </w:tcPr>
          <w:p w14:paraId="0AC9F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7883D61D" w14:textId="77777777" w:rsidTr="00526540">
        <w:tc>
          <w:tcPr>
            <w:tcW w:w="14507" w:type="dxa"/>
            <w:shd w:val="clear" w:color="auto" w:fill="auto"/>
          </w:tcPr>
          <w:p w14:paraId="513346A9" w14:textId="77777777" w:rsidR="000805DB" w:rsidRPr="00390CF2" w:rsidRDefault="000805DB" w:rsidP="00526540">
            <w:pPr>
              <w:pStyle w:val="TAL"/>
              <w:rPr>
                <w:szCs w:val="22"/>
                <w:highlight w:val="cyan"/>
              </w:rPr>
            </w:pPr>
            <w:r w:rsidRPr="00390CF2">
              <w:rPr>
                <w:b/>
                <w:i/>
                <w:szCs w:val="22"/>
                <w:highlight w:val="cyan"/>
              </w:rPr>
              <w:t>format</w:t>
            </w:r>
          </w:p>
          <w:p w14:paraId="372A9ADD"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47750808" w14:textId="77777777" w:rsidTr="00526540">
        <w:tc>
          <w:tcPr>
            <w:tcW w:w="14507" w:type="dxa"/>
            <w:shd w:val="clear" w:color="auto" w:fill="auto"/>
          </w:tcPr>
          <w:p w14:paraId="74BA21D3" w14:textId="77777777" w:rsidR="000805DB" w:rsidRPr="00390CF2" w:rsidRDefault="000805DB" w:rsidP="00526540">
            <w:pPr>
              <w:pStyle w:val="TAL"/>
              <w:rPr>
                <w:b/>
                <w:bCs/>
                <w:i/>
                <w:iCs/>
                <w:highlight w:val="cyan"/>
              </w:rPr>
            </w:pPr>
            <w:r w:rsidRPr="00390CF2">
              <w:rPr>
                <w:b/>
                <w:bCs/>
                <w:i/>
                <w:iCs/>
                <w:highlight w:val="cyan"/>
              </w:rPr>
              <w:t>intraSlotFrequencyHopping</w:t>
            </w:r>
          </w:p>
          <w:p w14:paraId="23B08F45" w14:textId="77777777" w:rsidR="000805DB" w:rsidRPr="00390CF2" w:rsidRDefault="000805DB" w:rsidP="00526540">
            <w:pPr>
              <w:pStyle w:val="TAL"/>
              <w:rPr>
                <w:highlight w:val="cyan"/>
              </w:rPr>
            </w:pPr>
            <w:ins w:id="1380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CD7A3C6" w14:textId="77777777" w:rsidTr="00526540">
        <w:tc>
          <w:tcPr>
            <w:tcW w:w="14507" w:type="dxa"/>
            <w:shd w:val="clear" w:color="auto" w:fill="auto"/>
          </w:tcPr>
          <w:p w14:paraId="6FC1FD0F" w14:textId="77777777" w:rsidR="000805DB" w:rsidRPr="00390CF2" w:rsidRDefault="000805DB" w:rsidP="00526540">
            <w:pPr>
              <w:pStyle w:val="TAL"/>
              <w:rPr>
                <w:b/>
                <w:bCs/>
                <w:i/>
                <w:iCs/>
                <w:highlight w:val="cyan"/>
              </w:rPr>
            </w:pPr>
            <w:r w:rsidRPr="00390CF2">
              <w:rPr>
                <w:b/>
                <w:bCs/>
                <w:i/>
                <w:iCs/>
                <w:highlight w:val="cyan"/>
              </w:rPr>
              <w:t>secondHopPRB</w:t>
            </w:r>
          </w:p>
          <w:p w14:paraId="001626B5" w14:textId="77777777" w:rsidR="000805DB" w:rsidRPr="00390CF2" w:rsidRDefault="000805DB" w:rsidP="00526540">
            <w:pPr>
              <w:pStyle w:val="TAL"/>
              <w:rPr>
                <w:highlight w:val="cyan"/>
              </w:rPr>
            </w:pPr>
            <w:r w:rsidRPr="00390CF2">
              <w:rPr>
                <w:highlight w:val="cyan"/>
              </w:rPr>
              <w:t xml:space="preserve">Index of </w:t>
            </w:r>
            <w:del w:id="13806" w:author="Rapporteur" w:date="2018-06-29T18:13:00Z">
              <w:r w:rsidRPr="00390CF2" w:rsidDel="007D0A4C">
                <w:rPr>
                  <w:highlight w:val="cyan"/>
                </w:rPr>
                <w:delText xml:space="preserve">starting </w:delText>
              </w:r>
            </w:del>
            <w:ins w:id="13807" w:author="Rapporteur" w:date="2018-06-29T18:13:00Z">
              <w:r w:rsidRPr="00390CF2">
                <w:rPr>
                  <w:highlight w:val="cyan"/>
                </w:rPr>
                <w:t xml:space="preserve">first </w:t>
              </w:r>
            </w:ins>
            <w:r w:rsidRPr="00390CF2">
              <w:rPr>
                <w:highlight w:val="cyan"/>
              </w:rPr>
              <w:t xml:space="preserve">PRB </w:t>
            </w:r>
            <w:ins w:id="13808" w:author="Rapporteur" w:date="2018-06-29T18:14:00Z">
              <w:r w:rsidRPr="00390CF2">
                <w:rPr>
                  <w:highlight w:val="cyan"/>
                </w:rPr>
                <w:t>after frequency hopping (</w:t>
              </w:r>
            </w:ins>
            <w:r w:rsidRPr="00390CF2">
              <w:rPr>
                <w:highlight w:val="cyan"/>
              </w:rPr>
              <w:t>for second hop</w:t>
            </w:r>
            <w:ins w:id="13809" w:author="Rapporteur" w:date="2018-06-29T18:14:00Z">
              <w:r w:rsidRPr="00390CF2">
                <w:rPr>
                  <w:highlight w:val="cyan"/>
                </w:rPr>
                <w:t>)</w:t>
              </w:r>
            </w:ins>
            <w:r w:rsidRPr="00390CF2">
              <w:rPr>
                <w:highlight w:val="cyan"/>
              </w:rPr>
              <w:t xml:space="preserve"> of PUCCH</w:t>
            </w:r>
            <w:del w:id="1381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27B2E1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2E08DB" w14:textId="77777777" w:rsidTr="00526540">
        <w:tc>
          <w:tcPr>
            <w:tcW w:w="14173" w:type="dxa"/>
            <w:shd w:val="clear" w:color="auto" w:fill="auto"/>
          </w:tcPr>
          <w:p w14:paraId="1489D145"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3E50827" w14:textId="77777777" w:rsidTr="00526540">
        <w:tc>
          <w:tcPr>
            <w:tcW w:w="14173" w:type="dxa"/>
            <w:shd w:val="clear" w:color="auto" w:fill="auto"/>
          </w:tcPr>
          <w:p w14:paraId="2F16634C" w14:textId="77777777" w:rsidR="000805DB" w:rsidRPr="00390CF2" w:rsidRDefault="000805DB" w:rsidP="00526540">
            <w:pPr>
              <w:pStyle w:val="TAL"/>
              <w:rPr>
                <w:szCs w:val="22"/>
                <w:highlight w:val="cyan"/>
              </w:rPr>
            </w:pPr>
            <w:r w:rsidRPr="00390CF2">
              <w:rPr>
                <w:b/>
                <w:i/>
                <w:szCs w:val="22"/>
                <w:highlight w:val="cyan"/>
              </w:rPr>
              <w:t>maxPayloadMinus1</w:t>
            </w:r>
          </w:p>
          <w:p w14:paraId="08EC14C2" w14:textId="77777777" w:rsidR="000805DB" w:rsidRPr="00390CF2" w:rsidRDefault="000805DB" w:rsidP="00526540">
            <w:pPr>
              <w:pStyle w:val="TAL"/>
              <w:rPr>
                <w:szCs w:val="22"/>
                <w:highlight w:val="cyan"/>
                <w:lang w:val="en-US"/>
                <w:rPrChange w:id="1381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D34B3" w:rsidRPr="004D34B3">
              <w:rPr>
                <w:szCs w:val="22"/>
                <w:highlight w:val="cyan"/>
                <w:lang w:val="en-US"/>
                <w:rPrChange w:id="13812"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813" w:author="R2-1810848 SA" w:date="2018-07-10T13:21:00Z">
                  <w:rPr>
                    <w:sz w:val="16"/>
                    <w:szCs w:val="22"/>
                    <w:lang w:val="sv-SE"/>
                  </w:rPr>
                </w:rPrChange>
              </w:rPr>
              <w:t>.</w:t>
            </w:r>
          </w:p>
        </w:tc>
      </w:tr>
      <w:tr w:rsidR="000805DB" w:rsidRPr="00390CF2" w14:paraId="0E618881" w14:textId="77777777" w:rsidTr="00526540">
        <w:tc>
          <w:tcPr>
            <w:tcW w:w="14173" w:type="dxa"/>
            <w:shd w:val="clear" w:color="auto" w:fill="auto"/>
          </w:tcPr>
          <w:p w14:paraId="6476AA6A"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7749414"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4D34B3" w:rsidRPr="004D34B3">
              <w:rPr>
                <w:szCs w:val="22"/>
                <w:highlight w:val="cyan"/>
                <w:lang w:val="en-US"/>
                <w:rPrChange w:id="13814"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4D34B3" w:rsidRPr="004D34B3">
              <w:rPr>
                <w:szCs w:val="22"/>
                <w:highlight w:val="cyan"/>
                <w:lang w:val="en-US"/>
                <w:rPrChange w:id="13815" w:author="R2-1810848 SA" w:date="2018-07-10T13:21:00Z">
                  <w:rPr>
                    <w:sz w:val="16"/>
                    <w:szCs w:val="22"/>
                    <w:lang w:val="sv-SE"/>
                  </w:rPr>
                </w:rPrChange>
              </w:rPr>
              <w:t xml:space="preserve">TS </w:t>
            </w:r>
            <w:r w:rsidRPr="00390CF2">
              <w:rPr>
                <w:szCs w:val="22"/>
                <w:highlight w:val="cyan"/>
              </w:rPr>
              <w:t>38.213, section</w:t>
            </w:r>
            <w:r w:rsidR="004D34B3" w:rsidRPr="004D34B3">
              <w:rPr>
                <w:szCs w:val="22"/>
                <w:highlight w:val="cyan"/>
                <w:lang w:val="en-US"/>
                <w:rPrChange w:id="13816"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4EBE6A0B" w14:textId="77777777" w:rsidR="000805DB" w:rsidRPr="00390CF2" w:rsidRDefault="000805DB" w:rsidP="000805DB">
      <w:pPr>
        <w:rPr>
          <w:highlight w:val="cyan"/>
        </w:rPr>
      </w:pPr>
    </w:p>
    <w:p w14:paraId="79F71623" w14:textId="77777777" w:rsidR="000805DB" w:rsidRPr="00390CF2" w:rsidRDefault="000805DB" w:rsidP="000805DB">
      <w:pPr>
        <w:pStyle w:val="Heading4"/>
        <w:rPr>
          <w:highlight w:val="cyan"/>
        </w:rPr>
      </w:pPr>
      <w:bookmarkStart w:id="13817" w:name="_Toc510018652"/>
      <w:r w:rsidRPr="00390CF2">
        <w:rPr>
          <w:highlight w:val="cyan"/>
        </w:rPr>
        <w:lastRenderedPageBreak/>
        <w:t>–</w:t>
      </w:r>
      <w:r w:rsidRPr="00390CF2">
        <w:rPr>
          <w:highlight w:val="cyan"/>
        </w:rPr>
        <w:tab/>
      </w:r>
      <w:r w:rsidRPr="00390CF2">
        <w:rPr>
          <w:i/>
          <w:highlight w:val="cyan"/>
        </w:rPr>
        <w:t>PUCCH-ConfigCommon</w:t>
      </w:r>
      <w:bookmarkEnd w:id="13817"/>
    </w:p>
    <w:p w14:paraId="17193D5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E541458"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3A9D3B9A" w14:textId="77777777" w:rsidR="000805DB" w:rsidRPr="00390CF2" w:rsidRDefault="000805DB" w:rsidP="000805DB">
      <w:pPr>
        <w:pStyle w:val="PL"/>
        <w:rPr>
          <w:color w:val="808080"/>
          <w:highlight w:val="cyan"/>
        </w:rPr>
      </w:pPr>
      <w:r w:rsidRPr="00390CF2">
        <w:rPr>
          <w:color w:val="808080"/>
          <w:highlight w:val="cyan"/>
        </w:rPr>
        <w:t>-- ASN1START</w:t>
      </w:r>
    </w:p>
    <w:p w14:paraId="3D044F4C" w14:textId="77777777" w:rsidR="000805DB" w:rsidRPr="00390CF2" w:rsidRDefault="000805DB" w:rsidP="000805DB">
      <w:pPr>
        <w:pStyle w:val="PL"/>
        <w:rPr>
          <w:color w:val="808080"/>
          <w:highlight w:val="cyan"/>
        </w:rPr>
      </w:pPr>
      <w:r w:rsidRPr="00390CF2">
        <w:rPr>
          <w:color w:val="808080"/>
          <w:highlight w:val="cyan"/>
        </w:rPr>
        <w:t>-- TAG-PUCCH-CONFIGCOMMON-START</w:t>
      </w:r>
    </w:p>
    <w:p w14:paraId="6962F3F8" w14:textId="77777777" w:rsidR="000805DB" w:rsidRPr="00390CF2" w:rsidRDefault="000805DB" w:rsidP="000805DB">
      <w:pPr>
        <w:pStyle w:val="PL"/>
        <w:rPr>
          <w:highlight w:val="cyan"/>
        </w:rPr>
      </w:pPr>
    </w:p>
    <w:p w14:paraId="14365760"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2AF08"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C17F60"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40406BED"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794C14"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683ABD" w14:textId="77777777" w:rsidR="000805DB" w:rsidRPr="00390CF2" w:rsidRDefault="000805DB" w:rsidP="000805DB">
      <w:pPr>
        <w:pStyle w:val="PL"/>
        <w:rPr>
          <w:highlight w:val="cyan"/>
        </w:rPr>
      </w:pPr>
      <w:r w:rsidRPr="00390CF2">
        <w:rPr>
          <w:highlight w:val="cyan"/>
        </w:rPr>
        <w:tab/>
        <w:t>...</w:t>
      </w:r>
    </w:p>
    <w:p w14:paraId="73A2233A" w14:textId="77777777" w:rsidR="000805DB" w:rsidRPr="00390CF2" w:rsidRDefault="000805DB" w:rsidP="000805DB">
      <w:pPr>
        <w:pStyle w:val="PL"/>
        <w:rPr>
          <w:highlight w:val="cyan"/>
        </w:rPr>
      </w:pPr>
      <w:r w:rsidRPr="00390CF2">
        <w:rPr>
          <w:highlight w:val="cyan"/>
        </w:rPr>
        <w:t>}</w:t>
      </w:r>
    </w:p>
    <w:p w14:paraId="2E2E4C3F" w14:textId="77777777" w:rsidR="000805DB" w:rsidRPr="00390CF2" w:rsidRDefault="000805DB" w:rsidP="000805DB">
      <w:pPr>
        <w:pStyle w:val="PL"/>
        <w:rPr>
          <w:highlight w:val="cyan"/>
        </w:rPr>
      </w:pPr>
    </w:p>
    <w:p w14:paraId="412FD98A" w14:textId="77777777" w:rsidR="000805DB" w:rsidRPr="00390CF2" w:rsidRDefault="000805DB" w:rsidP="000805DB">
      <w:pPr>
        <w:pStyle w:val="PL"/>
        <w:rPr>
          <w:color w:val="808080"/>
          <w:highlight w:val="cyan"/>
        </w:rPr>
      </w:pPr>
      <w:r w:rsidRPr="00390CF2">
        <w:rPr>
          <w:color w:val="808080"/>
          <w:highlight w:val="cyan"/>
        </w:rPr>
        <w:t>-- TAG-PUCCH-CONFIGCOMMON-STOP</w:t>
      </w:r>
    </w:p>
    <w:p w14:paraId="63B95600" w14:textId="77777777" w:rsidR="000805DB" w:rsidRPr="00390CF2" w:rsidRDefault="000805DB" w:rsidP="000805DB">
      <w:pPr>
        <w:pStyle w:val="PL"/>
        <w:rPr>
          <w:color w:val="808080"/>
          <w:highlight w:val="cyan"/>
        </w:rPr>
      </w:pPr>
      <w:r w:rsidRPr="00390CF2">
        <w:rPr>
          <w:color w:val="808080"/>
          <w:highlight w:val="cyan"/>
        </w:rPr>
        <w:t>-- ASN1STOP</w:t>
      </w:r>
    </w:p>
    <w:p w14:paraId="58253A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0719B" w14:textId="77777777" w:rsidTr="00526540">
        <w:tc>
          <w:tcPr>
            <w:tcW w:w="14507" w:type="dxa"/>
            <w:shd w:val="clear" w:color="auto" w:fill="auto"/>
          </w:tcPr>
          <w:p w14:paraId="2734E98C"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74A9E34" w14:textId="77777777" w:rsidTr="00526540">
        <w:tc>
          <w:tcPr>
            <w:tcW w:w="14507" w:type="dxa"/>
            <w:shd w:val="clear" w:color="auto" w:fill="auto"/>
          </w:tcPr>
          <w:p w14:paraId="2A4327AB" w14:textId="77777777" w:rsidR="000805DB" w:rsidRPr="00390CF2" w:rsidRDefault="000805DB" w:rsidP="00526540">
            <w:pPr>
              <w:pStyle w:val="TAL"/>
              <w:rPr>
                <w:szCs w:val="22"/>
                <w:highlight w:val="cyan"/>
              </w:rPr>
            </w:pPr>
            <w:r w:rsidRPr="00390CF2">
              <w:rPr>
                <w:b/>
                <w:i/>
                <w:szCs w:val="22"/>
                <w:highlight w:val="cyan"/>
              </w:rPr>
              <w:t>hoppingId</w:t>
            </w:r>
          </w:p>
          <w:p w14:paraId="6D559539"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26E4A0C" w14:textId="77777777" w:rsidTr="00526540">
        <w:tc>
          <w:tcPr>
            <w:tcW w:w="14507" w:type="dxa"/>
            <w:shd w:val="clear" w:color="auto" w:fill="auto"/>
          </w:tcPr>
          <w:p w14:paraId="54A3D2FB" w14:textId="77777777" w:rsidR="000805DB" w:rsidRPr="00390CF2" w:rsidRDefault="000805DB" w:rsidP="00526540">
            <w:pPr>
              <w:pStyle w:val="TAL"/>
              <w:rPr>
                <w:szCs w:val="22"/>
                <w:highlight w:val="cyan"/>
              </w:rPr>
            </w:pPr>
            <w:r w:rsidRPr="00390CF2">
              <w:rPr>
                <w:b/>
                <w:i/>
                <w:szCs w:val="22"/>
                <w:highlight w:val="cyan"/>
              </w:rPr>
              <w:t>p0-nominal</w:t>
            </w:r>
          </w:p>
          <w:p w14:paraId="2BE1D9D3"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E02C5BD" w14:textId="77777777" w:rsidTr="00526540">
        <w:tc>
          <w:tcPr>
            <w:tcW w:w="14507" w:type="dxa"/>
            <w:shd w:val="clear" w:color="auto" w:fill="auto"/>
          </w:tcPr>
          <w:p w14:paraId="2C1B7265" w14:textId="77777777" w:rsidR="000805DB" w:rsidRPr="00390CF2" w:rsidRDefault="000805DB" w:rsidP="00526540">
            <w:pPr>
              <w:pStyle w:val="TAL"/>
              <w:rPr>
                <w:szCs w:val="22"/>
                <w:highlight w:val="cyan"/>
              </w:rPr>
            </w:pPr>
            <w:r w:rsidRPr="00390CF2">
              <w:rPr>
                <w:b/>
                <w:i/>
                <w:szCs w:val="22"/>
                <w:highlight w:val="cyan"/>
              </w:rPr>
              <w:t>pucch-GroupHopping</w:t>
            </w:r>
          </w:p>
          <w:p w14:paraId="340063D6"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44A7272" w14:textId="77777777" w:rsidTr="00526540">
        <w:tc>
          <w:tcPr>
            <w:tcW w:w="14507" w:type="dxa"/>
            <w:shd w:val="clear" w:color="auto" w:fill="auto"/>
          </w:tcPr>
          <w:p w14:paraId="1B689198" w14:textId="77777777" w:rsidR="000805DB" w:rsidRPr="00390CF2" w:rsidRDefault="000805DB" w:rsidP="00526540">
            <w:pPr>
              <w:pStyle w:val="TAL"/>
              <w:rPr>
                <w:szCs w:val="22"/>
                <w:highlight w:val="cyan"/>
              </w:rPr>
            </w:pPr>
            <w:r w:rsidRPr="00390CF2">
              <w:rPr>
                <w:b/>
                <w:i/>
                <w:szCs w:val="22"/>
                <w:highlight w:val="cyan"/>
              </w:rPr>
              <w:t>pucch-ResourceCommon</w:t>
            </w:r>
          </w:p>
          <w:p w14:paraId="15A634F6"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7155847" w14:textId="77777777" w:rsidR="000805DB" w:rsidRPr="00390CF2" w:rsidRDefault="000805DB" w:rsidP="000805DB">
      <w:pPr>
        <w:rPr>
          <w:highlight w:val="cyan"/>
        </w:rPr>
      </w:pPr>
    </w:p>
    <w:p w14:paraId="68E885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3B683D55"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2905AF3C"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A2063F7" w14:textId="77777777" w:rsidR="000805DB" w:rsidRPr="00390CF2" w:rsidRDefault="000805DB" w:rsidP="000805DB">
      <w:pPr>
        <w:pStyle w:val="PL"/>
        <w:rPr>
          <w:highlight w:val="cyan"/>
        </w:rPr>
      </w:pPr>
      <w:r w:rsidRPr="00390CF2">
        <w:rPr>
          <w:highlight w:val="cyan"/>
        </w:rPr>
        <w:t>-- ASN1START</w:t>
      </w:r>
    </w:p>
    <w:p w14:paraId="27A7EC66" w14:textId="77777777" w:rsidR="000805DB" w:rsidRPr="00390CF2" w:rsidRDefault="000805DB" w:rsidP="000805DB">
      <w:pPr>
        <w:pStyle w:val="PL"/>
        <w:rPr>
          <w:highlight w:val="cyan"/>
        </w:rPr>
      </w:pPr>
      <w:r w:rsidRPr="00390CF2">
        <w:rPr>
          <w:highlight w:val="cyan"/>
        </w:rPr>
        <w:t>-- TAG-PUCCH-PATHLOSSREFERENCERS-ID-START</w:t>
      </w:r>
    </w:p>
    <w:p w14:paraId="7024CD95" w14:textId="77777777" w:rsidR="000805DB" w:rsidRPr="00390CF2" w:rsidRDefault="000805DB" w:rsidP="000805DB">
      <w:pPr>
        <w:pStyle w:val="PL"/>
        <w:rPr>
          <w:highlight w:val="cyan"/>
        </w:rPr>
      </w:pPr>
    </w:p>
    <w:p w14:paraId="4EEFC6BD"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5FA81301" w14:textId="77777777" w:rsidR="000805DB" w:rsidRPr="00390CF2" w:rsidRDefault="000805DB" w:rsidP="000805DB">
      <w:pPr>
        <w:pStyle w:val="PL"/>
        <w:rPr>
          <w:highlight w:val="cyan"/>
        </w:rPr>
      </w:pPr>
    </w:p>
    <w:p w14:paraId="4DEDFF1B" w14:textId="77777777" w:rsidR="000805DB" w:rsidRPr="00390CF2" w:rsidRDefault="000805DB" w:rsidP="000805DB">
      <w:pPr>
        <w:pStyle w:val="PL"/>
        <w:rPr>
          <w:highlight w:val="cyan"/>
        </w:rPr>
      </w:pPr>
      <w:r w:rsidRPr="00390CF2">
        <w:rPr>
          <w:highlight w:val="cyan"/>
        </w:rPr>
        <w:t>-- TAG-PUCCH-PATHLOSSREFERENCERS-ID-STOP</w:t>
      </w:r>
    </w:p>
    <w:p w14:paraId="3E607E4F" w14:textId="77777777" w:rsidR="000805DB" w:rsidRPr="00390CF2" w:rsidRDefault="000805DB" w:rsidP="000805DB">
      <w:pPr>
        <w:pStyle w:val="PL"/>
        <w:rPr>
          <w:highlight w:val="cyan"/>
        </w:rPr>
      </w:pPr>
      <w:r w:rsidRPr="00390CF2">
        <w:rPr>
          <w:highlight w:val="cyan"/>
        </w:rPr>
        <w:t>-- ASN1STOP</w:t>
      </w:r>
    </w:p>
    <w:p w14:paraId="16DA6BD4" w14:textId="77777777" w:rsidR="000805DB" w:rsidRPr="00390CF2" w:rsidRDefault="000805DB" w:rsidP="000805DB">
      <w:pPr>
        <w:pStyle w:val="Heading4"/>
        <w:rPr>
          <w:highlight w:val="cyan"/>
        </w:rPr>
      </w:pPr>
      <w:bookmarkStart w:id="13818" w:name="_Toc510018653"/>
      <w:bookmarkStart w:id="13819" w:name="_Hlk512407020"/>
      <w:r w:rsidRPr="00390CF2">
        <w:rPr>
          <w:highlight w:val="cyan"/>
        </w:rPr>
        <w:t>–</w:t>
      </w:r>
      <w:r w:rsidRPr="00390CF2">
        <w:rPr>
          <w:highlight w:val="cyan"/>
        </w:rPr>
        <w:tab/>
      </w:r>
      <w:r w:rsidRPr="00390CF2">
        <w:rPr>
          <w:i/>
          <w:highlight w:val="cyan"/>
        </w:rPr>
        <w:t>PUCCH-PowerControl</w:t>
      </w:r>
      <w:bookmarkEnd w:id="13818"/>
    </w:p>
    <w:p w14:paraId="5467504C"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1A805AD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492A8F4D" w14:textId="77777777" w:rsidR="000805DB" w:rsidRPr="00390CF2" w:rsidRDefault="000805DB" w:rsidP="000805DB">
      <w:pPr>
        <w:pStyle w:val="PL"/>
        <w:rPr>
          <w:color w:val="808080"/>
          <w:highlight w:val="cyan"/>
        </w:rPr>
      </w:pPr>
      <w:r w:rsidRPr="00390CF2">
        <w:rPr>
          <w:color w:val="808080"/>
          <w:highlight w:val="cyan"/>
        </w:rPr>
        <w:t>-- ASN1START</w:t>
      </w:r>
    </w:p>
    <w:p w14:paraId="00C84D9A" w14:textId="77777777" w:rsidR="000805DB" w:rsidRPr="00390CF2" w:rsidRDefault="000805DB" w:rsidP="000805DB">
      <w:pPr>
        <w:pStyle w:val="PL"/>
        <w:rPr>
          <w:color w:val="808080"/>
          <w:highlight w:val="cyan"/>
        </w:rPr>
      </w:pPr>
      <w:r w:rsidRPr="00390CF2">
        <w:rPr>
          <w:color w:val="808080"/>
          <w:highlight w:val="cyan"/>
        </w:rPr>
        <w:t>-- TAG-PUCCH-POWERCONTROL-START</w:t>
      </w:r>
    </w:p>
    <w:p w14:paraId="1F55AB25"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9365A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5AEF03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342A045"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0B6C4A"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74646CB"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16D9DF"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DB1313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1BA698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76ED8EC" w14:textId="77777777" w:rsidR="000805DB" w:rsidRPr="00390CF2" w:rsidRDefault="000805DB" w:rsidP="000805DB">
      <w:pPr>
        <w:pStyle w:val="PL"/>
        <w:rPr>
          <w:highlight w:val="cyan"/>
        </w:rPr>
      </w:pPr>
      <w:r w:rsidRPr="00390CF2">
        <w:rPr>
          <w:highlight w:val="cyan"/>
        </w:rPr>
        <w:tab/>
        <w:t>...</w:t>
      </w:r>
    </w:p>
    <w:p w14:paraId="2284CC20" w14:textId="77777777" w:rsidR="000805DB" w:rsidRPr="00390CF2" w:rsidRDefault="000805DB" w:rsidP="000805DB">
      <w:pPr>
        <w:pStyle w:val="PL"/>
        <w:rPr>
          <w:highlight w:val="cyan"/>
        </w:rPr>
      </w:pPr>
      <w:r w:rsidRPr="00390CF2">
        <w:rPr>
          <w:highlight w:val="cyan"/>
        </w:rPr>
        <w:t>}</w:t>
      </w:r>
    </w:p>
    <w:p w14:paraId="5B97B1CD" w14:textId="77777777" w:rsidR="000805DB" w:rsidRPr="00390CF2" w:rsidRDefault="000805DB" w:rsidP="000805DB">
      <w:pPr>
        <w:pStyle w:val="PL"/>
        <w:rPr>
          <w:highlight w:val="cyan"/>
        </w:rPr>
      </w:pPr>
    </w:p>
    <w:p w14:paraId="658CFEE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DB2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0710808D"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rPr>
        <w:tab/>
      </w:r>
      <w:r w:rsidR="004D34B3" w:rsidRPr="004D34B3">
        <w:rPr>
          <w:highlight w:val="cyan"/>
          <w:lang w:val="sv-SE"/>
          <w:rPrChange w:id="13821" w:author="R2-1810848 SA" w:date="2018-07-10T13:21:00Z">
            <w:rPr>
              <w:szCs w:val="16"/>
            </w:rPr>
          </w:rPrChange>
        </w:rPr>
        <w:t>p0-PUCCH-Value</w:t>
      </w:r>
      <w:r w:rsidR="004D34B3" w:rsidRPr="004D34B3">
        <w:rPr>
          <w:highlight w:val="cyan"/>
          <w:lang w:val="sv-SE"/>
          <w:rPrChange w:id="13822" w:author="R2-1810848 SA" w:date="2018-07-10T13:21:00Z">
            <w:rPr>
              <w:szCs w:val="16"/>
            </w:rPr>
          </w:rPrChange>
        </w:rPr>
        <w:tab/>
      </w:r>
      <w:r w:rsidR="004D34B3" w:rsidRPr="004D34B3">
        <w:rPr>
          <w:highlight w:val="cyan"/>
          <w:lang w:val="sv-SE"/>
          <w:rPrChange w:id="13823" w:author="R2-1810848 SA" w:date="2018-07-10T13:21:00Z">
            <w:rPr>
              <w:szCs w:val="16"/>
            </w:rPr>
          </w:rPrChange>
        </w:rPr>
        <w:tab/>
      </w:r>
      <w:r w:rsidR="004D34B3" w:rsidRPr="004D34B3">
        <w:rPr>
          <w:highlight w:val="cyan"/>
          <w:lang w:val="sv-SE"/>
          <w:rPrChange w:id="13824" w:author="R2-1810848 SA" w:date="2018-07-10T13:21:00Z">
            <w:rPr>
              <w:szCs w:val="16"/>
            </w:rPr>
          </w:rPrChange>
        </w:rPr>
        <w:tab/>
      </w:r>
      <w:r w:rsidR="004D34B3" w:rsidRPr="004D34B3">
        <w:rPr>
          <w:highlight w:val="cyan"/>
          <w:lang w:val="sv-SE"/>
          <w:rPrChange w:id="13825" w:author="R2-1810848 SA" w:date="2018-07-10T13:21:00Z">
            <w:rPr>
              <w:szCs w:val="16"/>
            </w:rPr>
          </w:rPrChange>
        </w:rPr>
        <w:tab/>
      </w:r>
      <w:r w:rsidR="004D34B3" w:rsidRPr="004D34B3">
        <w:rPr>
          <w:highlight w:val="cyan"/>
          <w:lang w:val="sv-SE"/>
          <w:rPrChange w:id="13826" w:author="R2-1810848 SA" w:date="2018-07-10T13:21:00Z">
            <w:rPr>
              <w:szCs w:val="16"/>
            </w:rPr>
          </w:rPrChange>
        </w:rPr>
        <w:tab/>
      </w:r>
      <w:r w:rsidR="004D34B3" w:rsidRPr="004D34B3">
        <w:rPr>
          <w:highlight w:val="cyan"/>
          <w:lang w:val="sv-SE"/>
          <w:rPrChange w:id="13827" w:author="R2-1810848 SA" w:date="2018-07-10T13:21:00Z">
            <w:rPr>
              <w:szCs w:val="16"/>
            </w:rPr>
          </w:rPrChange>
        </w:rPr>
        <w:tab/>
      </w:r>
      <w:r w:rsidR="004D34B3" w:rsidRPr="004D34B3">
        <w:rPr>
          <w:highlight w:val="cyan"/>
          <w:lang w:val="sv-SE"/>
          <w:rPrChange w:id="13828" w:author="R2-1810848 SA" w:date="2018-07-10T13:21:00Z">
            <w:rPr>
              <w:szCs w:val="16"/>
            </w:rPr>
          </w:rPrChange>
        </w:rPr>
        <w:tab/>
      </w:r>
      <w:r w:rsidR="004D34B3" w:rsidRPr="004D34B3">
        <w:rPr>
          <w:color w:val="993366"/>
          <w:highlight w:val="cyan"/>
          <w:lang w:val="sv-SE"/>
          <w:rPrChange w:id="13829" w:author="R2-1810848 SA" w:date="2018-07-10T13:21:00Z">
            <w:rPr>
              <w:color w:val="993366"/>
              <w:szCs w:val="16"/>
            </w:rPr>
          </w:rPrChange>
        </w:rPr>
        <w:t>INTEGER</w:t>
      </w:r>
      <w:r w:rsidR="004D34B3" w:rsidRPr="004D34B3">
        <w:rPr>
          <w:highlight w:val="cyan"/>
          <w:lang w:val="sv-SE"/>
          <w:rPrChange w:id="13830" w:author="R2-1810848 SA" w:date="2018-07-10T13:21:00Z">
            <w:rPr>
              <w:szCs w:val="16"/>
            </w:rPr>
          </w:rPrChange>
        </w:rPr>
        <w:t xml:space="preserve"> (-16..15)</w:t>
      </w:r>
    </w:p>
    <w:p w14:paraId="1F204DCF" w14:textId="77777777" w:rsidR="000805DB" w:rsidRPr="00390CF2" w:rsidRDefault="004D34B3" w:rsidP="000805DB">
      <w:pPr>
        <w:pStyle w:val="PL"/>
        <w:rPr>
          <w:highlight w:val="cyan"/>
          <w:lang w:val="sv-SE"/>
          <w:rPrChange w:id="13831" w:author="R2-1810848 SA" w:date="2018-07-10T13:21:00Z">
            <w:rPr/>
          </w:rPrChange>
        </w:rPr>
      </w:pPr>
      <w:r w:rsidRPr="004D34B3">
        <w:rPr>
          <w:highlight w:val="cyan"/>
          <w:lang w:val="sv-SE"/>
          <w:rPrChange w:id="13832" w:author="R2-1810848 SA" w:date="2018-07-10T13:21:00Z">
            <w:rPr>
              <w:szCs w:val="16"/>
            </w:rPr>
          </w:rPrChange>
        </w:rPr>
        <w:t>}</w:t>
      </w:r>
    </w:p>
    <w:p w14:paraId="3555B499" w14:textId="77777777" w:rsidR="000805DB" w:rsidRPr="00390CF2" w:rsidRDefault="000805DB" w:rsidP="000805DB">
      <w:pPr>
        <w:pStyle w:val="PL"/>
        <w:rPr>
          <w:highlight w:val="cyan"/>
          <w:lang w:val="sv-SE"/>
          <w:rPrChange w:id="13833" w:author="R2-1810848 SA" w:date="2018-07-10T13:21:00Z">
            <w:rPr/>
          </w:rPrChange>
        </w:rPr>
      </w:pPr>
    </w:p>
    <w:p w14:paraId="33FE267A" w14:textId="77777777" w:rsidR="000805DB" w:rsidRPr="00390CF2" w:rsidRDefault="004D34B3" w:rsidP="000805DB">
      <w:pPr>
        <w:pStyle w:val="PL"/>
        <w:rPr>
          <w:highlight w:val="cyan"/>
          <w:lang w:val="sv-SE"/>
          <w:rPrChange w:id="13834" w:author="R2-1810848 SA" w:date="2018-07-10T13:21:00Z">
            <w:rPr/>
          </w:rPrChange>
        </w:rPr>
      </w:pPr>
      <w:r w:rsidRPr="004D34B3">
        <w:rPr>
          <w:highlight w:val="cyan"/>
          <w:lang w:val="sv-SE"/>
          <w:rPrChange w:id="13835" w:author="R2-1810848 SA" w:date="2018-07-10T13:21:00Z">
            <w:rPr>
              <w:szCs w:val="16"/>
            </w:rPr>
          </w:rPrChange>
        </w:rPr>
        <w:t>P0-PUCCH-Id ::=</w:t>
      </w:r>
      <w:r w:rsidRPr="004D34B3">
        <w:rPr>
          <w:highlight w:val="cyan"/>
          <w:lang w:val="sv-SE"/>
          <w:rPrChange w:id="13836" w:author="R2-1810848 SA" w:date="2018-07-10T13:21:00Z">
            <w:rPr>
              <w:szCs w:val="16"/>
            </w:rPr>
          </w:rPrChange>
        </w:rPr>
        <w:tab/>
      </w:r>
      <w:r w:rsidRPr="004D34B3">
        <w:rPr>
          <w:highlight w:val="cyan"/>
          <w:lang w:val="sv-SE"/>
          <w:rPrChange w:id="13837" w:author="R2-1810848 SA" w:date="2018-07-10T13:21:00Z">
            <w:rPr>
              <w:szCs w:val="16"/>
            </w:rPr>
          </w:rPrChange>
        </w:rPr>
        <w:tab/>
      </w:r>
      <w:r w:rsidRPr="004D34B3">
        <w:rPr>
          <w:highlight w:val="cyan"/>
          <w:lang w:val="sv-SE"/>
          <w:rPrChange w:id="13838" w:author="R2-1810848 SA" w:date="2018-07-10T13:21:00Z">
            <w:rPr>
              <w:szCs w:val="16"/>
            </w:rPr>
          </w:rPrChange>
        </w:rPr>
        <w:tab/>
      </w:r>
      <w:r w:rsidRPr="004D34B3">
        <w:rPr>
          <w:highlight w:val="cyan"/>
          <w:lang w:val="sv-SE"/>
          <w:rPrChange w:id="13839" w:author="R2-1810848 SA" w:date="2018-07-10T13:21:00Z">
            <w:rPr>
              <w:szCs w:val="16"/>
            </w:rPr>
          </w:rPrChange>
        </w:rPr>
        <w:tab/>
      </w:r>
      <w:r w:rsidRPr="004D34B3">
        <w:rPr>
          <w:highlight w:val="cyan"/>
          <w:lang w:val="sv-SE"/>
          <w:rPrChange w:id="13840" w:author="R2-1810848 SA" w:date="2018-07-10T13:21:00Z">
            <w:rPr>
              <w:szCs w:val="16"/>
            </w:rPr>
          </w:rPrChange>
        </w:rPr>
        <w:tab/>
      </w:r>
      <w:r w:rsidRPr="004D34B3">
        <w:rPr>
          <w:highlight w:val="cyan"/>
          <w:lang w:val="sv-SE"/>
          <w:rPrChange w:id="13841" w:author="R2-1810848 SA" w:date="2018-07-10T13:21:00Z">
            <w:rPr>
              <w:szCs w:val="16"/>
            </w:rPr>
          </w:rPrChange>
        </w:rPr>
        <w:tab/>
      </w:r>
      <w:r w:rsidRPr="004D34B3">
        <w:rPr>
          <w:highlight w:val="cyan"/>
          <w:lang w:val="sv-SE"/>
          <w:rPrChange w:id="13842" w:author="R2-1810848 SA" w:date="2018-07-10T13:21:00Z">
            <w:rPr>
              <w:szCs w:val="16"/>
            </w:rPr>
          </w:rPrChange>
        </w:rPr>
        <w:tab/>
      </w:r>
      <w:r w:rsidRPr="004D34B3">
        <w:rPr>
          <w:color w:val="993366"/>
          <w:highlight w:val="cyan"/>
          <w:lang w:val="sv-SE"/>
          <w:rPrChange w:id="13843" w:author="R2-1810848 SA" w:date="2018-07-10T13:21:00Z">
            <w:rPr>
              <w:color w:val="993366"/>
              <w:szCs w:val="16"/>
            </w:rPr>
          </w:rPrChange>
        </w:rPr>
        <w:t>INTEGER</w:t>
      </w:r>
      <w:r w:rsidRPr="004D34B3">
        <w:rPr>
          <w:highlight w:val="cyan"/>
          <w:lang w:val="sv-SE"/>
          <w:rPrChange w:id="13844" w:author="R2-1810848 SA" w:date="2018-07-10T13:21:00Z">
            <w:rPr>
              <w:szCs w:val="16"/>
            </w:rPr>
          </w:rPrChange>
        </w:rPr>
        <w:t xml:space="preserve"> (1..8)</w:t>
      </w:r>
    </w:p>
    <w:p w14:paraId="3816E871" w14:textId="77777777" w:rsidR="000805DB" w:rsidRPr="00390CF2" w:rsidRDefault="000805DB" w:rsidP="000805DB">
      <w:pPr>
        <w:pStyle w:val="PL"/>
        <w:rPr>
          <w:highlight w:val="cyan"/>
          <w:lang w:val="sv-SE"/>
          <w:rPrChange w:id="13845" w:author="R2-1810848 SA" w:date="2018-07-10T13:21:00Z">
            <w:rPr/>
          </w:rPrChange>
        </w:rPr>
      </w:pPr>
    </w:p>
    <w:p w14:paraId="61E013E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67C75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456AF8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383D"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B25B7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36BE63C" w14:textId="77777777" w:rsidR="000805DB" w:rsidRPr="00390CF2" w:rsidRDefault="000805DB" w:rsidP="000805DB">
      <w:pPr>
        <w:pStyle w:val="PL"/>
        <w:rPr>
          <w:highlight w:val="cyan"/>
        </w:rPr>
      </w:pPr>
      <w:r w:rsidRPr="00390CF2">
        <w:rPr>
          <w:highlight w:val="cyan"/>
        </w:rPr>
        <w:tab/>
        <w:t>}</w:t>
      </w:r>
    </w:p>
    <w:p w14:paraId="7D6C44E4" w14:textId="77777777" w:rsidR="000805DB" w:rsidRPr="00390CF2" w:rsidRDefault="000805DB" w:rsidP="000805DB">
      <w:pPr>
        <w:pStyle w:val="PL"/>
        <w:rPr>
          <w:highlight w:val="cyan"/>
        </w:rPr>
      </w:pPr>
      <w:r w:rsidRPr="00390CF2">
        <w:rPr>
          <w:highlight w:val="cyan"/>
        </w:rPr>
        <w:t>}</w:t>
      </w:r>
    </w:p>
    <w:p w14:paraId="3D9BC867" w14:textId="77777777" w:rsidR="000805DB" w:rsidRPr="00390CF2" w:rsidRDefault="000805DB" w:rsidP="000805DB">
      <w:pPr>
        <w:pStyle w:val="PL"/>
        <w:rPr>
          <w:highlight w:val="cyan"/>
        </w:rPr>
      </w:pPr>
    </w:p>
    <w:p w14:paraId="1C63EEB6" w14:textId="77777777" w:rsidR="000805DB" w:rsidRPr="00390CF2" w:rsidRDefault="000805DB" w:rsidP="000805DB">
      <w:pPr>
        <w:pStyle w:val="PL"/>
        <w:rPr>
          <w:color w:val="808080"/>
          <w:highlight w:val="cyan"/>
        </w:rPr>
      </w:pPr>
      <w:r w:rsidRPr="00390CF2">
        <w:rPr>
          <w:color w:val="808080"/>
          <w:highlight w:val="cyan"/>
        </w:rPr>
        <w:t>-- TAG-PUCCH-POWERCONTROL-STOP</w:t>
      </w:r>
    </w:p>
    <w:p w14:paraId="40C9870C" w14:textId="77777777" w:rsidR="000805DB" w:rsidRPr="00390CF2" w:rsidRDefault="000805DB" w:rsidP="000805DB">
      <w:pPr>
        <w:pStyle w:val="PL"/>
        <w:rPr>
          <w:color w:val="808080"/>
          <w:highlight w:val="cyan"/>
        </w:rPr>
      </w:pPr>
      <w:r w:rsidRPr="00390CF2">
        <w:rPr>
          <w:color w:val="808080"/>
          <w:highlight w:val="cyan"/>
        </w:rPr>
        <w:t>-- ASN1STOP</w:t>
      </w:r>
    </w:p>
    <w:p w14:paraId="0E4EA36A" w14:textId="77777777" w:rsidR="000805DB" w:rsidRPr="00390CF2" w:rsidRDefault="000805DB" w:rsidP="000805DB">
      <w:pPr>
        <w:pStyle w:val="PL"/>
        <w:rPr>
          <w:highlight w:val="cyan"/>
        </w:rPr>
      </w:pPr>
    </w:p>
    <w:p w14:paraId="79DFDAF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55E45D" w14:textId="77777777" w:rsidTr="00526540">
        <w:tc>
          <w:tcPr>
            <w:tcW w:w="14507" w:type="dxa"/>
            <w:shd w:val="clear" w:color="auto" w:fill="auto"/>
          </w:tcPr>
          <w:p w14:paraId="1BE1390A"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415CFA02" w14:textId="77777777" w:rsidTr="00526540">
        <w:tc>
          <w:tcPr>
            <w:tcW w:w="14507" w:type="dxa"/>
            <w:shd w:val="clear" w:color="auto" w:fill="auto"/>
          </w:tcPr>
          <w:p w14:paraId="3C269250" w14:textId="77777777" w:rsidR="000805DB" w:rsidRPr="00390CF2" w:rsidRDefault="000805DB" w:rsidP="00526540">
            <w:pPr>
              <w:pStyle w:val="TAL"/>
              <w:rPr>
                <w:szCs w:val="22"/>
                <w:highlight w:val="cyan"/>
              </w:rPr>
            </w:pPr>
            <w:r w:rsidRPr="00390CF2">
              <w:rPr>
                <w:b/>
                <w:i/>
                <w:szCs w:val="22"/>
                <w:highlight w:val="cyan"/>
              </w:rPr>
              <w:t>p0-PUCCH-Value</w:t>
            </w:r>
          </w:p>
          <w:p w14:paraId="2EC7C854"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26F001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4BEB41" w14:textId="77777777" w:rsidTr="00526540">
        <w:tc>
          <w:tcPr>
            <w:tcW w:w="14507" w:type="dxa"/>
            <w:shd w:val="clear" w:color="auto" w:fill="auto"/>
          </w:tcPr>
          <w:p w14:paraId="6067559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252D1A52" w14:textId="77777777" w:rsidTr="00526540">
        <w:tc>
          <w:tcPr>
            <w:tcW w:w="14507" w:type="dxa"/>
            <w:shd w:val="clear" w:color="auto" w:fill="auto"/>
          </w:tcPr>
          <w:p w14:paraId="368D158C" w14:textId="77777777" w:rsidR="000805DB" w:rsidRPr="00390CF2" w:rsidRDefault="000805DB" w:rsidP="00526540">
            <w:pPr>
              <w:pStyle w:val="TAL"/>
              <w:rPr>
                <w:szCs w:val="22"/>
                <w:highlight w:val="cyan"/>
              </w:rPr>
            </w:pPr>
            <w:r w:rsidRPr="00390CF2">
              <w:rPr>
                <w:b/>
                <w:i/>
                <w:szCs w:val="22"/>
                <w:highlight w:val="cyan"/>
              </w:rPr>
              <w:t>deltaF-PUCCH-f0</w:t>
            </w:r>
          </w:p>
          <w:p w14:paraId="5D807C4A"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44B9734E" w14:textId="77777777" w:rsidTr="00526540">
        <w:tc>
          <w:tcPr>
            <w:tcW w:w="14507" w:type="dxa"/>
            <w:shd w:val="clear" w:color="auto" w:fill="auto"/>
          </w:tcPr>
          <w:p w14:paraId="4E5783CB" w14:textId="77777777" w:rsidR="000805DB" w:rsidRPr="00390CF2" w:rsidRDefault="000805DB" w:rsidP="00526540">
            <w:pPr>
              <w:pStyle w:val="TAL"/>
              <w:rPr>
                <w:szCs w:val="22"/>
                <w:highlight w:val="cyan"/>
              </w:rPr>
            </w:pPr>
            <w:r w:rsidRPr="00390CF2">
              <w:rPr>
                <w:b/>
                <w:i/>
                <w:szCs w:val="22"/>
                <w:highlight w:val="cyan"/>
              </w:rPr>
              <w:t>deltaF-PUCCH-f1</w:t>
            </w:r>
          </w:p>
          <w:p w14:paraId="0E67F1F1"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7BAF8352" w14:textId="77777777" w:rsidTr="00526540">
        <w:tc>
          <w:tcPr>
            <w:tcW w:w="14507" w:type="dxa"/>
            <w:shd w:val="clear" w:color="auto" w:fill="auto"/>
          </w:tcPr>
          <w:p w14:paraId="19895F7D" w14:textId="77777777" w:rsidR="000805DB" w:rsidRPr="00390CF2" w:rsidRDefault="000805DB" w:rsidP="00526540">
            <w:pPr>
              <w:pStyle w:val="TAL"/>
              <w:rPr>
                <w:szCs w:val="22"/>
                <w:highlight w:val="cyan"/>
              </w:rPr>
            </w:pPr>
            <w:r w:rsidRPr="00390CF2">
              <w:rPr>
                <w:b/>
                <w:i/>
                <w:szCs w:val="22"/>
                <w:highlight w:val="cyan"/>
              </w:rPr>
              <w:t>deltaF-PUCCH-f2</w:t>
            </w:r>
          </w:p>
          <w:p w14:paraId="4621045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FDF2AA" w14:textId="77777777" w:rsidTr="00526540">
        <w:tc>
          <w:tcPr>
            <w:tcW w:w="14507" w:type="dxa"/>
            <w:shd w:val="clear" w:color="auto" w:fill="auto"/>
          </w:tcPr>
          <w:p w14:paraId="174DD036" w14:textId="77777777" w:rsidR="000805DB" w:rsidRPr="00390CF2" w:rsidRDefault="000805DB" w:rsidP="00526540">
            <w:pPr>
              <w:pStyle w:val="TAL"/>
              <w:rPr>
                <w:szCs w:val="22"/>
                <w:highlight w:val="cyan"/>
              </w:rPr>
            </w:pPr>
            <w:r w:rsidRPr="00390CF2">
              <w:rPr>
                <w:b/>
                <w:i/>
                <w:szCs w:val="22"/>
                <w:highlight w:val="cyan"/>
              </w:rPr>
              <w:t>deltaF-PUCCH-f3</w:t>
            </w:r>
          </w:p>
          <w:p w14:paraId="1F395EFE"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97CF45A" w14:textId="77777777" w:rsidTr="00526540">
        <w:tc>
          <w:tcPr>
            <w:tcW w:w="14507" w:type="dxa"/>
            <w:shd w:val="clear" w:color="auto" w:fill="auto"/>
          </w:tcPr>
          <w:p w14:paraId="07534D09" w14:textId="77777777" w:rsidR="000805DB" w:rsidRPr="00390CF2" w:rsidRDefault="000805DB" w:rsidP="00526540">
            <w:pPr>
              <w:pStyle w:val="TAL"/>
              <w:rPr>
                <w:szCs w:val="22"/>
                <w:highlight w:val="cyan"/>
              </w:rPr>
            </w:pPr>
            <w:r w:rsidRPr="00390CF2">
              <w:rPr>
                <w:b/>
                <w:i/>
                <w:szCs w:val="22"/>
                <w:highlight w:val="cyan"/>
              </w:rPr>
              <w:t>deltaF-PUCCH-f4</w:t>
            </w:r>
          </w:p>
          <w:p w14:paraId="21BF0DB1"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469105BF" w14:textId="77777777" w:rsidTr="00526540">
        <w:tc>
          <w:tcPr>
            <w:tcW w:w="14507" w:type="dxa"/>
            <w:shd w:val="clear" w:color="auto" w:fill="auto"/>
          </w:tcPr>
          <w:p w14:paraId="09B6EB41" w14:textId="77777777" w:rsidR="000805DB" w:rsidRPr="00390CF2" w:rsidRDefault="000805DB" w:rsidP="00526540">
            <w:pPr>
              <w:pStyle w:val="TAL"/>
              <w:rPr>
                <w:szCs w:val="22"/>
                <w:highlight w:val="cyan"/>
              </w:rPr>
            </w:pPr>
            <w:r w:rsidRPr="00390CF2">
              <w:rPr>
                <w:b/>
                <w:i/>
                <w:szCs w:val="22"/>
                <w:highlight w:val="cyan"/>
              </w:rPr>
              <w:t>p0-Set</w:t>
            </w:r>
          </w:p>
          <w:p w14:paraId="496BC5D3"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1C5F30ED" w14:textId="77777777" w:rsidTr="00526540">
        <w:tc>
          <w:tcPr>
            <w:tcW w:w="14507" w:type="dxa"/>
            <w:shd w:val="clear" w:color="auto" w:fill="auto"/>
          </w:tcPr>
          <w:p w14:paraId="44963EE9" w14:textId="77777777" w:rsidR="000805DB" w:rsidRPr="00390CF2" w:rsidRDefault="000805DB" w:rsidP="00526540">
            <w:pPr>
              <w:pStyle w:val="TAL"/>
              <w:rPr>
                <w:szCs w:val="22"/>
                <w:highlight w:val="cyan"/>
              </w:rPr>
            </w:pPr>
            <w:r w:rsidRPr="00390CF2">
              <w:rPr>
                <w:b/>
                <w:i/>
                <w:szCs w:val="22"/>
                <w:highlight w:val="cyan"/>
              </w:rPr>
              <w:t>pathlossReferenceRSs</w:t>
            </w:r>
          </w:p>
          <w:p w14:paraId="52F858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341BCDD4" w14:textId="77777777" w:rsidTr="00526540">
        <w:tc>
          <w:tcPr>
            <w:tcW w:w="14507" w:type="dxa"/>
            <w:shd w:val="clear" w:color="auto" w:fill="auto"/>
          </w:tcPr>
          <w:p w14:paraId="0AE4B01E" w14:textId="77777777" w:rsidR="000805DB" w:rsidRPr="00390CF2" w:rsidRDefault="000805DB" w:rsidP="00526540">
            <w:pPr>
              <w:pStyle w:val="TAL"/>
              <w:rPr>
                <w:szCs w:val="22"/>
                <w:highlight w:val="cyan"/>
              </w:rPr>
            </w:pPr>
            <w:r w:rsidRPr="00390CF2">
              <w:rPr>
                <w:b/>
                <w:i/>
                <w:szCs w:val="22"/>
                <w:highlight w:val="cyan"/>
              </w:rPr>
              <w:t>twoPUCCH-PC-AdjustmentStates</w:t>
            </w:r>
          </w:p>
          <w:p w14:paraId="02453556"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9B41097" w14:textId="77777777" w:rsidR="000805DB" w:rsidRPr="00390CF2" w:rsidRDefault="000805DB" w:rsidP="000805DB">
      <w:pPr>
        <w:rPr>
          <w:ins w:id="13846" w:author="Rapporteur" w:date="2018-07-10T10:28:00Z"/>
          <w:highlight w:val="cyan"/>
        </w:rPr>
      </w:pPr>
    </w:p>
    <w:p w14:paraId="7BED41C6" w14:textId="77777777" w:rsidR="000805DB" w:rsidRPr="00390CF2" w:rsidRDefault="000805DB" w:rsidP="000805DB">
      <w:pPr>
        <w:pStyle w:val="Heading4"/>
        <w:rPr>
          <w:ins w:id="13847" w:author="Rapporteur" w:date="2018-07-10T10:28:00Z"/>
          <w:highlight w:val="cyan"/>
        </w:rPr>
      </w:pPr>
      <w:ins w:id="13848" w:author="Rapporteur" w:date="2018-07-10T10:28:00Z">
        <w:r w:rsidRPr="00390CF2">
          <w:rPr>
            <w:highlight w:val="cyan"/>
          </w:rPr>
          <w:t>–</w:t>
        </w:r>
        <w:r w:rsidRPr="00390CF2">
          <w:rPr>
            <w:highlight w:val="cyan"/>
          </w:rPr>
          <w:tab/>
        </w:r>
        <w:r w:rsidRPr="00390CF2">
          <w:rPr>
            <w:i/>
            <w:highlight w:val="cyan"/>
          </w:rPr>
          <w:t>PUCCH-SpatialRelationInfo</w:t>
        </w:r>
      </w:ins>
    </w:p>
    <w:p w14:paraId="58014FB9" w14:textId="77777777" w:rsidR="000805DB" w:rsidRPr="00390CF2" w:rsidRDefault="000805DB" w:rsidP="000805DB">
      <w:pPr>
        <w:rPr>
          <w:ins w:id="13849" w:author="Rapporteur" w:date="2018-07-10T10:28:00Z"/>
          <w:highlight w:val="cyan"/>
        </w:rPr>
      </w:pPr>
      <w:ins w:id="1385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455C63B8" w14:textId="77777777" w:rsidR="000805DB" w:rsidRPr="00390CF2" w:rsidRDefault="000805DB" w:rsidP="000805DB">
      <w:pPr>
        <w:pStyle w:val="TH"/>
        <w:rPr>
          <w:ins w:id="13851" w:author="Rapporteur" w:date="2018-07-10T10:28:00Z"/>
          <w:highlight w:val="cyan"/>
        </w:rPr>
      </w:pPr>
      <w:ins w:id="13852" w:author="Rapporteur" w:date="2018-07-10T10:28:00Z">
        <w:r w:rsidRPr="00390CF2">
          <w:rPr>
            <w:i/>
            <w:highlight w:val="cyan"/>
          </w:rPr>
          <w:t>PUCCH-SpatialRelationInfo</w:t>
        </w:r>
        <w:r w:rsidRPr="00390CF2">
          <w:rPr>
            <w:highlight w:val="cyan"/>
          </w:rPr>
          <w:t xml:space="preserve"> information element</w:t>
        </w:r>
      </w:ins>
    </w:p>
    <w:p w14:paraId="046A58D2" w14:textId="77777777" w:rsidR="000805DB" w:rsidRPr="00390CF2" w:rsidRDefault="000805DB" w:rsidP="000805DB">
      <w:pPr>
        <w:pStyle w:val="PL"/>
        <w:rPr>
          <w:ins w:id="13853" w:author="Rapporteur" w:date="2018-07-10T10:28:00Z"/>
          <w:highlight w:val="cyan"/>
        </w:rPr>
      </w:pPr>
      <w:ins w:id="13854" w:author="Rapporteur" w:date="2018-07-10T10:28:00Z">
        <w:r w:rsidRPr="00390CF2">
          <w:rPr>
            <w:highlight w:val="cyan"/>
          </w:rPr>
          <w:t>-- ASN1START</w:t>
        </w:r>
      </w:ins>
    </w:p>
    <w:p w14:paraId="7EDE34FF" w14:textId="77777777" w:rsidR="000805DB" w:rsidRPr="00390CF2" w:rsidRDefault="000805DB" w:rsidP="000805DB">
      <w:pPr>
        <w:pStyle w:val="PL"/>
        <w:rPr>
          <w:ins w:id="13855" w:author="Rapporteur" w:date="2018-07-10T10:28:00Z"/>
          <w:highlight w:val="cyan"/>
        </w:rPr>
      </w:pPr>
      <w:ins w:id="13856" w:author="Rapporteur" w:date="2018-07-10T10:28:00Z">
        <w:r w:rsidRPr="00390CF2">
          <w:rPr>
            <w:highlight w:val="cyan"/>
          </w:rPr>
          <w:t>-- TAG-PUCCH-SPATIALRELATIONINFO-START</w:t>
        </w:r>
      </w:ins>
    </w:p>
    <w:p w14:paraId="2DA40A22" w14:textId="77777777" w:rsidR="000805DB" w:rsidRPr="00390CF2" w:rsidRDefault="000805DB" w:rsidP="000805DB">
      <w:pPr>
        <w:pStyle w:val="PL"/>
        <w:rPr>
          <w:ins w:id="13857" w:author="Rapporteur" w:date="2018-07-10T10:28:00Z"/>
          <w:highlight w:val="cyan"/>
        </w:rPr>
      </w:pPr>
    </w:p>
    <w:p w14:paraId="0925789F" w14:textId="77777777" w:rsidR="000805DB" w:rsidRPr="00390CF2" w:rsidRDefault="000805DB" w:rsidP="000805DB">
      <w:pPr>
        <w:pStyle w:val="PL"/>
        <w:rPr>
          <w:ins w:id="13858" w:author="Rapporteur" w:date="2018-07-10T10:29:00Z"/>
          <w:highlight w:val="cyan"/>
        </w:rPr>
      </w:pPr>
      <w:ins w:id="1385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911D10" w14:textId="77777777" w:rsidR="000805DB" w:rsidRPr="00390CF2" w:rsidRDefault="000805DB" w:rsidP="000805DB">
      <w:pPr>
        <w:pStyle w:val="PL"/>
        <w:rPr>
          <w:ins w:id="13860" w:author="Rapporteur" w:date="2018-07-10T10:29:00Z"/>
          <w:highlight w:val="cyan"/>
        </w:rPr>
      </w:pPr>
      <w:ins w:id="1386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4314DC95" w14:textId="77777777" w:rsidR="000805DB" w:rsidRPr="00390CF2" w:rsidRDefault="000805DB" w:rsidP="000805DB">
      <w:pPr>
        <w:pStyle w:val="PL"/>
        <w:rPr>
          <w:ins w:id="13862" w:author="Rapporteur" w:date="2018-07-10T10:29:00Z"/>
          <w:highlight w:val="cyan"/>
        </w:rPr>
      </w:pPr>
      <w:ins w:id="1386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25F1E04" w14:textId="77777777" w:rsidR="000805DB" w:rsidRPr="00390CF2" w:rsidRDefault="000805DB" w:rsidP="000805DB">
      <w:pPr>
        <w:pStyle w:val="PL"/>
        <w:rPr>
          <w:ins w:id="13864" w:author="Rapporteur" w:date="2018-07-10T10:29:00Z"/>
          <w:highlight w:val="cyan"/>
        </w:rPr>
      </w:pPr>
      <w:ins w:id="1386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660F49C8" w14:textId="77777777" w:rsidR="000805DB" w:rsidRPr="00390CF2" w:rsidRDefault="000805DB" w:rsidP="000805DB">
      <w:pPr>
        <w:pStyle w:val="PL"/>
        <w:rPr>
          <w:ins w:id="13866" w:author="Rapporteur" w:date="2018-07-10T10:29:00Z"/>
          <w:highlight w:val="cyan"/>
        </w:rPr>
      </w:pPr>
      <w:ins w:id="1386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738E5EB0" w14:textId="77777777"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37D36865" w14:textId="77777777"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458B83E" w14:textId="77777777" w:rsidR="000805DB" w:rsidRPr="00390CF2" w:rsidRDefault="000805DB" w:rsidP="000805DB">
      <w:pPr>
        <w:pStyle w:val="PL"/>
        <w:rPr>
          <w:ins w:id="13872" w:author="Rapporteur" w:date="2018-07-10T10:29:00Z"/>
          <w:highlight w:val="cyan"/>
        </w:rPr>
      </w:pPr>
      <w:ins w:id="1387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1AA0FC4A" w14:textId="77777777" w:rsidR="000805DB" w:rsidRPr="00390CF2" w:rsidRDefault="000805DB" w:rsidP="000805DB">
      <w:pPr>
        <w:pStyle w:val="PL"/>
        <w:rPr>
          <w:ins w:id="13874" w:author="Rapporteur" w:date="2018-07-10T10:29:00Z"/>
          <w:highlight w:val="cyan"/>
          <w:lang w:eastAsia="ko-KR"/>
        </w:rPr>
      </w:pPr>
      <w:ins w:id="1387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CFB6D96" w14:textId="77777777" w:rsidR="000805DB" w:rsidRPr="00390CF2" w:rsidRDefault="000805DB" w:rsidP="000805DB">
      <w:pPr>
        <w:pStyle w:val="PL"/>
        <w:rPr>
          <w:ins w:id="13876" w:author="Rapporteur" w:date="2018-07-10T10:29:00Z"/>
          <w:highlight w:val="cyan"/>
        </w:rPr>
      </w:pPr>
      <w:ins w:id="1387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44A7F101" w14:textId="77777777"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ab/>
          <w:t>},</w:t>
        </w:r>
      </w:ins>
    </w:p>
    <w:p w14:paraId="79D58136" w14:textId="77777777" w:rsidR="000805DB" w:rsidRPr="00390CF2" w:rsidRDefault="000805DB" w:rsidP="000805DB">
      <w:pPr>
        <w:pStyle w:val="PL"/>
        <w:rPr>
          <w:ins w:id="13880" w:author="Rapporteur" w:date="2018-07-10T10:29:00Z"/>
          <w:highlight w:val="cyan"/>
        </w:rPr>
      </w:pPr>
      <w:ins w:id="1388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ECAEA42" w14:textId="77777777" w:rsidR="000805DB" w:rsidRPr="00390CF2" w:rsidRDefault="000805DB" w:rsidP="000805DB">
      <w:pPr>
        <w:pStyle w:val="PL"/>
        <w:rPr>
          <w:ins w:id="13882" w:author="Rapporteur" w:date="2018-07-10T10:29:00Z"/>
          <w:highlight w:val="cyan"/>
        </w:rPr>
      </w:pPr>
      <w:ins w:id="1388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1989A059" w14:textId="77777777" w:rsidR="000805DB" w:rsidRPr="00390CF2" w:rsidRDefault="000805DB" w:rsidP="000805DB">
      <w:pPr>
        <w:pStyle w:val="PL"/>
        <w:rPr>
          <w:ins w:id="13884" w:author="Rapporteur" w:date="2018-07-10T10:29:00Z"/>
          <w:highlight w:val="cyan"/>
        </w:rPr>
      </w:pPr>
      <w:ins w:id="1388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4FD93CEA" w14:textId="77777777" w:rsidR="000805DB" w:rsidRPr="00390CF2" w:rsidRDefault="000805DB" w:rsidP="000805DB">
      <w:pPr>
        <w:pStyle w:val="PL"/>
        <w:rPr>
          <w:ins w:id="13886" w:author="Rapporteur" w:date="2018-07-10T10:29:00Z"/>
          <w:highlight w:val="cyan"/>
        </w:rPr>
      </w:pPr>
      <w:ins w:id="13887" w:author="Rapporteur" w:date="2018-07-10T10:29:00Z">
        <w:r w:rsidRPr="00390CF2">
          <w:rPr>
            <w:highlight w:val="cyan"/>
          </w:rPr>
          <w:t>}</w:t>
        </w:r>
      </w:ins>
    </w:p>
    <w:p w14:paraId="5C02BAE4" w14:textId="77777777" w:rsidR="000805DB" w:rsidRPr="00390CF2" w:rsidRDefault="000805DB" w:rsidP="000805DB">
      <w:pPr>
        <w:pStyle w:val="PL"/>
        <w:rPr>
          <w:ins w:id="13888" w:author="Rapporteur" w:date="2018-07-10T10:29:00Z"/>
          <w:highlight w:val="cyan"/>
        </w:rPr>
      </w:pPr>
    </w:p>
    <w:p w14:paraId="6FC8AD85" w14:textId="77777777" w:rsidR="000805DB" w:rsidRPr="00390CF2" w:rsidRDefault="000805DB" w:rsidP="000805DB">
      <w:pPr>
        <w:pStyle w:val="PL"/>
        <w:rPr>
          <w:ins w:id="13889" w:author="Rapporteur" w:date="2018-07-10T10:29:00Z"/>
          <w:highlight w:val="cyan"/>
        </w:rPr>
      </w:pPr>
      <w:ins w:id="1389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00B5A85A" w14:textId="77777777" w:rsidR="000805DB" w:rsidRPr="00390CF2" w:rsidRDefault="000805DB" w:rsidP="000805DB">
      <w:pPr>
        <w:pStyle w:val="PL"/>
        <w:rPr>
          <w:ins w:id="13891" w:author="Rapporteur" w:date="2018-07-10T10:29:00Z"/>
          <w:highlight w:val="cyan"/>
        </w:rPr>
      </w:pPr>
    </w:p>
    <w:p w14:paraId="540840DD" w14:textId="77777777" w:rsidR="000805DB" w:rsidRPr="00390CF2" w:rsidRDefault="000805DB" w:rsidP="000805DB">
      <w:pPr>
        <w:pStyle w:val="PL"/>
        <w:rPr>
          <w:ins w:id="13892" w:author="Rapporteur" w:date="2018-07-10T10:28:00Z"/>
          <w:highlight w:val="cyan"/>
        </w:rPr>
      </w:pPr>
    </w:p>
    <w:p w14:paraId="5BAD32A7" w14:textId="77777777" w:rsidR="000805DB" w:rsidRPr="00390CF2" w:rsidRDefault="000805DB" w:rsidP="000805DB">
      <w:pPr>
        <w:pStyle w:val="PL"/>
        <w:rPr>
          <w:ins w:id="13893" w:author="Rapporteur" w:date="2018-07-10T10:28:00Z"/>
          <w:highlight w:val="cyan"/>
        </w:rPr>
      </w:pPr>
      <w:ins w:id="13894" w:author="Rapporteur" w:date="2018-07-10T10:28:00Z">
        <w:r w:rsidRPr="00390CF2">
          <w:rPr>
            <w:highlight w:val="cyan"/>
          </w:rPr>
          <w:t>-- TAG-PUCCH-SPATIALRELATIONINFO-STOP</w:t>
        </w:r>
      </w:ins>
    </w:p>
    <w:p w14:paraId="1E7D2A34" w14:textId="77777777" w:rsidR="000805DB" w:rsidRPr="00390CF2" w:rsidRDefault="000805DB" w:rsidP="000805DB">
      <w:pPr>
        <w:pStyle w:val="PL"/>
        <w:rPr>
          <w:ins w:id="13895" w:author="Rapporteur" w:date="2018-07-10T10:29:00Z"/>
          <w:highlight w:val="cyan"/>
        </w:rPr>
      </w:pPr>
      <w:ins w:id="13896" w:author="Rapporteur" w:date="2018-07-10T10:28:00Z">
        <w:r w:rsidRPr="00390CF2">
          <w:rPr>
            <w:highlight w:val="cyan"/>
          </w:rPr>
          <w:t>-- ASN1STOP</w:t>
        </w:r>
      </w:ins>
    </w:p>
    <w:p w14:paraId="42C8D832" w14:textId="77777777" w:rsidR="000805DB" w:rsidRPr="00390CF2" w:rsidRDefault="000805DB" w:rsidP="000805DB">
      <w:pPr>
        <w:rPr>
          <w:ins w:id="1389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31285E9" w14:textId="77777777" w:rsidTr="00526540">
        <w:trPr>
          <w:ins w:id="13898" w:author="Rapporteur" w:date="2018-07-10T10:29:00Z"/>
        </w:trPr>
        <w:tc>
          <w:tcPr>
            <w:tcW w:w="14281" w:type="dxa"/>
          </w:tcPr>
          <w:p w14:paraId="2E1ABEB2" w14:textId="77777777" w:rsidR="000805DB" w:rsidRPr="00390CF2" w:rsidRDefault="000805DB" w:rsidP="00526540">
            <w:pPr>
              <w:pStyle w:val="TAH"/>
              <w:rPr>
                <w:ins w:id="13899" w:author="Rapporteur" w:date="2018-07-10T10:29:00Z"/>
                <w:highlight w:val="cyan"/>
              </w:rPr>
            </w:pPr>
            <w:ins w:id="13900" w:author="Rapporteur" w:date="2018-07-10T10:29:00Z">
              <w:r w:rsidRPr="00390CF2">
                <w:rPr>
                  <w:i/>
                  <w:highlight w:val="cyan"/>
                </w:rPr>
                <w:t>PUCCH-SpatialRelationInfo field descriptions</w:t>
              </w:r>
            </w:ins>
          </w:p>
        </w:tc>
      </w:tr>
      <w:tr w:rsidR="000805DB" w:rsidRPr="00390CF2" w14:paraId="2B663047" w14:textId="77777777" w:rsidTr="00526540">
        <w:trPr>
          <w:ins w:id="13901" w:author="Rapporteur" w:date="2018-07-10T10:29:00Z"/>
        </w:trPr>
        <w:tc>
          <w:tcPr>
            <w:tcW w:w="14281" w:type="dxa"/>
          </w:tcPr>
          <w:p w14:paraId="08A80DEB" w14:textId="77777777" w:rsidR="000805DB" w:rsidRPr="00390CF2" w:rsidRDefault="000805DB" w:rsidP="00526540">
            <w:pPr>
              <w:pStyle w:val="TAL"/>
              <w:rPr>
                <w:ins w:id="13902" w:author="Rapporteur" w:date="2018-07-10T10:29:00Z"/>
                <w:highlight w:val="cyan"/>
              </w:rPr>
            </w:pPr>
            <w:ins w:id="13903" w:author="Rapporteur" w:date="2018-07-10T10:29:00Z">
              <w:r w:rsidRPr="00390CF2">
                <w:rPr>
                  <w:b/>
                  <w:i/>
                  <w:highlight w:val="cyan"/>
                </w:rPr>
                <w:t>servingCellId</w:t>
              </w:r>
            </w:ins>
          </w:p>
          <w:p w14:paraId="322AB4C8" w14:textId="77777777" w:rsidR="000805DB" w:rsidRPr="00390CF2" w:rsidRDefault="000805DB" w:rsidP="00526540">
            <w:pPr>
              <w:pStyle w:val="TAL"/>
              <w:rPr>
                <w:ins w:id="13904" w:author="Rapporteur" w:date="2018-07-10T10:29:00Z"/>
                <w:highlight w:val="cyan"/>
              </w:rPr>
            </w:pPr>
            <w:ins w:id="13905" w:author="Rapporteur" w:date="2018-07-10T10:29:00Z">
              <w:r w:rsidRPr="00390CF2">
                <w:rPr>
                  <w:highlight w:val="cyan"/>
                </w:rPr>
                <w:t>If the field is absent, the UE applies the ServCellId of the serving cell in which this PUCCH-SpatialRelationInfo is configured</w:t>
              </w:r>
            </w:ins>
          </w:p>
        </w:tc>
      </w:tr>
    </w:tbl>
    <w:p w14:paraId="0A56E28C" w14:textId="77777777" w:rsidR="000805DB" w:rsidRPr="00390CF2" w:rsidRDefault="000805DB" w:rsidP="000805DB">
      <w:pPr>
        <w:rPr>
          <w:highlight w:val="cyan"/>
        </w:rPr>
      </w:pPr>
    </w:p>
    <w:p w14:paraId="423DC4AA" w14:textId="77777777" w:rsidR="000805DB" w:rsidRPr="00390CF2" w:rsidRDefault="000805DB" w:rsidP="000805DB">
      <w:pPr>
        <w:pStyle w:val="Heading4"/>
        <w:rPr>
          <w:highlight w:val="cyan"/>
        </w:rPr>
      </w:pPr>
      <w:bookmarkStart w:id="13906" w:name="_Toc510018654"/>
      <w:bookmarkEnd w:id="13819"/>
      <w:r w:rsidRPr="00390CF2">
        <w:rPr>
          <w:highlight w:val="cyan"/>
        </w:rPr>
        <w:t>–</w:t>
      </w:r>
      <w:r w:rsidRPr="00390CF2">
        <w:rPr>
          <w:highlight w:val="cyan"/>
        </w:rPr>
        <w:tab/>
      </w:r>
      <w:r w:rsidRPr="00390CF2">
        <w:rPr>
          <w:i/>
          <w:highlight w:val="cyan"/>
        </w:rPr>
        <w:t>PUCCH-TPC-CommandConfig</w:t>
      </w:r>
      <w:bookmarkEnd w:id="13906"/>
    </w:p>
    <w:p w14:paraId="56AE8340"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7FEE11C0"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6B2BFB58" w14:textId="77777777" w:rsidR="000805DB" w:rsidRPr="00390CF2" w:rsidRDefault="000805DB" w:rsidP="000805DB">
      <w:pPr>
        <w:pStyle w:val="PL"/>
        <w:rPr>
          <w:color w:val="808080"/>
          <w:highlight w:val="cyan"/>
        </w:rPr>
      </w:pPr>
      <w:r w:rsidRPr="00390CF2">
        <w:rPr>
          <w:color w:val="808080"/>
          <w:highlight w:val="cyan"/>
        </w:rPr>
        <w:t>-- ASN1START</w:t>
      </w:r>
    </w:p>
    <w:p w14:paraId="11563DE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3491A627" w14:textId="77777777" w:rsidR="000805DB" w:rsidRPr="00390CF2" w:rsidRDefault="000805DB" w:rsidP="000805DB">
      <w:pPr>
        <w:pStyle w:val="PL"/>
        <w:rPr>
          <w:highlight w:val="cyan"/>
        </w:rPr>
      </w:pPr>
    </w:p>
    <w:p w14:paraId="529FFAD6"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C752"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7F97DFD"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9632DA6" w14:textId="77777777" w:rsidR="000805DB" w:rsidRPr="00390CF2" w:rsidRDefault="000805DB" w:rsidP="000805DB">
      <w:pPr>
        <w:pStyle w:val="PL"/>
        <w:rPr>
          <w:highlight w:val="cyan"/>
        </w:rPr>
      </w:pPr>
      <w:r w:rsidRPr="00390CF2">
        <w:rPr>
          <w:highlight w:val="cyan"/>
        </w:rPr>
        <w:t xml:space="preserve">    ...</w:t>
      </w:r>
    </w:p>
    <w:p w14:paraId="5CDB11DE" w14:textId="77777777" w:rsidR="000805DB" w:rsidRPr="00390CF2" w:rsidRDefault="000805DB" w:rsidP="000805DB">
      <w:pPr>
        <w:pStyle w:val="PL"/>
        <w:rPr>
          <w:highlight w:val="cyan"/>
        </w:rPr>
      </w:pPr>
      <w:r w:rsidRPr="00390CF2">
        <w:rPr>
          <w:highlight w:val="cyan"/>
        </w:rPr>
        <w:t>}</w:t>
      </w:r>
    </w:p>
    <w:p w14:paraId="5B49664F" w14:textId="77777777" w:rsidR="000805DB" w:rsidRPr="00390CF2" w:rsidRDefault="000805DB" w:rsidP="000805DB">
      <w:pPr>
        <w:pStyle w:val="PL"/>
        <w:rPr>
          <w:highlight w:val="cyan"/>
        </w:rPr>
      </w:pPr>
    </w:p>
    <w:p w14:paraId="29E6DDC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8D72FE1" w14:textId="77777777" w:rsidR="000805DB" w:rsidRPr="00390CF2" w:rsidRDefault="000805DB" w:rsidP="000805DB">
      <w:pPr>
        <w:pStyle w:val="PL"/>
        <w:rPr>
          <w:color w:val="808080"/>
          <w:highlight w:val="cyan"/>
        </w:rPr>
      </w:pPr>
      <w:r w:rsidRPr="00390CF2">
        <w:rPr>
          <w:color w:val="808080"/>
          <w:highlight w:val="cyan"/>
        </w:rPr>
        <w:t>-- ASN1STOP</w:t>
      </w:r>
    </w:p>
    <w:p w14:paraId="125485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9E343B" w14:textId="77777777" w:rsidTr="00526540">
        <w:tc>
          <w:tcPr>
            <w:tcW w:w="14507" w:type="dxa"/>
            <w:shd w:val="clear" w:color="auto" w:fill="auto"/>
          </w:tcPr>
          <w:p w14:paraId="4F9768D9"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2235F188" w14:textId="77777777" w:rsidTr="00526540">
        <w:tc>
          <w:tcPr>
            <w:tcW w:w="14507" w:type="dxa"/>
            <w:shd w:val="clear" w:color="auto" w:fill="auto"/>
          </w:tcPr>
          <w:p w14:paraId="1646AEC0" w14:textId="77777777" w:rsidR="000805DB" w:rsidRPr="00390CF2" w:rsidRDefault="000805DB" w:rsidP="00526540">
            <w:pPr>
              <w:pStyle w:val="TAL"/>
              <w:rPr>
                <w:szCs w:val="22"/>
                <w:highlight w:val="cyan"/>
              </w:rPr>
            </w:pPr>
            <w:r w:rsidRPr="00390CF2">
              <w:rPr>
                <w:b/>
                <w:i/>
                <w:szCs w:val="22"/>
                <w:highlight w:val="cyan"/>
              </w:rPr>
              <w:t>tpc-IndexPCell</w:t>
            </w:r>
          </w:p>
          <w:p w14:paraId="30AAC43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3C59425E" w14:textId="77777777" w:rsidTr="00526540">
        <w:tc>
          <w:tcPr>
            <w:tcW w:w="14507" w:type="dxa"/>
            <w:shd w:val="clear" w:color="auto" w:fill="auto"/>
          </w:tcPr>
          <w:p w14:paraId="0A7FC4CD" w14:textId="77777777" w:rsidR="000805DB" w:rsidRPr="00390CF2" w:rsidRDefault="000805DB" w:rsidP="00526540">
            <w:pPr>
              <w:pStyle w:val="TAL"/>
              <w:rPr>
                <w:szCs w:val="22"/>
                <w:highlight w:val="cyan"/>
              </w:rPr>
            </w:pPr>
            <w:r w:rsidRPr="00390CF2">
              <w:rPr>
                <w:b/>
                <w:i/>
                <w:szCs w:val="22"/>
                <w:highlight w:val="cyan"/>
              </w:rPr>
              <w:t>tpc-IndexPUCCH-SCell</w:t>
            </w:r>
          </w:p>
          <w:p w14:paraId="62ADB08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753F3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4013F4B" w14:textId="77777777" w:rsidTr="00526540">
        <w:tc>
          <w:tcPr>
            <w:tcW w:w="4027" w:type="dxa"/>
          </w:tcPr>
          <w:p w14:paraId="7AB17028"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42895A3" w14:textId="77777777" w:rsidR="000805DB" w:rsidRPr="00390CF2" w:rsidRDefault="000805DB" w:rsidP="00526540">
            <w:pPr>
              <w:pStyle w:val="TAH"/>
              <w:rPr>
                <w:highlight w:val="cyan"/>
              </w:rPr>
            </w:pPr>
            <w:r w:rsidRPr="00390CF2">
              <w:rPr>
                <w:highlight w:val="cyan"/>
              </w:rPr>
              <w:t>Explanation</w:t>
            </w:r>
          </w:p>
        </w:tc>
      </w:tr>
      <w:tr w:rsidR="000805DB" w:rsidRPr="00390CF2" w14:paraId="0CDEC592" w14:textId="77777777" w:rsidTr="00526540">
        <w:tc>
          <w:tcPr>
            <w:tcW w:w="4027" w:type="dxa"/>
          </w:tcPr>
          <w:p w14:paraId="5EE5F91C" w14:textId="77777777" w:rsidR="000805DB" w:rsidRPr="00390CF2" w:rsidRDefault="000805DB" w:rsidP="00526540">
            <w:pPr>
              <w:pStyle w:val="TAL"/>
              <w:rPr>
                <w:i/>
                <w:highlight w:val="cyan"/>
              </w:rPr>
            </w:pPr>
            <w:r w:rsidRPr="00390CF2">
              <w:rPr>
                <w:i/>
                <w:highlight w:val="cyan"/>
              </w:rPr>
              <w:t>PDCCH-OfSpcell</w:t>
            </w:r>
          </w:p>
        </w:tc>
        <w:tc>
          <w:tcPr>
            <w:tcW w:w="10146" w:type="dxa"/>
          </w:tcPr>
          <w:p w14:paraId="37929159"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C2EB335" w14:textId="77777777" w:rsidTr="00526540">
        <w:tc>
          <w:tcPr>
            <w:tcW w:w="4027" w:type="dxa"/>
          </w:tcPr>
          <w:p w14:paraId="594E3B65"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294964DD"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7FAF3D96"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00DA9264" w14:textId="77777777" w:rsidR="000805DB" w:rsidRPr="00390CF2" w:rsidRDefault="000805DB" w:rsidP="00526540">
            <w:pPr>
              <w:pStyle w:val="TAL"/>
              <w:rPr>
                <w:highlight w:val="cyan"/>
              </w:rPr>
            </w:pPr>
            <w:r w:rsidRPr="00390CF2">
              <w:rPr>
                <w:highlight w:val="cyan"/>
              </w:rPr>
              <w:t xml:space="preserve">Otherwise, the field is absent. </w:t>
            </w:r>
          </w:p>
        </w:tc>
      </w:tr>
    </w:tbl>
    <w:p w14:paraId="069DF0E5" w14:textId="77777777" w:rsidR="000805DB" w:rsidRPr="00390CF2" w:rsidRDefault="000805DB" w:rsidP="000805DB">
      <w:pPr>
        <w:rPr>
          <w:highlight w:val="cyan"/>
        </w:rPr>
      </w:pPr>
    </w:p>
    <w:p w14:paraId="742F2AB3" w14:textId="77777777" w:rsidR="000805DB" w:rsidRPr="00390CF2" w:rsidRDefault="000805DB" w:rsidP="000805DB">
      <w:pPr>
        <w:pStyle w:val="Heading4"/>
        <w:rPr>
          <w:highlight w:val="cyan"/>
        </w:rPr>
      </w:pPr>
      <w:bookmarkStart w:id="13907" w:name="_Toc510018655"/>
      <w:r w:rsidRPr="00390CF2">
        <w:rPr>
          <w:highlight w:val="cyan"/>
        </w:rPr>
        <w:lastRenderedPageBreak/>
        <w:t>–</w:t>
      </w:r>
      <w:r w:rsidRPr="00390CF2">
        <w:rPr>
          <w:highlight w:val="cyan"/>
        </w:rPr>
        <w:tab/>
      </w:r>
      <w:r w:rsidRPr="00390CF2">
        <w:rPr>
          <w:i/>
          <w:highlight w:val="cyan"/>
        </w:rPr>
        <w:t>PUSCH-Config</w:t>
      </w:r>
      <w:bookmarkEnd w:id="13907"/>
    </w:p>
    <w:p w14:paraId="508606FE"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40C722C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28D0FD8" w14:textId="77777777" w:rsidR="000805DB" w:rsidRPr="00390CF2" w:rsidRDefault="000805DB" w:rsidP="000805DB">
      <w:pPr>
        <w:pStyle w:val="PL"/>
        <w:rPr>
          <w:color w:val="808080"/>
          <w:highlight w:val="cyan"/>
        </w:rPr>
      </w:pPr>
      <w:r w:rsidRPr="00390CF2">
        <w:rPr>
          <w:color w:val="808080"/>
          <w:highlight w:val="cyan"/>
        </w:rPr>
        <w:t>-- ASN1START</w:t>
      </w:r>
    </w:p>
    <w:p w14:paraId="68A5A11E" w14:textId="77777777" w:rsidR="000805DB" w:rsidRPr="00390CF2" w:rsidRDefault="000805DB" w:rsidP="000805DB">
      <w:pPr>
        <w:pStyle w:val="PL"/>
        <w:rPr>
          <w:color w:val="808080"/>
          <w:highlight w:val="cyan"/>
        </w:rPr>
      </w:pPr>
      <w:r w:rsidRPr="00390CF2">
        <w:rPr>
          <w:color w:val="808080"/>
          <w:highlight w:val="cyan"/>
        </w:rPr>
        <w:t>-- TAG-PUSCH-CONFIG-START</w:t>
      </w:r>
    </w:p>
    <w:p w14:paraId="3522D8F6" w14:textId="77777777" w:rsidR="000805DB" w:rsidRPr="00390CF2" w:rsidRDefault="000805DB" w:rsidP="000805DB">
      <w:pPr>
        <w:pStyle w:val="PL"/>
        <w:rPr>
          <w:highlight w:val="cyan"/>
        </w:rPr>
      </w:pPr>
    </w:p>
    <w:p w14:paraId="14EA1FC6"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1B090"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08" w:author="Rapporteur" w:date="2018-06-25T14:16:00Z">
        <w:r w:rsidRPr="00390CF2" w:rsidDel="00EE1D38">
          <w:rPr>
            <w:color w:val="808080"/>
            <w:highlight w:val="cyan"/>
          </w:rPr>
          <w:delText>M</w:delText>
        </w:r>
      </w:del>
      <w:ins w:id="13909" w:author="Rapporteur" w:date="2018-06-25T14:16:00Z">
        <w:r w:rsidRPr="00390CF2">
          <w:rPr>
            <w:color w:val="808080"/>
            <w:highlight w:val="cyan"/>
          </w:rPr>
          <w:t>S</w:t>
        </w:r>
      </w:ins>
    </w:p>
    <w:p w14:paraId="2B6F8903"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70E805F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038BDD4"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D72862" w14:textId="77777777" w:rsidR="000805DB" w:rsidRPr="00390CF2" w:rsidRDefault="000805DB" w:rsidP="000805DB">
      <w:pPr>
        <w:pStyle w:val="PL"/>
        <w:rPr>
          <w:highlight w:val="cyan"/>
        </w:rPr>
      </w:pPr>
    </w:p>
    <w:p w14:paraId="3835248C"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9C7ECE4"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10" w:author="R2-1810036" w:date="2018-07-11T15:34:00Z">
        <w:r w:rsidRPr="00390CF2" w:rsidDel="00491500">
          <w:rPr>
            <w:highlight w:val="cyan"/>
          </w:rPr>
          <w:delText>mode1</w:delText>
        </w:r>
      </w:del>
      <w:ins w:id="13911" w:author="R2-1810036" w:date="2018-07-11T15:34:00Z">
        <w:r w:rsidRPr="00390CF2">
          <w:rPr>
            <w:highlight w:val="cyan"/>
          </w:rPr>
          <w:t>intraSlot</w:t>
        </w:r>
      </w:ins>
      <w:r w:rsidRPr="00390CF2">
        <w:rPr>
          <w:highlight w:val="cyan"/>
        </w:rPr>
        <w:t xml:space="preserve">, </w:t>
      </w:r>
      <w:del w:id="13912" w:author="R2-1810036" w:date="2018-07-11T15:34:00Z">
        <w:r w:rsidRPr="00390CF2" w:rsidDel="00491500">
          <w:rPr>
            <w:highlight w:val="cyan"/>
          </w:rPr>
          <w:delText>mode2</w:delText>
        </w:r>
      </w:del>
      <w:ins w:id="13913" w:author="R2-1810036" w:date="2018-07-11T15:34:00Z">
        <w:r w:rsidRPr="00390CF2">
          <w:rPr>
            <w:highlight w:val="cyan"/>
          </w:rPr>
          <w:t>interSlot</w:t>
        </w:r>
      </w:ins>
      <w:r w:rsidRPr="00390CF2">
        <w:rPr>
          <w:highlight w:val="cyan"/>
        </w:rPr>
        <w:t>}</w:t>
      </w:r>
      <w:del w:id="1391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5D7E57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A924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7D1B2A73"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16386A80"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D5A798F"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15" w:author="R1-1807866 URLLC L1 Param" w:date="2018-06-25T14:21:00Z">
        <w:r w:rsidRPr="00390CF2" w:rsidDel="00D221C9">
          <w:rPr>
            <w:highlight w:val="cyan"/>
          </w:rPr>
          <w:delText>spare1</w:delText>
        </w:r>
      </w:del>
      <w:ins w:id="13916" w:author="R1-1807866 URLLC L1 Param" w:date="2018-06-25T14:21:00Z">
        <w:r w:rsidRPr="00390CF2">
          <w:rPr>
            <w:highlight w:val="cyan"/>
          </w:rPr>
          <w:t>qam64LowSE</w:t>
        </w:r>
      </w:ins>
      <w:r w:rsidRPr="00390CF2">
        <w:rPr>
          <w:highlight w:val="cyan"/>
        </w:rPr>
        <w:t>}</w:t>
      </w:r>
      <w:del w:id="1391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F61A3F"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18" w:author="R1-1807866 URLLC L1 Param" w:date="2018-06-25T14:22:00Z">
        <w:r w:rsidRPr="00390CF2">
          <w:rPr>
            <w:highlight w:val="cyan"/>
          </w:rPr>
          <w:t>qam64LowSE</w:t>
        </w:r>
      </w:ins>
      <w:del w:id="13919" w:author="R1-1807866 URLLC L1 Param" w:date="2018-06-25T14:22:00Z">
        <w:r w:rsidRPr="00390CF2" w:rsidDel="009667CF">
          <w:rPr>
            <w:highlight w:val="cyan"/>
          </w:rPr>
          <w:delText>spare1</w:delText>
        </w:r>
      </w:del>
      <w:r w:rsidRPr="00390CF2">
        <w:rPr>
          <w:highlight w:val="cyan"/>
        </w:rPr>
        <w:t>}</w:t>
      </w:r>
      <w:del w:id="1392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659BEAD"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BF4B9E2"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468BCE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1" w:name="_Hlk514755503"/>
      <w:r w:rsidRPr="00390CF2">
        <w:rPr>
          <w:highlight w:val="cyan"/>
          <w:lang w:val="de-DE"/>
        </w:rPr>
        <w:t>codebookBased</w:t>
      </w:r>
      <w:bookmarkEnd w:id="13921"/>
      <w:r w:rsidRPr="00390CF2">
        <w:rPr>
          <w:highlight w:val="cyan"/>
        </w:rPr>
        <w:t xml:space="preserve"> </w:t>
      </w:r>
    </w:p>
    <w:p w14:paraId="7C6D608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0B1C1826"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D710D7"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8ADFA4D"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68088F" w14:textId="77777777" w:rsidR="000805DB" w:rsidRPr="00390CF2" w:rsidRDefault="000805DB" w:rsidP="000805DB">
      <w:pPr>
        <w:pStyle w:val="PL"/>
        <w:rPr>
          <w:highlight w:val="cyan"/>
        </w:rPr>
      </w:pPr>
      <w:r w:rsidRPr="00390CF2">
        <w:rPr>
          <w:highlight w:val="cyan"/>
        </w:rPr>
        <w:tab/>
        <w:t>...</w:t>
      </w:r>
    </w:p>
    <w:p w14:paraId="531D0C59" w14:textId="77777777" w:rsidR="000805DB" w:rsidRPr="00390CF2" w:rsidRDefault="000805DB" w:rsidP="000805DB">
      <w:pPr>
        <w:pStyle w:val="PL"/>
        <w:rPr>
          <w:highlight w:val="cyan"/>
        </w:rPr>
      </w:pPr>
      <w:r w:rsidRPr="00390CF2">
        <w:rPr>
          <w:highlight w:val="cyan"/>
        </w:rPr>
        <w:t>}</w:t>
      </w:r>
    </w:p>
    <w:p w14:paraId="1C6F873A" w14:textId="77777777" w:rsidR="000805DB" w:rsidRPr="00390CF2" w:rsidRDefault="000805DB" w:rsidP="000805DB">
      <w:pPr>
        <w:pStyle w:val="PL"/>
        <w:rPr>
          <w:highlight w:val="cyan"/>
        </w:rPr>
      </w:pPr>
    </w:p>
    <w:p w14:paraId="7DA38E30"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92CAA4"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74A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3ED6CC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16233C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F6A3E8D"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9EE8375" w14:textId="77777777" w:rsidR="000805DB" w:rsidRPr="00390CF2" w:rsidRDefault="000805DB" w:rsidP="000805DB">
      <w:pPr>
        <w:pStyle w:val="PL"/>
        <w:rPr>
          <w:highlight w:val="cyan"/>
        </w:rPr>
      </w:pPr>
      <w:r w:rsidRPr="00390CF2">
        <w:rPr>
          <w:highlight w:val="cyan"/>
        </w:rPr>
        <w:t>}</w:t>
      </w:r>
    </w:p>
    <w:p w14:paraId="7E361058" w14:textId="77777777" w:rsidR="000805DB" w:rsidRPr="00390CF2" w:rsidRDefault="000805DB" w:rsidP="000805DB">
      <w:pPr>
        <w:pStyle w:val="PL"/>
        <w:rPr>
          <w:highlight w:val="cyan"/>
        </w:rPr>
      </w:pPr>
    </w:p>
    <w:p w14:paraId="7B1DEEEF" w14:textId="77777777" w:rsidR="000805DB" w:rsidRPr="00390CF2" w:rsidRDefault="000805DB" w:rsidP="000805DB">
      <w:pPr>
        <w:pStyle w:val="PL"/>
        <w:rPr>
          <w:color w:val="808080"/>
          <w:highlight w:val="cyan"/>
        </w:rPr>
      </w:pPr>
      <w:r w:rsidRPr="00390CF2">
        <w:rPr>
          <w:color w:val="808080"/>
          <w:highlight w:val="cyan"/>
        </w:rPr>
        <w:t>-- TAG-PUSCH-CONFIG-STOP</w:t>
      </w:r>
    </w:p>
    <w:p w14:paraId="4664477A" w14:textId="77777777" w:rsidR="000805DB" w:rsidRPr="00390CF2" w:rsidRDefault="000805DB" w:rsidP="000805DB">
      <w:pPr>
        <w:pStyle w:val="PL"/>
        <w:rPr>
          <w:color w:val="808080"/>
          <w:highlight w:val="cyan"/>
        </w:rPr>
      </w:pPr>
      <w:r w:rsidRPr="00390CF2">
        <w:rPr>
          <w:color w:val="808080"/>
          <w:highlight w:val="cyan"/>
        </w:rPr>
        <w:t>-- ASN1STOP</w:t>
      </w:r>
    </w:p>
    <w:p w14:paraId="1016E8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7561D7" w14:textId="77777777" w:rsidTr="00526540">
        <w:tc>
          <w:tcPr>
            <w:tcW w:w="14173" w:type="dxa"/>
            <w:shd w:val="clear" w:color="auto" w:fill="auto"/>
          </w:tcPr>
          <w:p w14:paraId="59E2D795" w14:textId="77777777" w:rsidR="000805DB" w:rsidRPr="00390CF2" w:rsidRDefault="000805DB" w:rsidP="00526540">
            <w:pPr>
              <w:pStyle w:val="TAH"/>
              <w:rPr>
                <w:szCs w:val="22"/>
                <w:highlight w:val="cyan"/>
              </w:rPr>
            </w:pPr>
            <w:bookmarkStart w:id="13922" w:name="_Hlk514756726"/>
            <w:r w:rsidRPr="00390CF2">
              <w:rPr>
                <w:i/>
                <w:szCs w:val="22"/>
                <w:highlight w:val="cyan"/>
              </w:rPr>
              <w:lastRenderedPageBreak/>
              <w:t>PUSCH-Config</w:t>
            </w:r>
            <w:bookmarkEnd w:id="13922"/>
            <w:r w:rsidRPr="00390CF2">
              <w:rPr>
                <w:i/>
                <w:szCs w:val="22"/>
                <w:highlight w:val="cyan"/>
              </w:rPr>
              <w:t xml:space="preserve"> field descriptions</w:t>
            </w:r>
          </w:p>
        </w:tc>
      </w:tr>
      <w:tr w:rsidR="000805DB" w:rsidRPr="00390CF2" w14:paraId="2ADF2B81" w14:textId="77777777" w:rsidTr="00526540">
        <w:tc>
          <w:tcPr>
            <w:tcW w:w="14173" w:type="dxa"/>
            <w:shd w:val="clear" w:color="auto" w:fill="auto"/>
          </w:tcPr>
          <w:p w14:paraId="283778D5" w14:textId="77777777" w:rsidR="000805DB" w:rsidRPr="00390CF2" w:rsidRDefault="000805DB" w:rsidP="00526540">
            <w:pPr>
              <w:pStyle w:val="TAL"/>
              <w:rPr>
                <w:szCs w:val="22"/>
                <w:highlight w:val="cyan"/>
              </w:rPr>
            </w:pPr>
            <w:r w:rsidRPr="00390CF2">
              <w:rPr>
                <w:b/>
                <w:i/>
                <w:szCs w:val="22"/>
                <w:highlight w:val="cyan"/>
              </w:rPr>
              <w:t>codebookSubset</w:t>
            </w:r>
          </w:p>
          <w:p w14:paraId="73234371"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52205E43" w14:textId="77777777" w:rsidTr="00526540">
        <w:tc>
          <w:tcPr>
            <w:tcW w:w="14173" w:type="dxa"/>
            <w:shd w:val="clear" w:color="auto" w:fill="auto"/>
          </w:tcPr>
          <w:p w14:paraId="4E94CB9B" w14:textId="77777777" w:rsidR="000805DB" w:rsidRPr="00390CF2" w:rsidRDefault="000805DB" w:rsidP="00526540">
            <w:pPr>
              <w:pStyle w:val="TAL"/>
              <w:rPr>
                <w:szCs w:val="22"/>
                <w:highlight w:val="cyan"/>
              </w:rPr>
            </w:pPr>
            <w:r w:rsidRPr="00390CF2">
              <w:rPr>
                <w:b/>
                <w:i/>
                <w:szCs w:val="22"/>
                <w:highlight w:val="cyan"/>
              </w:rPr>
              <w:t>dataScramblingIdentityPUSCH</w:t>
            </w:r>
          </w:p>
          <w:p w14:paraId="3D53C7A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3" w:author="Rapporteur" w:date="2018-06-25T14:05:00Z">
              <w:r w:rsidRPr="00390CF2" w:rsidDel="000D15BC">
                <w:rPr>
                  <w:szCs w:val="22"/>
                  <w:highlight w:val="cyan"/>
                </w:rPr>
                <w:delText xml:space="preserve">both </w:delText>
              </w:r>
            </w:del>
            <w:r w:rsidRPr="00390CF2">
              <w:rPr>
                <w:szCs w:val="22"/>
                <w:highlight w:val="cyan"/>
              </w:rPr>
              <w:t xml:space="preserve">PUSCH. </w:t>
            </w:r>
            <w:ins w:id="13924" w:author="Rapporteur" w:date="2018-06-25T14:16:00Z">
              <w:r w:rsidRPr="00390CF2">
                <w:rPr>
                  <w:szCs w:val="22"/>
                  <w:highlight w:val="cyan"/>
                </w:rPr>
                <w:t>If the field is absent the UE applies the physical cell ID.</w:t>
              </w:r>
            </w:ins>
            <w:del w:id="1392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D574343" w14:textId="77777777" w:rsidTr="00526540">
        <w:tc>
          <w:tcPr>
            <w:tcW w:w="14173" w:type="dxa"/>
            <w:shd w:val="clear" w:color="auto" w:fill="auto"/>
          </w:tcPr>
          <w:p w14:paraId="3ECD1A70"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D7C1C51"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2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C9DC02A" w14:textId="77777777" w:rsidTr="00526540">
        <w:tc>
          <w:tcPr>
            <w:tcW w:w="14173" w:type="dxa"/>
            <w:shd w:val="clear" w:color="auto" w:fill="auto"/>
          </w:tcPr>
          <w:p w14:paraId="17BC5A80" w14:textId="77777777" w:rsidR="000805DB" w:rsidRPr="00390CF2" w:rsidRDefault="000805DB" w:rsidP="00526540">
            <w:pPr>
              <w:pStyle w:val="TAL"/>
              <w:rPr>
                <w:szCs w:val="22"/>
                <w:highlight w:val="cyan"/>
              </w:rPr>
            </w:pPr>
            <w:r w:rsidRPr="00390CF2">
              <w:rPr>
                <w:b/>
                <w:i/>
                <w:szCs w:val="22"/>
                <w:highlight w:val="cyan"/>
              </w:rPr>
              <w:t>dmrs-UplinkForPUSCH-MappingTypeB</w:t>
            </w:r>
          </w:p>
          <w:p w14:paraId="2FE8AF67"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2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6F29CDA" w14:textId="77777777" w:rsidTr="00526540">
        <w:tc>
          <w:tcPr>
            <w:tcW w:w="14173" w:type="dxa"/>
            <w:shd w:val="clear" w:color="auto" w:fill="auto"/>
          </w:tcPr>
          <w:p w14:paraId="1AE1B226" w14:textId="77777777" w:rsidR="000805DB" w:rsidRPr="00390CF2" w:rsidRDefault="000805DB" w:rsidP="00526540">
            <w:pPr>
              <w:pStyle w:val="TAL"/>
              <w:rPr>
                <w:szCs w:val="22"/>
                <w:highlight w:val="cyan"/>
              </w:rPr>
            </w:pPr>
            <w:r w:rsidRPr="00390CF2">
              <w:rPr>
                <w:b/>
                <w:i/>
                <w:szCs w:val="22"/>
                <w:highlight w:val="cyan"/>
              </w:rPr>
              <w:t>frequencyHopping</w:t>
            </w:r>
          </w:p>
          <w:p w14:paraId="5F7C19B2" w14:textId="77777777" w:rsidR="000805DB" w:rsidRPr="00390CF2" w:rsidRDefault="000805DB" w:rsidP="00526540">
            <w:pPr>
              <w:pStyle w:val="TAL"/>
              <w:rPr>
                <w:szCs w:val="22"/>
                <w:highlight w:val="cyan"/>
              </w:rPr>
            </w:pPr>
            <w:del w:id="1392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2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517B0C4" w14:textId="77777777" w:rsidTr="00526540">
        <w:tc>
          <w:tcPr>
            <w:tcW w:w="14173" w:type="dxa"/>
            <w:shd w:val="clear" w:color="auto" w:fill="auto"/>
          </w:tcPr>
          <w:p w14:paraId="14783336" w14:textId="77777777" w:rsidR="000805DB" w:rsidRPr="00390CF2" w:rsidRDefault="000805DB" w:rsidP="00526540">
            <w:pPr>
              <w:pStyle w:val="TAL"/>
              <w:rPr>
                <w:szCs w:val="22"/>
                <w:highlight w:val="cyan"/>
              </w:rPr>
            </w:pPr>
            <w:r w:rsidRPr="00390CF2">
              <w:rPr>
                <w:b/>
                <w:i/>
                <w:szCs w:val="22"/>
                <w:highlight w:val="cyan"/>
              </w:rPr>
              <w:t>frequencyHoppingOffsetLists</w:t>
            </w:r>
          </w:p>
          <w:p w14:paraId="6251543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65578A9F" w14:textId="77777777" w:rsidTr="00526540">
        <w:tc>
          <w:tcPr>
            <w:tcW w:w="14173" w:type="dxa"/>
            <w:shd w:val="clear" w:color="auto" w:fill="auto"/>
          </w:tcPr>
          <w:p w14:paraId="58E54EA8" w14:textId="77777777" w:rsidR="000805DB" w:rsidRPr="00390CF2" w:rsidRDefault="000805DB" w:rsidP="00526540">
            <w:pPr>
              <w:pStyle w:val="TAL"/>
              <w:rPr>
                <w:szCs w:val="22"/>
                <w:highlight w:val="cyan"/>
              </w:rPr>
            </w:pPr>
            <w:r w:rsidRPr="00390CF2">
              <w:rPr>
                <w:b/>
                <w:i/>
                <w:szCs w:val="22"/>
                <w:highlight w:val="cyan"/>
              </w:rPr>
              <w:t>maxRank</w:t>
            </w:r>
          </w:p>
          <w:p w14:paraId="70075BBE"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0AEEA51E" w14:textId="77777777" w:rsidTr="00526540">
        <w:tc>
          <w:tcPr>
            <w:tcW w:w="14173" w:type="dxa"/>
            <w:shd w:val="clear" w:color="auto" w:fill="auto"/>
          </w:tcPr>
          <w:p w14:paraId="6A6DE6AD" w14:textId="77777777" w:rsidR="000805DB" w:rsidRPr="00390CF2" w:rsidRDefault="000805DB" w:rsidP="00526540">
            <w:pPr>
              <w:pStyle w:val="TAL"/>
              <w:rPr>
                <w:szCs w:val="22"/>
                <w:highlight w:val="cyan"/>
              </w:rPr>
            </w:pPr>
            <w:r w:rsidRPr="00390CF2">
              <w:rPr>
                <w:b/>
                <w:i/>
                <w:szCs w:val="22"/>
                <w:highlight w:val="cyan"/>
              </w:rPr>
              <w:t>mcs-Table</w:t>
            </w:r>
          </w:p>
          <w:p w14:paraId="153770C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92EBDC2" w14:textId="77777777" w:rsidTr="00526540">
        <w:tc>
          <w:tcPr>
            <w:tcW w:w="14173" w:type="dxa"/>
            <w:shd w:val="clear" w:color="auto" w:fill="auto"/>
          </w:tcPr>
          <w:p w14:paraId="00411810" w14:textId="77777777" w:rsidR="000805DB" w:rsidRPr="00390CF2" w:rsidRDefault="000805DB" w:rsidP="00526540">
            <w:pPr>
              <w:pStyle w:val="TAL"/>
              <w:rPr>
                <w:szCs w:val="22"/>
                <w:highlight w:val="cyan"/>
              </w:rPr>
            </w:pPr>
            <w:r w:rsidRPr="00390CF2">
              <w:rPr>
                <w:b/>
                <w:i/>
                <w:szCs w:val="22"/>
                <w:highlight w:val="cyan"/>
              </w:rPr>
              <w:t>mcs-TableTransformPrecoder</w:t>
            </w:r>
          </w:p>
          <w:p w14:paraId="5C44DF13"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B622903" w14:textId="77777777" w:rsidTr="00526540">
        <w:tc>
          <w:tcPr>
            <w:tcW w:w="14173" w:type="dxa"/>
            <w:shd w:val="clear" w:color="auto" w:fill="auto"/>
          </w:tcPr>
          <w:p w14:paraId="7132AC3E" w14:textId="77777777" w:rsidR="000805DB" w:rsidRPr="00390CF2" w:rsidRDefault="000805DB" w:rsidP="00526540">
            <w:pPr>
              <w:pStyle w:val="TAL"/>
              <w:rPr>
                <w:szCs w:val="22"/>
                <w:highlight w:val="cyan"/>
              </w:rPr>
            </w:pPr>
            <w:r w:rsidRPr="00390CF2">
              <w:rPr>
                <w:b/>
                <w:i/>
                <w:szCs w:val="22"/>
                <w:highlight w:val="cyan"/>
              </w:rPr>
              <w:t>pusch-AggregationFactor</w:t>
            </w:r>
          </w:p>
          <w:p w14:paraId="4006AE8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6721A65D" w14:textId="77777777" w:rsidTr="00526540">
        <w:tc>
          <w:tcPr>
            <w:tcW w:w="14173" w:type="dxa"/>
            <w:shd w:val="clear" w:color="auto" w:fill="auto"/>
          </w:tcPr>
          <w:p w14:paraId="5FCC4C3A" w14:textId="77777777" w:rsidR="000805DB" w:rsidRPr="00390CF2" w:rsidRDefault="000805DB" w:rsidP="00526540">
            <w:pPr>
              <w:pStyle w:val="TAL"/>
              <w:rPr>
                <w:szCs w:val="22"/>
                <w:highlight w:val="cyan"/>
              </w:rPr>
            </w:pPr>
            <w:r w:rsidRPr="00390CF2">
              <w:rPr>
                <w:b/>
                <w:i/>
                <w:szCs w:val="22"/>
                <w:highlight w:val="cyan"/>
              </w:rPr>
              <w:t>pusch-AllocationList</w:t>
            </w:r>
          </w:p>
          <w:p w14:paraId="3B953BB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3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1" w:author="Rapporteur" w:date="2018-06-29T18:06:00Z">
              <w:r w:rsidRPr="00390CF2">
                <w:rPr>
                  <w:szCs w:val="22"/>
                  <w:highlight w:val="cyan"/>
                </w:rPr>
                <w:t xml:space="preserve"> </w:t>
              </w:r>
            </w:ins>
          </w:p>
        </w:tc>
      </w:tr>
      <w:tr w:rsidR="000805DB" w:rsidRPr="00390CF2" w14:paraId="240AB281" w14:textId="77777777" w:rsidTr="00526540">
        <w:tc>
          <w:tcPr>
            <w:tcW w:w="14173" w:type="dxa"/>
            <w:shd w:val="clear" w:color="auto" w:fill="auto"/>
          </w:tcPr>
          <w:p w14:paraId="10F81C6C" w14:textId="77777777" w:rsidR="000805DB" w:rsidRPr="00390CF2" w:rsidRDefault="000805DB" w:rsidP="00526540">
            <w:pPr>
              <w:pStyle w:val="TAL"/>
              <w:rPr>
                <w:szCs w:val="22"/>
                <w:highlight w:val="cyan"/>
              </w:rPr>
            </w:pPr>
            <w:r w:rsidRPr="00390CF2">
              <w:rPr>
                <w:b/>
                <w:i/>
                <w:szCs w:val="22"/>
                <w:highlight w:val="cyan"/>
              </w:rPr>
              <w:t>rbg-Size</w:t>
            </w:r>
          </w:p>
          <w:p w14:paraId="19671E86"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0CB40E25" w14:textId="77777777" w:rsidTr="00526540">
        <w:tc>
          <w:tcPr>
            <w:tcW w:w="14173" w:type="dxa"/>
            <w:shd w:val="clear" w:color="auto" w:fill="auto"/>
          </w:tcPr>
          <w:p w14:paraId="496EBEB4" w14:textId="77777777" w:rsidR="000805DB" w:rsidRPr="00390CF2" w:rsidRDefault="000805DB" w:rsidP="00526540">
            <w:pPr>
              <w:pStyle w:val="TAL"/>
              <w:rPr>
                <w:szCs w:val="22"/>
                <w:highlight w:val="cyan"/>
              </w:rPr>
            </w:pPr>
            <w:r w:rsidRPr="00390CF2">
              <w:rPr>
                <w:b/>
                <w:i/>
                <w:szCs w:val="22"/>
                <w:highlight w:val="cyan"/>
              </w:rPr>
              <w:t>resourceAllocation</w:t>
            </w:r>
          </w:p>
          <w:p w14:paraId="3896CFF0"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1BDA131D" w14:textId="77777777" w:rsidTr="00526540">
        <w:tc>
          <w:tcPr>
            <w:tcW w:w="14173" w:type="dxa"/>
            <w:shd w:val="clear" w:color="auto" w:fill="auto"/>
          </w:tcPr>
          <w:p w14:paraId="728F60C1" w14:textId="77777777" w:rsidR="000805DB" w:rsidRPr="00390CF2" w:rsidRDefault="000805DB" w:rsidP="00526540">
            <w:pPr>
              <w:pStyle w:val="TAL"/>
              <w:rPr>
                <w:szCs w:val="22"/>
                <w:highlight w:val="cyan"/>
              </w:rPr>
            </w:pPr>
            <w:r w:rsidRPr="00390CF2">
              <w:rPr>
                <w:b/>
                <w:i/>
                <w:szCs w:val="22"/>
                <w:highlight w:val="cyan"/>
              </w:rPr>
              <w:t>tp-pi2PBSK</w:t>
            </w:r>
          </w:p>
          <w:p w14:paraId="017FB89D"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41FAADEE" w14:textId="77777777" w:rsidTr="00526540">
        <w:tc>
          <w:tcPr>
            <w:tcW w:w="14173" w:type="dxa"/>
            <w:shd w:val="clear" w:color="auto" w:fill="auto"/>
          </w:tcPr>
          <w:p w14:paraId="181BFC3B" w14:textId="77777777" w:rsidR="000805DB" w:rsidRPr="00390CF2" w:rsidRDefault="000805DB" w:rsidP="00526540">
            <w:pPr>
              <w:pStyle w:val="TAL"/>
              <w:rPr>
                <w:szCs w:val="22"/>
                <w:highlight w:val="cyan"/>
              </w:rPr>
            </w:pPr>
            <w:r w:rsidRPr="00390CF2">
              <w:rPr>
                <w:b/>
                <w:i/>
                <w:szCs w:val="22"/>
                <w:highlight w:val="cyan"/>
              </w:rPr>
              <w:t>transformPrecoder</w:t>
            </w:r>
          </w:p>
          <w:p w14:paraId="04A8275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750DB59" w14:textId="77777777" w:rsidTr="00526540">
        <w:tc>
          <w:tcPr>
            <w:tcW w:w="14173" w:type="dxa"/>
            <w:shd w:val="clear" w:color="auto" w:fill="auto"/>
          </w:tcPr>
          <w:p w14:paraId="48EF59D1" w14:textId="77777777" w:rsidR="000805DB" w:rsidRPr="00390CF2" w:rsidRDefault="000805DB" w:rsidP="00526540">
            <w:pPr>
              <w:pStyle w:val="TAL"/>
              <w:rPr>
                <w:szCs w:val="22"/>
                <w:highlight w:val="cyan"/>
              </w:rPr>
            </w:pPr>
            <w:r w:rsidRPr="00390CF2">
              <w:rPr>
                <w:b/>
                <w:i/>
                <w:szCs w:val="22"/>
                <w:highlight w:val="cyan"/>
              </w:rPr>
              <w:t>txConfig</w:t>
            </w:r>
          </w:p>
          <w:p w14:paraId="21557AB3" w14:textId="77777777" w:rsidR="000805DB" w:rsidRPr="00390CF2" w:rsidRDefault="000805DB" w:rsidP="00526540">
            <w:pPr>
              <w:pStyle w:val="TAL"/>
              <w:rPr>
                <w:szCs w:val="22"/>
                <w:highlight w:val="cyan"/>
                <w:lang w:val="en-US"/>
                <w:rPrChange w:id="1393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4D34B3" w:rsidRPr="004D34B3">
              <w:rPr>
                <w:szCs w:val="22"/>
                <w:highlight w:val="cyan"/>
                <w:lang w:val="en-US"/>
                <w:rPrChange w:id="13933" w:author="R2-1810848 SA" w:date="2018-07-10T13:21:00Z">
                  <w:rPr>
                    <w:sz w:val="16"/>
                    <w:szCs w:val="22"/>
                    <w:lang w:val="sv-SE"/>
                  </w:rPr>
                </w:rPrChange>
              </w:rPr>
              <w:t xml:space="preserve">. If the field is absent, the UE </w:t>
            </w:r>
            <w:r w:rsidR="004D34B3" w:rsidRPr="004D34B3">
              <w:rPr>
                <w:szCs w:val="22"/>
                <w:highlight w:val="cyan"/>
                <w:lang w:val="en-US"/>
                <w:rPrChange w:id="13934" w:author="R2-1810848 SA" w:date="2018-07-10T13:21:00Z">
                  <w:rPr>
                    <w:sz w:val="16"/>
                    <w:szCs w:val="22"/>
                    <w:lang w:val="sv-SE"/>
                  </w:rPr>
                </w:rPrChange>
              </w:rPr>
              <w:lastRenderedPageBreak/>
              <w:t>transmits PUSCH on one antenna port, see 38.214, section 6.1.1.</w:t>
            </w:r>
          </w:p>
        </w:tc>
      </w:tr>
      <w:tr w:rsidR="000805DB" w:rsidRPr="00390CF2" w:rsidDel="00DD41FF" w14:paraId="7F8D25D2" w14:textId="77777777" w:rsidTr="00526540">
        <w:tc>
          <w:tcPr>
            <w:tcW w:w="14173" w:type="dxa"/>
            <w:shd w:val="clear" w:color="auto" w:fill="auto"/>
          </w:tcPr>
          <w:p w14:paraId="23FBD99F" w14:textId="77777777" w:rsidR="000805DB" w:rsidRPr="00390CF2" w:rsidDel="00DD41FF" w:rsidRDefault="000805DB" w:rsidP="00526540">
            <w:pPr>
              <w:pStyle w:val="TAL"/>
              <w:rPr>
                <w:szCs w:val="22"/>
                <w:highlight w:val="cyan"/>
              </w:rPr>
            </w:pPr>
            <w:moveFromRangeStart w:id="13935" w:author="Rapporteur" w:date="2018-06-29T18:04:00Z" w:name="move518058778"/>
            <w:moveFrom w:id="13936" w:author="Rapporteur" w:date="2018-06-29T18:04:00Z">
              <w:r w:rsidRPr="00390CF2" w:rsidDel="00DD41FF">
                <w:rPr>
                  <w:b/>
                  <w:i/>
                  <w:szCs w:val="22"/>
                  <w:highlight w:val="cyan"/>
                </w:rPr>
                <w:lastRenderedPageBreak/>
                <w:t>uci-OnPUSCH</w:t>
              </w:r>
            </w:moveFrom>
          </w:p>
          <w:p w14:paraId="0FD87F02" w14:textId="77777777" w:rsidR="000805DB" w:rsidRPr="00390CF2" w:rsidDel="00DD41FF" w:rsidRDefault="000805DB" w:rsidP="00526540">
            <w:pPr>
              <w:pStyle w:val="TAL"/>
              <w:rPr>
                <w:szCs w:val="22"/>
                <w:highlight w:val="cyan"/>
                <w:lang w:val="en-US"/>
                <w:rPrChange w:id="13937" w:author="R2-1810848 SA" w:date="2018-07-10T13:21:00Z">
                  <w:rPr>
                    <w:szCs w:val="22"/>
                    <w:lang w:val="sv-SE"/>
                  </w:rPr>
                </w:rPrChange>
              </w:rPr>
            </w:pPr>
            <w:moveFrom w:id="1393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4D34B3" w:rsidRPr="004D34B3">
                <w:rPr>
                  <w:szCs w:val="22"/>
                  <w:highlight w:val="cyan"/>
                  <w:lang w:val="en-US"/>
                  <w:rPrChange w:id="13939" w:author="R2-1810848 SA" w:date="2018-07-10T13:21:00Z">
                    <w:rPr>
                      <w:sz w:val="16"/>
                      <w:szCs w:val="22"/>
                      <w:lang w:val="sv-SE"/>
                    </w:rPr>
                  </w:rPrChange>
                </w:rPr>
                <w:t>.</w:t>
              </w:r>
            </w:moveFrom>
          </w:p>
        </w:tc>
      </w:tr>
      <w:moveFromRangeEnd w:id="13935"/>
      <w:tr w:rsidR="000805DB" w:rsidRPr="00390CF2" w14:paraId="0A0F0EF4" w14:textId="77777777" w:rsidTr="00526540">
        <w:tc>
          <w:tcPr>
            <w:tcW w:w="14173" w:type="dxa"/>
            <w:shd w:val="clear" w:color="auto" w:fill="auto"/>
          </w:tcPr>
          <w:p w14:paraId="64F0EF09" w14:textId="77777777" w:rsidR="000805DB" w:rsidRPr="00390CF2" w:rsidRDefault="000805DB" w:rsidP="00526540">
            <w:pPr>
              <w:pStyle w:val="TAL"/>
              <w:rPr>
                <w:szCs w:val="22"/>
                <w:highlight w:val="cyan"/>
              </w:rPr>
            </w:pPr>
          </w:p>
        </w:tc>
      </w:tr>
    </w:tbl>
    <w:p w14:paraId="7EBD62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7F3227" w14:textId="77777777" w:rsidTr="00526540">
        <w:tc>
          <w:tcPr>
            <w:tcW w:w="14173" w:type="dxa"/>
            <w:shd w:val="clear" w:color="auto" w:fill="auto"/>
          </w:tcPr>
          <w:p w14:paraId="427BD3F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17AA4369" w14:textId="77777777" w:rsidTr="00526540">
        <w:tc>
          <w:tcPr>
            <w:tcW w:w="14173" w:type="dxa"/>
            <w:shd w:val="clear" w:color="auto" w:fill="auto"/>
          </w:tcPr>
          <w:p w14:paraId="61B3B4F8" w14:textId="77777777" w:rsidR="000805DB" w:rsidRPr="00390CF2" w:rsidRDefault="000805DB" w:rsidP="00526540">
            <w:pPr>
              <w:pStyle w:val="TAL"/>
              <w:rPr>
                <w:szCs w:val="22"/>
                <w:highlight w:val="cyan"/>
              </w:rPr>
            </w:pPr>
            <w:r w:rsidRPr="00390CF2">
              <w:rPr>
                <w:b/>
                <w:i/>
                <w:szCs w:val="22"/>
                <w:highlight w:val="cyan"/>
              </w:rPr>
              <w:t>scaling</w:t>
            </w:r>
          </w:p>
          <w:p w14:paraId="46326DC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19ADF0C1"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79E8DDFF" w14:textId="77777777" w:rsidR="000805DB" w:rsidRPr="00390CF2" w:rsidRDefault="000805DB" w:rsidP="00526540">
            <w:pPr>
              <w:pStyle w:val="TAL"/>
              <w:rPr>
                <w:b/>
                <w:i/>
                <w:szCs w:val="22"/>
                <w:highlight w:val="cyan"/>
              </w:rPr>
            </w:pPr>
            <w:ins w:id="13940" w:author="Rapporteur" w:date="2018-06-29T18:04:00Z">
              <w:r w:rsidRPr="00390CF2">
                <w:rPr>
                  <w:b/>
                  <w:i/>
                  <w:szCs w:val="22"/>
                  <w:highlight w:val="cyan"/>
                </w:rPr>
                <w:t>betaOffsets</w:t>
              </w:r>
            </w:ins>
            <w:moveToRangeStart w:id="13941" w:author="Rapporteur" w:date="2018-06-29T18:04:00Z" w:name="move518058778"/>
            <w:moveTo w:id="13942" w:author="Rapporteur" w:date="2018-06-29T18:04:00Z">
              <w:del w:id="13943" w:author="Rapporteur" w:date="2018-06-29T18:04:00Z">
                <w:r w:rsidRPr="00390CF2" w:rsidDel="00DD41FF">
                  <w:rPr>
                    <w:b/>
                    <w:i/>
                    <w:szCs w:val="22"/>
                    <w:highlight w:val="cyan"/>
                  </w:rPr>
                  <w:delText>uci-OnPUSCH</w:delText>
                </w:r>
              </w:del>
            </w:moveTo>
          </w:p>
          <w:p w14:paraId="75996B15" w14:textId="77777777" w:rsidR="000805DB" w:rsidRPr="00390CF2" w:rsidRDefault="004D34B3" w:rsidP="00526540">
            <w:pPr>
              <w:pStyle w:val="TAL"/>
              <w:rPr>
                <w:szCs w:val="22"/>
                <w:highlight w:val="cyan"/>
                <w:rPrChange w:id="13944" w:author="Rapporteur" w:date="2018-06-29T18:04:00Z">
                  <w:rPr>
                    <w:b/>
                    <w:i/>
                    <w:szCs w:val="22"/>
                  </w:rPr>
                </w:rPrChange>
              </w:rPr>
            </w:pPr>
            <w:moveTo w:id="13945" w:author="Rapporteur" w:date="2018-06-29T18:04:00Z">
              <w:r w:rsidRPr="004D34B3">
                <w:rPr>
                  <w:szCs w:val="22"/>
                  <w:highlight w:val="cyan"/>
                  <w:rPrChange w:id="13946"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41"/>
    </w:tbl>
    <w:p w14:paraId="40F9D3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62CCE8" w14:textId="77777777" w:rsidTr="00526540">
        <w:tc>
          <w:tcPr>
            <w:tcW w:w="2834" w:type="dxa"/>
          </w:tcPr>
          <w:p w14:paraId="4B3E9E49" w14:textId="77777777" w:rsidR="000805DB" w:rsidRPr="00390CF2" w:rsidRDefault="000805DB" w:rsidP="00526540">
            <w:pPr>
              <w:pStyle w:val="TAH"/>
              <w:rPr>
                <w:highlight w:val="cyan"/>
              </w:rPr>
            </w:pPr>
            <w:r w:rsidRPr="00390CF2">
              <w:rPr>
                <w:highlight w:val="cyan"/>
              </w:rPr>
              <w:t>Conditional Presence</w:t>
            </w:r>
          </w:p>
        </w:tc>
        <w:tc>
          <w:tcPr>
            <w:tcW w:w="7141" w:type="dxa"/>
          </w:tcPr>
          <w:p w14:paraId="3C4B2F4F" w14:textId="77777777" w:rsidR="000805DB" w:rsidRPr="00390CF2" w:rsidRDefault="000805DB" w:rsidP="00526540">
            <w:pPr>
              <w:pStyle w:val="TAH"/>
              <w:rPr>
                <w:highlight w:val="cyan"/>
              </w:rPr>
            </w:pPr>
            <w:r w:rsidRPr="00390CF2">
              <w:rPr>
                <w:highlight w:val="cyan"/>
              </w:rPr>
              <w:t>Explanation</w:t>
            </w:r>
          </w:p>
        </w:tc>
      </w:tr>
      <w:tr w:rsidR="000805DB" w:rsidRPr="00390CF2" w14:paraId="16E006A5" w14:textId="77777777" w:rsidTr="00526540">
        <w:tc>
          <w:tcPr>
            <w:tcW w:w="2834" w:type="dxa"/>
          </w:tcPr>
          <w:p w14:paraId="085BA6A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F14AA8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2B6BA17D" w14:textId="77777777" w:rsidR="000805DB" w:rsidRPr="00390CF2" w:rsidRDefault="000805DB" w:rsidP="000805DB">
      <w:pPr>
        <w:rPr>
          <w:highlight w:val="cyan"/>
        </w:rPr>
      </w:pPr>
    </w:p>
    <w:p w14:paraId="5B1EFF11" w14:textId="77777777" w:rsidR="000805DB" w:rsidRPr="00390CF2" w:rsidRDefault="000805DB" w:rsidP="000805DB">
      <w:pPr>
        <w:rPr>
          <w:highlight w:val="cyan"/>
        </w:rPr>
      </w:pPr>
    </w:p>
    <w:p w14:paraId="4F2C1407" w14:textId="77777777" w:rsidR="000805DB" w:rsidRPr="00390CF2" w:rsidRDefault="000805DB" w:rsidP="000805DB">
      <w:pPr>
        <w:pStyle w:val="Heading4"/>
        <w:rPr>
          <w:highlight w:val="cyan"/>
        </w:rPr>
      </w:pPr>
      <w:bookmarkStart w:id="13947" w:name="_Toc510018656"/>
      <w:r w:rsidRPr="00390CF2">
        <w:rPr>
          <w:highlight w:val="cyan"/>
        </w:rPr>
        <w:t>–</w:t>
      </w:r>
      <w:r w:rsidRPr="00390CF2">
        <w:rPr>
          <w:highlight w:val="cyan"/>
        </w:rPr>
        <w:tab/>
      </w:r>
      <w:r w:rsidRPr="00390CF2">
        <w:rPr>
          <w:i/>
          <w:highlight w:val="cyan"/>
        </w:rPr>
        <w:t>PUSCH-ConfigCommon</w:t>
      </w:r>
      <w:bookmarkEnd w:id="13947"/>
    </w:p>
    <w:p w14:paraId="69093D1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227A62F2"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C32967C" w14:textId="77777777" w:rsidR="000805DB" w:rsidRPr="00390CF2" w:rsidRDefault="000805DB" w:rsidP="000805DB">
      <w:pPr>
        <w:pStyle w:val="PL"/>
        <w:rPr>
          <w:color w:val="808080"/>
          <w:highlight w:val="cyan"/>
        </w:rPr>
      </w:pPr>
      <w:r w:rsidRPr="00390CF2">
        <w:rPr>
          <w:color w:val="808080"/>
          <w:highlight w:val="cyan"/>
        </w:rPr>
        <w:t>-- ASN1START</w:t>
      </w:r>
    </w:p>
    <w:p w14:paraId="4BC3F235" w14:textId="77777777" w:rsidR="000805DB" w:rsidRPr="00390CF2" w:rsidRDefault="000805DB" w:rsidP="000805DB">
      <w:pPr>
        <w:pStyle w:val="PL"/>
        <w:rPr>
          <w:color w:val="808080"/>
          <w:highlight w:val="cyan"/>
        </w:rPr>
      </w:pPr>
      <w:r w:rsidRPr="00390CF2">
        <w:rPr>
          <w:color w:val="808080"/>
          <w:highlight w:val="cyan"/>
        </w:rPr>
        <w:t>-- TAG-PUSCH-CONFIGCOMMON-START</w:t>
      </w:r>
    </w:p>
    <w:p w14:paraId="372FA8F5" w14:textId="77777777" w:rsidR="000805DB" w:rsidRPr="00390CF2" w:rsidRDefault="000805DB" w:rsidP="000805DB">
      <w:pPr>
        <w:pStyle w:val="PL"/>
        <w:rPr>
          <w:highlight w:val="cyan"/>
        </w:rPr>
      </w:pPr>
    </w:p>
    <w:p w14:paraId="3A718058"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5726E"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13C43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D5B8584"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1DE574"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4F87E71" w14:textId="77777777" w:rsidR="000805DB" w:rsidRPr="00390CF2" w:rsidRDefault="000805DB" w:rsidP="000805DB">
      <w:pPr>
        <w:pStyle w:val="PL"/>
        <w:rPr>
          <w:highlight w:val="cyan"/>
        </w:rPr>
      </w:pPr>
      <w:r w:rsidRPr="00390CF2">
        <w:rPr>
          <w:highlight w:val="cyan"/>
        </w:rPr>
        <w:tab/>
        <w:t>...</w:t>
      </w:r>
    </w:p>
    <w:p w14:paraId="6C176CB8" w14:textId="77777777" w:rsidR="000805DB" w:rsidRPr="00390CF2" w:rsidRDefault="000805DB" w:rsidP="000805DB">
      <w:pPr>
        <w:pStyle w:val="PL"/>
        <w:rPr>
          <w:highlight w:val="cyan"/>
        </w:rPr>
      </w:pPr>
      <w:r w:rsidRPr="00390CF2">
        <w:rPr>
          <w:highlight w:val="cyan"/>
        </w:rPr>
        <w:t>}</w:t>
      </w:r>
    </w:p>
    <w:p w14:paraId="59B2CD79" w14:textId="77777777" w:rsidR="000805DB" w:rsidRPr="00390CF2" w:rsidRDefault="000805DB" w:rsidP="000805DB">
      <w:pPr>
        <w:pStyle w:val="PL"/>
        <w:rPr>
          <w:highlight w:val="cyan"/>
        </w:rPr>
      </w:pPr>
    </w:p>
    <w:p w14:paraId="3B8173E6" w14:textId="77777777" w:rsidR="000805DB" w:rsidRPr="00390CF2" w:rsidRDefault="000805DB" w:rsidP="000805DB">
      <w:pPr>
        <w:pStyle w:val="PL"/>
        <w:rPr>
          <w:color w:val="808080"/>
          <w:highlight w:val="cyan"/>
        </w:rPr>
      </w:pPr>
      <w:r w:rsidRPr="00390CF2">
        <w:rPr>
          <w:color w:val="808080"/>
          <w:highlight w:val="cyan"/>
        </w:rPr>
        <w:t>-- TAG-PUSCH-CONFIGCOMMON-STOP</w:t>
      </w:r>
    </w:p>
    <w:p w14:paraId="70480955" w14:textId="77777777" w:rsidR="000805DB" w:rsidRPr="00390CF2" w:rsidRDefault="000805DB" w:rsidP="000805DB">
      <w:pPr>
        <w:pStyle w:val="PL"/>
        <w:rPr>
          <w:color w:val="808080"/>
          <w:highlight w:val="cyan"/>
        </w:rPr>
      </w:pPr>
      <w:r w:rsidRPr="00390CF2">
        <w:rPr>
          <w:color w:val="808080"/>
          <w:highlight w:val="cyan"/>
        </w:rPr>
        <w:t>-- ASN1STOP</w:t>
      </w:r>
    </w:p>
    <w:p w14:paraId="169AE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84B1" w14:textId="77777777" w:rsidTr="00526540">
        <w:tc>
          <w:tcPr>
            <w:tcW w:w="14507" w:type="dxa"/>
            <w:shd w:val="clear" w:color="auto" w:fill="auto"/>
          </w:tcPr>
          <w:p w14:paraId="4F84213A"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27E726F" w14:textId="77777777" w:rsidTr="00526540">
        <w:tc>
          <w:tcPr>
            <w:tcW w:w="14507" w:type="dxa"/>
            <w:shd w:val="clear" w:color="auto" w:fill="auto"/>
          </w:tcPr>
          <w:p w14:paraId="3E1E2CE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6AC7E85"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4861575C" w14:textId="77777777" w:rsidTr="00526540">
        <w:tc>
          <w:tcPr>
            <w:tcW w:w="14507" w:type="dxa"/>
            <w:shd w:val="clear" w:color="auto" w:fill="auto"/>
          </w:tcPr>
          <w:p w14:paraId="07F8D60F" w14:textId="77777777" w:rsidR="000805DB" w:rsidRPr="00390CF2" w:rsidRDefault="000805DB" w:rsidP="00526540">
            <w:pPr>
              <w:pStyle w:val="TAL"/>
              <w:rPr>
                <w:szCs w:val="22"/>
                <w:highlight w:val="cyan"/>
              </w:rPr>
            </w:pPr>
            <w:r w:rsidRPr="00390CF2">
              <w:rPr>
                <w:b/>
                <w:i/>
                <w:szCs w:val="22"/>
                <w:highlight w:val="cyan"/>
              </w:rPr>
              <w:t>msg3-DeltaPreamble</w:t>
            </w:r>
          </w:p>
          <w:p w14:paraId="7038A6BB"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48" w:author="RP-181326" w:date="2018-06-18T06:57:00Z">
              <w:r w:rsidRPr="00390CF2" w:rsidDel="00C27D75">
                <w:rPr>
                  <w:szCs w:val="22"/>
                  <w:highlight w:val="cyan"/>
                </w:rPr>
                <w:delText xml:space="preserve"> in steps of 1dB</w:delText>
              </w:r>
            </w:del>
            <w:r w:rsidRPr="00390CF2">
              <w:rPr>
                <w:szCs w:val="22"/>
                <w:highlight w:val="cyan"/>
              </w:rPr>
              <w:t xml:space="preserve">. </w:t>
            </w:r>
            <w:ins w:id="13949" w:author="RP-181326" w:date="2018-06-18T06:58:00Z">
              <w:r w:rsidRPr="00390CF2">
                <w:rPr>
                  <w:szCs w:val="22"/>
                  <w:highlight w:val="cyan"/>
                </w:rPr>
                <w:t>Actual value = field value * 2 [dB].</w:t>
              </w:r>
            </w:ins>
            <w:ins w:id="13950" w:author="RP-181326" w:date="2018-06-18T06:59:00Z">
              <w:r w:rsidR="004D34B3" w:rsidRPr="004D34B3">
                <w:rPr>
                  <w:szCs w:val="22"/>
                  <w:highlight w:val="cyan"/>
                  <w:lang w:val="en-US"/>
                  <w:rPrChange w:id="13951"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310684C9" w14:textId="77777777" w:rsidTr="00526540">
        <w:tc>
          <w:tcPr>
            <w:tcW w:w="14507" w:type="dxa"/>
            <w:shd w:val="clear" w:color="auto" w:fill="auto"/>
          </w:tcPr>
          <w:p w14:paraId="59612EF9" w14:textId="77777777" w:rsidR="000805DB" w:rsidRPr="00390CF2" w:rsidRDefault="000805DB" w:rsidP="00526540">
            <w:pPr>
              <w:pStyle w:val="TAL"/>
              <w:rPr>
                <w:szCs w:val="22"/>
                <w:highlight w:val="cyan"/>
              </w:rPr>
            </w:pPr>
            <w:r w:rsidRPr="00390CF2">
              <w:rPr>
                <w:b/>
                <w:i/>
                <w:szCs w:val="22"/>
                <w:highlight w:val="cyan"/>
              </w:rPr>
              <w:t>p0-NominalWithGrant</w:t>
            </w:r>
          </w:p>
          <w:p w14:paraId="0053FC66"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2B50634A" w14:textId="77777777" w:rsidTr="00526540">
        <w:tc>
          <w:tcPr>
            <w:tcW w:w="14507" w:type="dxa"/>
            <w:shd w:val="clear" w:color="auto" w:fill="auto"/>
          </w:tcPr>
          <w:p w14:paraId="6220E18B" w14:textId="77777777" w:rsidR="000805DB" w:rsidRPr="00390CF2" w:rsidRDefault="000805DB" w:rsidP="00526540">
            <w:pPr>
              <w:pStyle w:val="TAL"/>
              <w:rPr>
                <w:szCs w:val="22"/>
                <w:highlight w:val="cyan"/>
              </w:rPr>
            </w:pPr>
            <w:r w:rsidRPr="00390CF2">
              <w:rPr>
                <w:b/>
                <w:i/>
                <w:szCs w:val="22"/>
                <w:highlight w:val="cyan"/>
              </w:rPr>
              <w:t>pusch-AllocationList</w:t>
            </w:r>
          </w:p>
          <w:p w14:paraId="2279878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45FDD849" w14:textId="77777777" w:rsidR="000805DB" w:rsidRPr="00390CF2" w:rsidRDefault="000805DB" w:rsidP="000805DB">
      <w:pPr>
        <w:rPr>
          <w:highlight w:val="cyan"/>
        </w:rPr>
      </w:pPr>
    </w:p>
    <w:p w14:paraId="365F5085" w14:textId="77777777" w:rsidR="000805DB" w:rsidRPr="00390CF2" w:rsidRDefault="000805DB" w:rsidP="000805DB">
      <w:pPr>
        <w:pStyle w:val="Heading4"/>
        <w:rPr>
          <w:highlight w:val="cyan"/>
        </w:rPr>
      </w:pPr>
      <w:bookmarkStart w:id="13952" w:name="_Toc510018657"/>
      <w:r w:rsidRPr="00390CF2">
        <w:rPr>
          <w:highlight w:val="cyan"/>
        </w:rPr>
        <w:t>–</w:t>
      </w:r>
      <w:r w:rsidRPr="00390CF2">
        <w:rPr>
          <w:highlight w:val="cyan"/>
        </w:rPr>
        <w:tab/>
      </w:r>
      <w:r w:rsidRPr="00390CF2">
        <w:rPr>
          <w:i/>
          <w:highlight w:val="cyan"/>
        </w:rPr>
        <w:t>PUSCH-PowerControl</w:t>
      </w:r>
      <w:bookmarkEnd w:id="13952"/>
    </w:p>
    <w:p w14:paraId="01A0DCA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33DC07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430C9DB9" w14:textId="77777777" w:rsidR="000805DB" w:rsidRPr="00390CF2" w:rsidRDefault="000805DB" w:rsidP="000805DB">
      <w:pPr>
        <w:pStyle w:val="PL"/>
        <w:rPr>
          <w:color w:val="808080"/>
          <w:highlight w:val="cyan"/>
        </w:rPr>
      </w:pPr>
      <w:r w:rsidRPr="00390CF2">
        <w:rPr>
          <w:color w:val="808080"/>
          <w:highlight w:val="cyan"/>
        </w:rPr>
        <w:t>-- ASN1START</w:t>
      </w:r>
    </w:p>
    <w:p w14:paraId="560B8C0C" w14:textId="77777777" w:rsidR="000805DB" w:rsidRPr="00390CF2" w:rsidRDefault="000805DB" w:rsidP="000805DB">
      <w:pPr>
        <w:pStyle w:val="PL"/>
        <w:rPr>
          <w:color w:val="808080"/>
          <w:highlight w:val="cyan"/>
        </w:rPr>
      </w:pPr>
      <w:r w:rsidRPr="00390CF2">
        <w:rPr>
          <w:color w:val="808080"/>
          <w:highlight w:val="cyan"/>
        </w:rPr>
        <w:t>-- TAG-PUSCH-POWERCONTROL-START</w:t>
      </w:r>
    </w:p>
    <w:p w14:paraId="1408959C" w14:textId="77777777" w:rsidR="000805DB" w:rsidRPr="00390CF2" w:rsidRDefault="000805DB" w:rsidP="000805DB">
      <w:pPr>
        <w:pStyle w:val="PL"/>
        <w:rPr>
          <w:highlight w:val="cyan"/>
        </w:rPr>
      </w:pPr>
    </w:p>
    <w:p w14:paraId="28602EB5"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EC8F9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DC31C"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444303E8"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9F9A2FD"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E973B"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542C8BA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F72C23"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64650E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F2275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BDC42E5"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BFF228E"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5DD99D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0163E1C4" w14:textId="77777777" w:rsidR="000805DB" w:rsidRPr="00390CF2" w:rsidRDefault="000805DB" w:rsidP="000805DB">
      <w:pPr>
        <w:pStyle w:val="PL"/>
        <w:rPr>
          <w:highlight w:val="cyan"/>
        </w:rPr>
      </w:pPr>
      <w:r w:rsidRPr="00390CF2">
        <w:rPr>
          <w:highlight w:val="cyan"/>
        </w:rPr>
        <w:t>}</w:t>
      </w:r>
    </w:p>
    <w:p w14:paraId="6FD8DE10" w14:textId="77777777" w:rsidR="000805DB" w:rsidRPr="00390CF2" w:rsidRDefault="000805DB" w:rsidP="000805DB">
      <w:pPr>
        <w:pStyle w:val="PL"/>
        <w:rPr>
          <w:highlight w:val="cyan"/>
        </w:rPr>
      </w:pPr>
    </w:p>
    <w:p w14:paraId="6DCBFF0D"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4604890A" w14:textId="77777777" w:rsidR="000805DB" w:rsidRPr="00390CF2" w:rsidDel="00E0345C" w:rsidRDefault="000805DB" w:rsidP="000805DB">
      <w:pPr>
        <w:pStyle w:val="PL"/>
        <w:rPr>
          <w:del w:id="13953" w:author="Rapporteur" w:date="2018-06-25T15:40:00Z"/>
          <w:color w:val="808080"/>
          <w:highlight w:val="cyan"/>
        </w:rPr>
      </w:pPr>
      <w:r w:rsidRPr="00390CF2">
        <w:rPr>
          <w:color w:val="808080"/>
          <w:highlight w:val="cyan"/>
        </w:rPr>
        <w:t>-- be used for a particular PUSCH transmission.</w:t>
      </w:r>
    </w:p>
    <w:p w14:paraId="370A0D17" w14:textId="77777777" w:rsidR="000805DB" w:rsidRPr="00390CF2" w:rsidDel="00E0345C" w:rsidRDefault="000805DB" w:rsidP="000805DB">
      <w:pPr>
        <w:pStyle w:val="PL"/>
        <w:rPr>
          <w:del w:id="13954" w:author="Rapporteur" w:date="2018-06-25T15:40:00Z"/>
          <w:color w:val="808080"/>
          <w:highlight w:val="cyan"/>
        </w:rPr>
      </w:pPr>
      <w:del w:id="13955" w:author="Rapporteur" w:date="2018-06-25T15:40:00Z">
        <w:r w:rsidRPr="00390CF2" w:rsidDel="00E0345C">
          <w:rPr>
            <w:color w:val="808080"/>
            <w:highlight w:val="cyan"/>
          </w:rPr>
          <w:delText>-- FFS_CHECK: Is the ”PUSCH beam indication” in DCI which schedules the PUSCH? If so, clarify in field description</w:delText>
        </w:r>
      </w:del>
    </w:p>
    <w:p w14:paraId="17A4F7A3" w14:textId="77777777" w:rsidR="000805DB" w:rsidRPr="00390CF2" w:rsidRDefault="000805DB" w:rsidP="000805DB">
      <w:pPr>
        <w:pStyle w:val="PL"/>
        <w:rPr>
          <w:color w:val="808080"/>
          <w:highlight w:val="cyan"/>
        </w:rPr>
      </w:pPr>
      <w:del w:id="1395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57" w:author="Rapporteur" w:date="2018-06-25T15:41:00Z">
        <w:r w:rsidRPr="00390CF2">
          <w:rPr>
            <w:color w:val="808080"/>
            <w:highlight w:val="cyan"/>
          </w:rPr>
          <w:t>.1</w:t>
        </w:r>
      </w:ins>
      <w:r w:rsidRPr="00390CF2">
        <w:rPr>
          <w:color w:val="808080"/>
          <w:highlight w:val="cyan"/>
        </w:rPr>
        <w:t>)</w:t>
      </w:r>
    </w:p>
    <w:p w14:paraId="2EBCD83F"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ACED"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03B6B0E1"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5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2AC64BC"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7AA12E3A" w14:textId="77777777" w:rsidR="000805DB" w:rsidRPr="00390CF2" w:rsidRDefault="000805DB" w:rsidP="000805DB">
      <w:pPr>
        <w:pStyle w:val="PL"/>
        <w:rPr>
          <w:highlight w:val="cyan"/>
        </w:rPr>
      </w:pPr>
      <w:r w:rsidRPr="00390CF2">
        <w:rPr>
          <w:highlight w:val="cyan"/>
        </w:rPr>
        <w:t>}</w:t>
      </w:r>
    </w:p>
    <w:p w14:paraId="14774E2D" w14:textId="77777777" w:rsidR="000805DB" w:rsidRPr="00390CF2" w:rsidRDefault="000805DB" w:rsidP="000805DB">
      <w:pPr>
        <w:pStyle w:val="PL"/>
        <w:rPr>
          <w:highlight w:val="cyan"/>
        </w:rPr>
      </w:pPr>
    </w:p>
    <w:p w14:paraId="3FFEC56D"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2BE8BF77" w14:textId="77777777" w:rsidR="000805DB" w:rsidRPr="00390CF2" w:rsidRDefault="004D34B3" w:rsidP="000805DB">
      <w:pPr>
        <w:pStyle w:val="PL"/>
        <w:rPr>
          <w:highlight w:val="cyan"/>
          <w:lang w:val="sv-SE"/>
          <w:rPrChange w:id="13959" w:author="Ericsson" w:date="2018-06-21T00:23:00Z">
            <w:rPr/>
          </w:rPrChange>
        </w:rPr>
      </w:pPr>
      <w:r w:rsidRPr="004D34B3">
        <w:rPr>
          <w:highlight w:val="cyan"/>
          <w:lang w:val="sv-SE"/>
          <w:rPrChange w:id="13960" w:author="Ericsson" w:date="2018-06-21T00:23:00Z">
            <w:rPr>
              <w:szCs w:val="16"/>
            </w:rPr>
          </w:rPrChange>
        </w:rPr>
        <w:lastRenderedPageBreak/>
        <w:t xml:space="preserve">P0-PUSCH-AlphaSetId ::= </w:t>
      </w:r>
      <w:r w:rsidRPr="004D34B3">
        <w:rPr>
          <w:highlight w:val="cyan"/>
          <w:lang w:val="sv-SE"/>
          <w:rPrChange w:id="13961" w:author="Ericsson" w:date="2018-06-21T00:23:00Z">
            <w:rPr>
              <w:szCs w:val="16"/>
            </w:rPr>
          </w:rPrChange>
        </w:rPr>
        <w:tab/>
      </w:r>
      <w:r w:rsidRPr="004D34B3">
        <w:rPr>
          <w:highlight w:val="cyan"/>
          <w:lang w:val="sv-SE"/>
          <w:rPrChange w:id="13962" w:author="Ericsson" w:date="2018-06-21T00:23:00Z">
            <w:rPr>
              <w:szCs w:val="16"/>
            </w:rPr>
          </w:rPrChange>
        </w:rPr>
        <w:tab/>
      </w:r>
      <w:r w:rsidRPr="004D34B3">
        <w:rPr>
          <w:highlight w:val="cyan"/>
          <w:lang w:val="sv-SE"/>
          <w:rPrChange w:id="13963" w:author="Ericsson" w:date="2018-06-21T00:23:00Z">
            <w:rPr>
              <w:szCs w:val="16"/>
            </w:rPr>
          </w:rPrChange>
        </w:rPr>
        <w:tab/>
      </w:r>
      <w:r w:rsidRPr="004D34B3">
        <w:rPr>
          <w:color w:val="993366"/>
          <w:highlight w:val="cyan"/>
          <w:lang w:val="sv-SE"/>
          <w:rPrChange w:id="13964" w:author="Ericsson" w:date="2018-06-21T00:23:00Z">
            <w:rPr>
              <w:color w:val="993366"/>
              <w:szCs w:val="16"/>
            </w:rPr>
          </w:rPrChange>
        </w:rPr>
        <w:t>INTEGER</w:t>
      </w:r>
      <w:r w:rsidRPr="004D34B3">
        <w:rPr>
          <w:highlight w:val="cyan"/>
          <w:lang w:val="sv-SE"/>
          <w:rPrChange w:id="13965" w:author="Ericsson" w:date="2018-06-21T00:23:00Z">
            <w:rPr>
              <w:szCs w:val="16"/>
            </w:rPr>
          </w:rPrChange>
        </w:rPr>
        <w:t xml:space="preserve"> (0..maxNrofP0-PUSCH-AlphaSets-1)</w:t>
      </w:r>
    </w:p>
    <w:p w14:paraId="1B05FC0B" w14:textId="77777777" w:rsidR="000805DB" w:rsidRPr="00390CF2" w:rsidRDefault="000805DB" w:rsidP="000805DB">
      <w:pPr>
        <w:pStyle w:val="PL"/>
        <w:rPr>
          <w:highlight w:val="cyan"/>
          <w:lang w:val="sv-SE"/>
          <w:rPrChange w:id="13966" w:author="Ericsson" w:date="2018-06-21T00:23:00Z">
            <w:rPr/>
          </w:rPrChange>
        </w:rPr>
      </w:pPr>
    </w:p>
    <w:p w14:paraId="4FA2F43B"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39806B27"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0E9B8A57"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16F6EA"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0C0B112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9EBE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802AD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9B94999" w14:textId="77777777" w:rsidR="000805DB" w:rsidRPr="00390CF2" w:rsidRDefault="000805DB" w:rsidP="000805DB">
      <w:pPr>
        <w:pStyle w:val="PL"/>
        <w:rPr>
          <w:highlight w:val="cyan"/>
        </w:rPr>
      </w:pPr>
      <w:r w:rsidRPr="00390CF2">
        <w:rPr>
          <w:highlight w:val="cyan"/>
        </w:rPr>
        <w:tab/>
        <w:t>}</w:t>
      </w:r>
    </w:p>
    <w:p w14:paraId="24492E4D" w14:textId="77777777" w:rsidR="000805DB" w:rsidRPr="00390CF2" w:rsidRDefault="000805DB" w:rsidP="000805DB">
      <w:pPr>
        <w:pStyle w:val="PL"/>
        <w:rPr>
          <w:highlight w:val="cyan"/>
        </w:rPr>
      </w:pPr>
      <w:r w:rsidRPr="00390CF2">
        <w:rPr>
          <w:highlight w:val="cyan"/>
        </w:rPr>
        <w:t>}</w:t>
      </w:r>
    </w:p>
    <w:p w14:paraId="268210E6" w14:textId="77777777" w:rsidR="000805DB" w:rsidRPr="00390CF2" w:rsidRDefault="000805DB" w:rsidP="000805DB">
      <w:pPr>
        <w:pStyle w:val="PL"/>
        <w:rPr>
          <w:highlight w:val="cyan"/>
        </w:rPr>
      </w:pPr>
    </w:p>
    <w:p w14:paraId="66CF019F"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E7E2833"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38D8F489" w14:textId="77777777" w:rsidR="000805DB" w:rsidRPr="00390CF2" w:rsidDel="002C2954" w:rsidRDefault="000805DB" w:rsidP="000805DB">
      <w:pPr>
        <w:pStyle w:val="PL"/>
        <w:rPr>
          <w:del w:id="13967" w:author="Rapporteur" w:date="2018-06-25T15:45:00Z"/>
          <w:color w:val="808080"/>
          <w:highlight w:val="cyan"/>
        </w:rPr>
      </w:pPr>
      <w:del w:id="1396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7629F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29980B3" w14:textId="77777777" w:rsidR="000805DB" w:rsidRPr="00390CF2" w:rsidRDefault="000805DB" w:rsidP="000805DB">
      <w:pPr>
        <w:pStyle w:val="PL"/>
        <w:rPr>
          <w:highlight w:val="cyan"/>
        </w:rPr>
      </w:pPr>
    </w:p>
    <w:p w14:paraId="15EB3B41" w14:textId="77777777" w:rsidR="000805DB" w:rsidRPr="00390CF2" w:rsidRDefault="000805DB" w:rsidP="000805DB">
      <w:pPr>
        <w:pStyle w:val="PL"/>
        <w:rPr>
          <w:highlight w:val="cyan"/>
        </w:rPr>
      </w:pPr>
    </w:p>
    <w:p w14:paraId="7C4CF97D"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300C1830"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8B2F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77C5A8A8"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74E41E74"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6E7137DB"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0878C62C" w14:textId="77777777" w:rsidR="000805DB" w:rsidRPr="00390CF2" w:rsidRDefault="004D34B3" w:rsidP="000805DB">
      <w:pPr>
        <w:pStyle w:val="PL"/>
        <w:rPr>
          <w:highlight w:val="cyan"/>
          <w:lang w:val="sv-SE"/>
          <w:rPrChange w:id="13969" w:author="R2-1810848 SA" w:date="2018-07-10T13:21:00Z">
            <w:rPr/>
          </w:rPrChange>
        </w:rPr>
      </w:pPr>
      <w:r w:rsidRPr="004D34B3">
        <w:rPr>
          <w:highlight w:val="cyan"/>
          <w:lang w:val="sv-SE"/>
          <w:rPrChange w:id="13970" w:author="R2-1810848 SA" w:date="2018-07-10T13:21:00Z">
            <w:rPr>
              <w:szCs w:val="16"/>
            </w:rPr>
          </w:rPrChange>
        </w:rPr>
        <w:t>}</w:t>
      </w:r>
    </w:p>
    <w:p w14:paraId="1C5731F8" w14:textId="77777777" w:rsidR="000805DB" w:rsidRPr="00390CF2" w:rsidRDefault="000805DB" w:rsidP="000805DB">
      <w:pPr>
        <w:pStyle w:val="PL"/>
        <w:rPr>
          <w:highlight w:val="cyan"/>
          <w:lang w:val="sv-SE"/>
          <w:rPrChange w:id="13971" w:author="R2-1810848 SA" w:date="2018-07-10T13:21:00Z">
            <w:rPr/>
          </w:rPrChange>
        </w:rPr>
      </w:pPr>
    </w:p>
    <w:p w14:paraId="5824C278" w14:textId="77777777" w:rsidR="000805DB" w:rsidRPr="00390CF2" w:rsidRDefault="004D34B3" w:rsidP="000805DB">
      <w:pPr>
        <w:pStyle w:val="PL"/>
        <w:rPr>
          <w:highlight w:val="cyan"/>
          <w:lang w:val="sv-SE"/>
          <w:rPrChange w:id="13972" w:author="R2-1810848 SA" w:date="2018-07-10T13:21:00Z">
            <w:rPr/>
          </w:rPrChange>
        </w:rPr>
      </w:pPr>
      <w:r w:rsidRPr="004D34B3">
        <w:rPr>
          <w:highlight w:val="cyan"/>
          <w:lang w:val="sv-SE"/>
          <w:rPrChange w:id="13973" w:author="R2-1810848 SA" w:date="2018-07-10T13:21:00Z">
            <w:rPr>
              <w:szCs w:val="16"/>
            </w:rPr>
          </w:rPrChange>
        </w:rPr>
        <w:t>SRI-PUSCH-PowerControlId ::=</w:t>
      </w:r>
      <w:r w:rsidRPr="004D34B3">
        <w:rPr>
          <w:highlight w:val="cyan"/>
          <w:lang w:val="sv-SE"/>
          <w:rPrChange w:id="13974" w:author="R2-1810848 SA" w:date="2018-07-10T13:21:00Z">
            <w:rPr>
              <w:szCs w:val="16"/>
            </w:rPr>
          </w:rPrChange>
        </w:rPr>
        <w:tab/>
      </w:r>
      <w:r w:rsidRPr="004D34B3">
        <w:rPr>
          <w:highlight w:val="cyan"/>
          <w:lang w:val="sv-SE"/>
          <w:rPrChange w:id="13975" w:author="R2-1810848 SA" w:date="2018-07-10T13:21:00Z">
            <w:rPr>
              <w:szCs w:val="16"/>
            </w:rPr>
          </w:rPrChange>
        </w:rPr>
        <w:tab/>
      </w:r>
      <w:r w:rsidRPr="004D34B3">
        <w:rPr>
          <w:color w:val="993366"/>
          <w:highlight w:val="cyan"/>
          <w:lang w:val="sv-SE"/>
          <w:rPrChange w:id="13976" w:author="R2-1810848 SA" w:date="2018-07-10T13:21:00Z">
            <w:rPr>
              <w:color w:val="993366"/>
              <w:szCs w:val="16"/>
            </w:rPr>
          </w:rPrChange>
        </w:rPr>
        <w:t>INTEGER</w:t>
      </w:r>
      <w:r w:rsidRPr="004D34B3">
        <w:rPr>
          <w:highlight w:val="cyan"/>
          <w:lang w:val="sv-SE"/>
          <w:rPrChange w:id="13977" w:author="R2-1810848 SA" w:date="2018-07-10T13:21:00Z">
            <w:rPr>
              <w:szCs w:val="16"/>
            </w:rPr>
          </w:rPrChange>
        </w:rPr>
        <w:t xml:space="preserve"> (0..maxNrofSRI-PUSCH-Mappings-1)</w:t>
      </w:r>
    </w:p>
    <w:p w14:paraId="15456B75" w14:textId="77777777" w:rsidR="000805DB" w:rsidRPr="00390CF2" w:rsidRDefault="000805DB" w:rsidP="000805DB">
      <w:pPr>
        <w:pStyle w:val="PL"/>
        <w:rPr>
          <w:highlight w:val="cyan"/>
          <w:lang w:val="sv-SE"/>
          <w:rPrChange w:id="13978" w:author="R2-1810848 SA" w:date="2018-07-10T13:21:00Z">
            <w:rPr/>
          </w:rPrChange>
        </w:rPr>
      </w:pPr>
    </w:p>
    <w:p w14:paraId="233836A1"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E949122"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90AC9A"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D3A755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6B3C1C6"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91DB3DB"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238993C1"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FF6199E"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F41BFAE"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86344AA" w14:textId="77777777" w:rsidR="000805DB" w:rsidRPr="00390CF2" w:rsidRDefault="000805DB" w:rsidP="000805DB">
      <w:pPr>
        <w:pStyle w:val="PL"/>
        <w:rPr>
          <w:highlight w:val="cyan"/>
        </w:rPr>
      </w:pPr>
      <w:r w:rsidRPr="00390CF2">
        <w:rPr>
          <w:highlight w:val="cyan"/>
        </w:rPr>
        <w:t>}</w:t>
      </w:r>
    </w:p>
    <w:p w14:paraId="034DE80E" w14:textId="77777777" w:rsidR="000805DB" w:rsidRPr="00390CF2" w:rsidRDefault="000805DB" w:rsidP="000805DB">
      <w:pPr>
        <w:pStyle w:val="PL"/>
        <w:rPr>
          <w:highlight w:val="cyan"/>
        </w:rPr>
      </w:pPr>
    </w:p>
    <w:p w14:paraId="5ECC20B3" w14:textId="77777777" w:rsidR="000805DB" w:rsidRPr="00390CF2" w:rsidRDefault="000805DB" w:rsidP="000805DB">
      <w:pPr>
        <w:pStyle w:val="PL"/>
        <w:rPr>
          <w:color w:val="808080"/>
          <w:highlight w:val="cyan"/>
        </w:rPr>
      </w:pPr>
      <w:r w:rsidRPr="00390CF2">
        <w:rPr>
          <w:color w:val="808080"/>
          <w:highlight w:val="cyan"/>
        </w:rPr>
        <w:t>-- TAG-PUSCH-POWERCONTROL-STOP</w:t>
      </w:r>
    </w:p>
    <w:p w14:paraId="580F5509" w14:textId="77777777" w:rsidR="000805DB" w:rsidRPr="00390CF2" w:rsidRDefault="000805DB" w:rsidP="000805DB">
      <w:pPr>
        <w:pStyle w:val="PL"/>
        <w:rPr>
          <w:color w:val="808080"/>
          <w:highlight w:val="cyan"/>
        </w:rPr>
      </w:pPr>
      <w:r w:rsidRPr="00390CF2">
        <w:rPr>
          <w:color w:val="808080"/>
          <w:highlight w:val="cyan"/>
        </w:rPr>
        <w:t>-- ASN1STOP</w:t>
      </w:r>
    </w:p>
    <w:p w14:paraId="5F3E1B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704E78" w14:textId="77777777" w:rsidTr="00526540">
        <w:tc>
          <w:tcPr>
            <w:tcW w:w="14507" w:type="dxa"/>
            <w:shd w:val="clear" w:color="auto" w:fill="auto"/>
          </w:tcPr>
          <w:p w14:paraId="6CA75B8E"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4596D6E9" w14:textId="77777777" w:rsidTr="00526540">
        <w:tc>
          <w:tcPr>
            <w:tcW w:w="14507" w:type="dxa"/>
            <w:shd w:val="clear" w:color="auto" w:fill="auto"/>
          </w:tcPr>
          <w:p w14:paraId="4E7F4369" w14:textId="77777777" w:rsidR="000805DB" w:rsidRPr="00390CF2" w:rsidRDefault="000805DB" w:rsidP="00526540">
            <w:pPr>
              <w:pStyle w:val="TAL"/>
              <w:rPr>
                <w:szCs w:val="22"/>
                <w:highlight w:val="cyan"/>
              </w:rPr>
            </w:pPr>
            <w:r w:rsidRPr="00390CF2">
              <w:rPr>
                <w:b/>
                <w:i/>
                <w:szCs w:val="22"/>
                <w:highlight w:val="cyan"/>
              </w:rPr>
              <w:t>betaOffsetACK-Index1</w:t>
            </w:r>
          </w:p>
          <w:p w14:paraId="0349E9B1"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2B55A07F" w14:textId="77777777" w:rsidTr="00526540">
        <w:tc>
          <w:tcPr>
            <w:tcW w:w="14507" w:type="dxa"/>
            <w:shd w:val="clear" w:color="auto" w:fill="auto"/>
          </w:tcPr>
          <w:p w14:paraId="46BF778C" w14:textId="77777777" w:rsidR="000805DB" w:rsidRPr="00390CF2" w:rsidRDefault="000805DB" w:rsidP="00526540">
            <w:pPr>
              <w:pStyle w:val="TAL"/>
              <w:rPr>
                <w:szCs w:val="22"/>
                <w:highlight w:val="cyan"/>
              </w:rPr>
            </w:pPr>
            <w:r w:rsidRPr="00390CF2">
              <w:rPr>
                <w:b/>
                <w:i/>
                <w:szCs w:val="22"/>
                <w:highlight w:val="cyan"/>
              </w:rPr>
              <w:t>betaOffsetACK-Index2</w:t>
            </w:r>
          </w:p>
          <w:p w14:paraId="3A5A0A9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5552EFBE" w14:textId="77777777" w:rsidTr="00526540">
        <w:tc>
          <w:tcPr>
            <w:tcW w:w="14507" w:type="dxa"/>
            <w:shd w:val="clear" w:color="auto" w:fill="auto"/>
          </w:tcPr>
          <w:p w14:paraId="0EFAE6DB" w14:textId="77777777" w:rsidR="000805DB" w:rsidRPr="00390CF2" w:rsidRDefault="000805DB" w:rsidP="00526540">
            <w:pPr>
              <w:pStyle w:val="TAL"/>
              <w:rPr>
                <w:szCs w:val="22"/>
                <w:highlight w:val="cyan"/>
              </w:rPr>
            </w:pPr>
            <w:r w:rsidRPr="00390CF2">
              <w:rPr>
                <w:b/>
                <w:i/>
                <w:szCs w:val="22"/>
                <w:highlight w:val="cyan"/>
              </w:rPr>
              <w:t>betaOffsetACK-Index3</w:t>
            </w:r>
          </w:p>
          <w:p w14:paraId="4A77144F"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0281C553" w14:textId="77777777" w:rsidTr="00526540">
        <w:tc>
          <w:tcPr>
            <w:tcW w:w="14507" w:type="dxa"/>
            <w:shd w:val="clear" w:color="auto" w:fill="auto"/>
          </w:tcPr>
          <w:p w14:paraId="69C42C14" w14:textId="77777777" w:rsidR="000805DB" w:rsidRPr="00390CF2" w:rsidRDefault="000805DB" w:rsidP="00526540">
            <w:pPr>
              <w:pStyle w:val="TAL"/>
              <w:rPr>
                <w:szCs w:val="22"/>
                <w:highlight w:val="cyan"/>
              </w:rPr>
            </w:pPr>
            <w:r w:rsidRPr="00390CF2">
              <w:rPr>
                <w:b/>
                <w:i/>
                <w:szCs w:val="22"/>
                <w:highlight w:val="cyan"/>
              </w:rPr>
              <w:t>betaOffsetCSI-Part1-Index1</w:t>
            </w:r>
          </w:p>
          <w:p w14:paraId="25DBF63A"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261F16D7" w14:textId="77777777" w:rsidTr="00526540">
        <w:tc>
          <w:tcPr>
            <w:tcW w:w="14507" w:type="dxa"/>
            <w:shd w:val="clear" w:color="auto" w:fill="auto"/>
          </w:tcPr>
          <w:p w14:paraId="477BA1BF" w14:textId="77777777" w:rsidR="000805DB" w:rsidRPr="00390CF2" w:rsidRDefault="000805DB" w:rsidP="00526540">
            <w:pPr>
              <w:pStyle w:val="TAL"/>
              <w:rPr>
                <w:szCs w:val="22"/>
                <w:highlight w:val="cyan"/>
              </w:rPr>
            </w:pPr>
            <w:r w:rsidRPr="00390CF2">
              <w:rPr>
                <w:b/>
                <w:i/>
                <w:szCs w:val="22"/>
                <w:highlight w:val="cyan"/>
              </w:rPr>
              <w:t>betaOffsetCSI-Part1-Index2</w:t>
            </w:r>
          </w:p>
          <w:p w14:paraId="6CF8F6C0"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9D0BBE2" w14:textId="77777777" w:rsidTr="00526540">
        <w:tc>
          <w:tcPr>
            <w:tcW w:w="14507" w:type="dxa"/>
            <w:shd w:val="clear" w:color="auto" w:fill="auto"/>
          </w:tcPr>
          <w:p w14:paraId="11BC0FF3" w14:textId="77777777" w:rsidR="000805DB" w:rsidRPr="00390CF2" w:rsidRDefault="000805DB" w:rsidP="00526540">
            <w:pPr>
              <w:pStyle w:val="TAL"/>
              <w:rPr>
                <w:szCs w:val="22"/>
                <w:highlight w:val="cyan"/>
              </w:rPr>
            </w:pPr>
            <w:r w:rsidRPr="00390CF2">
              <w:rPr>
                <w:b/>
                <w:i/>
                <w:szCs w:val="22"/>
                <w:highlight w:val="cyan"/>
              </w:rPr>
              <w:t>betaOffsetCSI-Part2-Index1</w:t>
            </w:r>
          </w:p>
          <w:p w14:paraId="76BC8895"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AEED9F0" w14:textId="77777777" w:rsidTr="00526540">
        <w:tc>
          <w:tcPr>
            <w:tcW w:w="14507" w:type="dxa"/>
            <w:shd w:val="clear" w:color="auto" w:fill="auto"/>
          </w:tcPr>
          <w:p w14:paraId="17C49B68" w14:textId="77777777" w:rsidR="000805DB" w:rsidRPr="00390CF2" w:rsidRDefault="000805DB" w:rsidP="00526540">
            <w:pPr>
              <w:pStyle w:val="TAL"/>
              <w:rPr>
                <w:szCs w:val="22"/>
                <w:highlight w:val="cyan"/>
              </w:rPr>
            </w:pPr>
            <w:r w:rsidRPr="00390CF2">
              <w:rPr>
                <w:b/>
                <w:i/>
                <w:szCs w:val="22"/>
                <w:highlight w:val="cyan"/>
              </w:rPr>
              <w:t>betaOffsetCSI-Part2-Index2</w:t>
            </w:r>
          </w:p>
          <w:p w14:paraId="6C8A9123"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82B87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93A86A" w14:textId="77777777" w:rsidTr="00526540">
        <w:tc>
          <w:tcPr>
            <w:tcW w:w="14173" w:type="dxa"/>
            <w:shd w:val="clear" w:color="auto" w:fill="auto"/>
          </w:tcPr>
          <w:p w14:paraId="18ECE180"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26E02009" w14:textId="77777777" w:rsidTr="00526540">
        <w:tc>
          <w:tcPr>
            <w:tcW w:w="14173" w:type="dxa"/>
            <w:shd w:val="clear" w:color="auto" w:fill="auto"/>
          </w:tcPr>
          <w:p w14:paraId="05B0DE33" w14:textId="77777777" w:rsidR="000805DB" w:rsidRPr="00390CF2" w:rsidRDefault="000805DB" w:rsidP="00526540">
            <w:pPr>
              <w:pStyle w:val="TAL"/>
              <w:rPr>
                <w:szCs w:val="22"/>
                <w:highlight w:val="cyan"/>
              </w:rPr>
            </w:pPr>
            <w:r w:rsidRPr="00390CF2">
              <w:rPr>
                <w:b/>
                <w:i/>
                <w:szCs w:val="22"/>
                <w:highlight w:val="cyan"/>
              </w:rPr>
              <w:t>alpha</w:t>
            </w:r>
          </w:p>
          <w:p w14:paraId="6D490F62"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6E0E160D" w14:textId="77777777" w:rsidTr="00526540">
        <w:tc>
          <w:tcPr>
            <w:tcW w:w="14173" w:type="dxa"/>
            <w:shd w:val="clear" w:color="auto" w:fill="auto"/>
          </w:tcPr>
          <w:p w14:paraId="7F39AF70" w14:textId="77777777" w:rsidR="000805DB" w:rsidRPr="00390CF2" w:rsidRDefault="000805DB" w:rsidP="00526540">
            <w:pPr>
              <w:pStyle w:val="TAL"/>
              <w:rPr>
                <w:szCs w:val="22"/>
                <w:highlight w:val="cyan"/>
              </w:rPr>
            </w:pPr>
            <w:r w:rsidRPr="00390CF2">
              <w:rPr>
                <w:b/>
                <w:i/>
                <w:szCs w:val="22"/>
                <w:highlight w:val="cyan"/>
              </w:rPr>
              <w:t>p0</w:t>
            </w:r>
          </w:p>
          <w:p w14:paraId="630C686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7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2D70DA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6EEE9C" w14:textId="77777777" w:rsidTr="00526540">
        <w:tc>
          <w:tcPr>
            <w:tcW w:w="14507" w:type="dxa"/>
            <w:shd w:val="clear" w:color="auto" w:fill="auto"/>
          </w:tcPr>
          <w:p w14:paraId="5D764CD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3AF41051" w14:textId="77777777" w:rsidTr="00526540">
        <w:tc>
          <w:tcPr>
            <w:tcW w:w="14507" w:type="dxa"/>
            <w:shd w:val="clear" w:color="auto" w:fill="auto"/>
          </w:tcPr>
          <w:p w14:paraId="20C49EFB" w14:textId="77777777" w:rsidR="000805DB" w:rsidRPr="00390CF2" w:rsidRDefault="000805DB" w:rsidP="00526540">
            <w:pPr>
              <w:pStyle w:val="TAL"/>
              <w:rPr>
                <w:szCs w:val="22"/>
                <w:highlight w:val="cyan"/>
              </w:rPr>
            </w:pPr>
            <w:r w:rsidRPr="00390CF2">
              <w:rPr>
                <w:b/>
                <w:i/>
                <w:szCs w:val="22"/>
                <w:highlight w:val="cyan"/>
              </w:rPr>
              <w:t>deltaMCS</w:t>
            </w:r>
          </w:p>
          <w:p w14:paraId="3213C186"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33A46A2D" w14:textId="77777777" w:rsidTr="00526540">
        <w:tc>
          <w:tcPr>
            <w:tcW w:w="14507" w:type="dxa"/>
            <w:shd w:val="clear" w:color="auto" w:fill="auto"/>
          </w:tcPr>
          <w:p w14:paraId="4022B6B6" w14:textId="77777777" w:rsidR="000805DB" w:rsidRPr="00390CF2" w:rsidRDefault="000805DB" w:rsidP="00526540">
            <w:pPr>
              <w:pStyle w:val="TAL"/>
              <w:rPr>
                <w:szCs w:val="22"/>
                <w:highlight w:val="cyan"/>
              </w:rPr>
            </w:pPr>
            <w:r w:rsidRPr="00390CF2">
              <w:rPr>
                <w:b/>
                <w:i/>
                <w:szCs w:val="22"/>
                <w:highlight w:val="cyan"/>
              </w:rPr>
              <w:t>msg3-Alpha</w:t>
            </w:r>
          </w:p>
          <w:p w14:paraId="0EC8424E"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744D421E" w14:textId="77777777" w:rsidTr="00526540">
        <w:tc>
          <w:tcPr>
            <w:tcW w:w="14507" w:type="dxa"/>
            <w:shd w:val="clear" w:color="auto" w:fill="auto"/>
          </w:tcPr>
          <w:p w14:paraId="458A10E5" w14:textId="77777777" w:rsidR="000805DB" w:rsidRPr="00390CF2" w:rsidRDefault="000805DB" w:rsidP="00526540">
            <w:pPr>
              <w:pStyle w:val="TAL"/>
              <w:rPr>
                <w:szCs w:val="22"/>
                <w:highlight w:val="cyan"/>
              </w:rPr>
            </w:pPr>
            <w:r w:rsidRPr="00390CF2">
              <w:rPr>
                <w:b/>
                <w:i/>
                <w:szCs w:val="22"/>
                <w:highlight w:val="cyan"/>
              </w:rPr>
              <w:t>p0-AlphaSets</w:t>
            </w:r>
          </w:p>
          <w:p w14:paraId="5CB70525"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14890B0C" w14:textId="77777777" w:rsidTr="00526540">
        <w:tc>
          <w:tcPr>
            <w:tcW w:w="14507" w:type="dxa"/>
            <w:shd w:val="clear" w:color="auto" w:fill="auto"/>
          </w:tcPr>
          <w:p w14:paraId="52EE6565" w14:textId="77777777" w:rsidR="000805DB" w:rsidRPr="00390CF2" w:rsidRDefault="000805DB" w:rsidP="00526540">
            <w:pPr>
              <w:pStyle w:val="TAL"/>
              <w:rPr>
                <w:szCs w:val="22"/>
                <w:highlight w:val="cyan"/>
              </w:rPr>
            </w:pPr>
            <w:r w:rsidRPr="00390CF2">
              <w:rPr>
                <w:b/>
                <w:i/>
                <w:szCs w:val="22"/>
                <w:highlight w:val="cyan"/>
              </w:rPr>
              <w:t>p0-NominalWithoutGrant</w:t>
            </w:r>
          </w:p>
          <w:p w14:paraId="1EB4AE22"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DAE6DAE" w14:textId="77777777" w:rsidTr="00526540">
        <w:tc>
          <w:tcPr>
            <w:tcW w:w="14507" w:type="dxa"/>
            <w:shd w:val="clear" w:color="auto" w:fill="auto"/>
          </w:tcPr>
          <w:p w14:paraId="687983C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8C160E2"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04CCC8F3" w14:textId="77777777" w:rsidTr="00526540">
        <w:tc>
          <w:tcPr>
            <w:tcW w:w="14507" w:type="dxa"/>
            <w:shd w:val="clear" w:color="auto" w:fill="auto"/>
          </w:tcPr>
          <w:p w14:paraId="37B2932A" w14:textId="77777777" w:rsidR="000805DB" w:rsidRPr="00390CF2" w:rsidRDefault="000805DB" w:rsidP="00526540">
            <w:pPr>
              <w:pStyle w:val="TAL"/>
              <w:rPr>
                <w:szCs w:val="22"/>
                <w:highlight w:val="cyan"/>
              </w:rPr>
            </w:pPr>
            <w:r w:rsidRPr="00390CF2">
              <w:rPr>
                <w:b/>
                <w:i/>
                <w:szCs w:val="22"/>
                <w:highlight w:val="cyan"/>
              </w:rPr>
              <w:t>sri-PUSCH-MappingToAddModList</w:t>
            </w:r>
          </w:p>
          <w:p w14:paraId="58C47BC3"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6FD157AA" w14:textId="77777777" w:rsidTr="00526540">
        <w:tc>
          <w:tcPr>
            <w:tcW w:w="14507" w:type="dxa"/>
            <w:shd w:val="clear" w:color="auto" w:fill="auto"/>
          </w:tcPr>
          <w:p w14:paraId="3F45D557" w14:textId="77777777" w:rsidR="000805DB" w:rsidRPr="00390CF2" w:rsidRDefault="000805DB" w:rsidP="00526540">
            <w:pPr>
              <w:pStyle w:val="TAL"/>
              <w:rPr>
                <w:szCs w:val="22"/>
                <w:highlight w:val="cyan"/>
              </w:rPr>
            </w:pPr>
            <w:r w:rsidRPr="00390CF2">
              <w:rPr>
                <w:b/>
                <w:i/>
                <w:szCs w:val="22"/>
                <w:highlight w:val="cyan"/>
              </w:rPr>
              <w:t>tpc-Accumulation</w:t>
            </w:r>
          </w:p>
          <w:p w14:paraId="751633E2"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9BB6AFB" w14:textId="77777777" w:rsidTr="00526540">
        <w:tc>
          <w:tcPr>
            <w:tcW w:w="14507" w:type="dxa"/>
            <w:shd w:val="clear" w:color="auto" w:fill="auto"/>
          </w:tcPr>
          <w:p w14:paraId="4D1D0A9F" w14:textId="77777777" w:rsidR="000805DB" w:rsidRPr="00390CF2" w:rsidRDefault="000805DB" w:rsidP="00526540">
            <w:pPr>
              <w:pStyle w:val="TAL"/>
              <w:rPr>
                <w:szCs w:val="22"/>
                <w:highlight w:val="cyan"/>
              </w:rPr>
            </w:pPr>
            <w:r w:rsidRPr="00390CF2">
              <w:rPr>
                <w:b/>
                <w:i/>
                <w:szCs w:val="22"/>
                <w:highlight w:val="cyan"/>
              </w:rPr>
              <w:t>twoPUSCH-PC-AdjustmentStates</w:t>
            </w:r>
          </w:p>
          <w:p w14:paraId="6E2D44F5"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060402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1CB07" w14:textId="77777777" w:rsidTr="00526540">
        <w:tc>
          <w:tcPr>
            <w:tcW w:w="14507" w:type="dxa"/>
            <w:shd w:val="clear" w:color="auto" w:fill="auto"/>
          </w:tcPr>
          <w:p w14:paraId="62D99CD0"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33864FF6" w14:textId="77777777" w:rsidTr="00526540">
        <w:tc>
          <w:tcPr>
            <w:tcW w:w="14507" w:type="dxa"/>
            <w:shd w:val="clear" w:color="auto" w:fill="auto"/>
          </w:tcPr>
          <w:p w14:paraId="2FB6A1DD" w14:textId="77777777" w:rsidR="000805DB" w:rsidRPr="00390CF2" w:rsidRDefault="000805DB" w:rsidP="00526540">
            <w:pPr>
              <w:pStyle w:val="TAL"/>
              <w:rPr>
                <w:szCs w:val="22"/>
                <w:highlight w:val="cyan"/>
              </w:rPr>
            </w:pPr>
            <w:r w:rsidRPr="00390CF2">
              <w:rPr>
                <w:b/>
                <w:i/>
                <w:szCs w:val="22"/>
                <w:highlight w:val="cyan"/>
              </w:rPr>
              <w:t>sri-P0-PUSCH-AlphaSetId</w:t>
            </w:r>
          </w:p>
          <w:p w14:paraId="0C6C585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ABCC021" w14:textId="77777777" w:rsidTr="00526540">
        <w:tc>
          <w:tcPr>
            <w:tcW w:w="14507" w:type="dxa"/>
            <w:shd w:val="clear" w:color="auto" w:fill="auto"/>
          </w:tcPr>
          <w:p w14:paraId="42B64CFC" w14:textId="77777777" w:rsidR="000805DB" w:rsidRPr="00390CF2" w:rsidRDefault="000805DB" w:rsidP="00526540">
            <w:pPr>
              <w:pStyle w:val="TAL"/>
              <w:rPr>
                <w:szCs w:val="22"/>
                <w:highlight w:val="cyan"/>
              </w:rPr>
            </w:pPr>
            <w:r w:rsidRPr="00390CF2">
              <w:rPr>
                <w:b/>
                <w:i/>
                <w:szCs w:val="22"/>
                <w:highlight w:val="cyan"/>
              </w:rPr>
              <w:t>sri-PUSCH-ClosedLoopIndex</w:t>
            </w:r>
          </w:p>
          <w:p w14:paraId="66B4375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6F77468E" w14:textId="77777777" w:rsidTr="00526540">
        <w:tc>
          <w:tcPr>
            <w:tcW w:w="14507" w:type="dxa"/>
            <w:shd w:val="clear" w:color="auto" w:fill="auto"/>
          </w:tcPr>
          <w:p w14:paraId="2623878F" w14:textId="77777777" w:rsidR="000805DB" w:rsidRPr="00390CF2" w:rsidRDefault="000805DB" w:rsidP="00526540">
            <w:pPr>
              <w:pStyle w:val="TAL"/>
              <w:rPr>
                <w:szCs w:val="22"/>
                <w:highlight w:val="cyan"/>
              </w:rPr>
            </w:pPr>
            <w:r w:rsidRPr="00390CF2">
              <w:rPr>
                <w:b/>
                <w:i/>
                <w:szCs w:val="22"/>
                <w:highlight w:val="cyan"/>
              </w:rPr>
              <w:t>sri-PUSCH-PathlossReferenceRS-Id</w:t>
            </w:r>
          </w:p>
          <w:p w14:paraId="3C143D0F"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064A127A" w14:textId="77777777" w:rsidTr="00526540">
        <w:tc>
          <w:tcPr>
            <w:tcW w:w="14507" w:type="dxa"/>
            <w:shd w:val="clear" w:color="auto" w:fill="auto"/>
          </w:tcPr>
          <w:p w14:paraId="4DDABB2F" w14:textId="77777777" w:rsidR="000805DB" w:rsidRPr="00390CF2" w:rsidRDefault="000805DB" w:rsidP="00526540">
            <w:pPr>
              <w:pStyle w:val="TAL"/>
              <w:rPr>
                <w:szCs w:val="22"/>
                <w:highlight w:val="cyan"/>
              </w:rPr>
            </w:pPr>
            <w:r w:rsidRPr="00390CF2">
              <w:rPr>
                <w:b/>
                <w:i/>
                <w:szCs w:val="22"/>
                <w:highlight w:val="cyan"/>
              </w:rPr>
              <w:t>sri-PUSCH-PowerControlId</w:t>
            </w:r>
          </w:p>
          <w:p w14:paraId="5B4BCED1"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2B39109" w14:textId="77777777" w:rsidR="000805DB" w:rsidRPr="00390CF2" w:rsidRDefault="000805DB" w:rsidP="000805DB">
      <w:pPr>
        <w:rPr>
          <w:highlight w:val="cyan"/>
        </w:rPr>
      </w:pPr>
    </w:p>
    <w:p w14:paraId="1DCFE162" w14:textId="77777777" w:rsidR="000805DB" w:rsidRPr="00390CF2" w:rsidRDefault="000805DB" w:rsidP="000805DB">
      <w:pPr>
        <w:pStyle w:val="Heading4"/>
        <w:rPr>
          <w:highlight w:val="cyan"/>
        </w:rPr>
      </w:pPr>
      <w:bookmarkStart w:id="13981" w:name="_Toc510018658"/>
      <w:r w:rsidRPr="00390CF2">
        <w:rPr>
          <w:highlight w:val="cyan"/>
        </w:rPr>
        <w:t>–</w:t>
      </w:r>
      <w:r w:rsidRPr="00390CF2">
        <w:rPr>
          <w:highlight w:val="cyan"/>
        </w:rPr>
        <w:tab/>
      </w:r>
      <w:r w:rsidRPr="00390CF2">
        <w:rPr>
          <w:i/>
          <w:highlight w:val="cyan"/>
        </w:rPr>
        <w:t>PUSCH-ServingCellConfig</w:t>
      </w:r>
      <w:bookmarkEnd w:id="13981"/>
    </w:p>
    <w:p w14:paraId="4B0641A5"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4A113700"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1177CF99" w14:textId="77777777" w:rsidR="000805DB" w:rsidRPr="00390CF2" w:rsidRDefault="000805DB" w:rsidP="000805DB">
      <w:pPr>
        <w:pStyle w:val="PL"/>
        <w:rPr>
          <w:color w:val="808080"/>
          <w:highlight w:val="cyan"/>
        </w:rPr>
      </w:pPr>
      <w:r w:rsidRPr="00390CF2">
        <w:rPr>
          <w:color w:val="808080"/>
          <w:highlight w:val="cyan"/>
        </w:rPr>
        <w:t>-- ASN1START</w:t>
      </w:r>
    </w:p>
    <w:p w14:paraId="3C63D6D5"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5D357056" w14:textId="77777777" w:rsidR="000805DB" w:rsidRPr="00390CF2" w:rsidRDefault="000805DB" w:rsidP="000805DB">
      <w:pPr>
        <w:pStyle w:val="PL"/>
        <w:rPr>
          <w:highlight w:val="cyan"/>
        </w:rPr>
      </w:pPr>
    </w:p>
    <w:p w14:paraId="66236D9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0AF64"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C59898"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7BF66D"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A9B381" w14:textId="77777777" w:rsidR="000805DB" w:rsidRPr="00390CF2" w:rsidRDefault="000805DB" w:rsidP="000805DB">
      <w:pPr>
        <w:pStyle w:val="PL"/>
        <w:rPr>
          <w:highlight w:val="cyan"/>
        </w:rPr>
      </w:pPr>
      <w:r w:rsidRPr="00390CF2">
        <w:rPr>
          <w:highlight w:val="cyan"/>
        </w:rPr>
        <w:tab/>
        <w:t>...</w:t>
      </w:r>
    </w:p>
    <w:p w14:paraId="645811BC" w14:textId="77777777" w:rsidR="000805DB" w:rsidRPr="00390CF2" w:rsidRDefault="000805DB" w:rsidP="000805DB">
      <w:pPr>
        <w:pStyle w:val="PL"/>
        <w:rPr>
          <w:highlight w:val="cyan"/>
        </w:rPr>
      </w:pPr>
      <w:r w:rsidRPr="00390CF2">
        <w:rPr>
          <w:highlight w:val="cyan"/>
        </w:rPr>
        <w:t>}</w:t>
      </w:r>
    </w:p>
    <w:p w14:paraId="21AD4A24" w14:textId="77777777" w:rsidR="000805DB" w:rsidRPr="00390CF2" w:rsidRDefault="000805DB" w:rsidP="000805DB">
      <w:pPr>
        <w:pStyle w:val="PL"/>
        <w:rPr>
          <w:highlight w:val="cyan"/>
        </w:rPr>
      </w:pPr>
    </w:p>
    <w:p w14:paraId="10020FB0"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A2086CA"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CDFC189" w14:textId="77777777" w:rsidR="000805DB" w:rsidRPr="00390CF2" w:rsidRDefault="000805DB" w:rsidP="000805DB">
      <w:pPr>
        <w:pStyle w:val="PL"/>
        <w:rPr>
          <w:highlight w:val="cyan"/>
        </w:rPr>
      </w:pPr>
      <w:r w:rsidRPr="00390CF2">
        <w:rPr>
          <w:highlight w:val="cyan"/>
        </w:rPr>
        <w:tab/>
        <w:t>...</w:t>
      </w:r>
    </w:p>
    <w:p w14:paraId="7F10698D" w14:textId="77777777" w:rsidR="000805DB" w:rsidRPr="00390CF2" w:rsidRDefault="000805DB" w:rsidP="000805DB">
      <w:pPr>
        <w:pStyle w:val="PL"/>
        <w:rPr>
          <w:highlight w:val="cyan"/>
        </w:rPr>
      </w:pPr>
      <w:r w:rsidRPr="00390CF2">
        <w:rPr>
          <w:highlight w:val="cyan"/>
        </w:rPr>
        <w:t>}</w:t>
      </w:r>
    </w:p>
    <w:p w14:paraId="33AE3CAF" w14:textId="77777777" w:rsidR="000805DB" w:rsidRPr="00390CF2" w:rsidRDefault="000805DB" w:rsidP="000805DB">
      <w:pPr>
        <w:pStyle w:val="PL"/>
        <w:rPr>
          <w:highlight w:val="cyan"/>
        </w:rPr>
      </w:pPr>
    </w:p>
    <w:p w14:paraId="3E5AE6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03C6B8A" w14:textId="77777777" w:rsidR="000805DB" w:rsidRPr="00390CF2" w:rsidRDefault="000805DB" w:rsidP="000805DB">
      <w:pPr>
        <w:pStyle w:val="PL"/>
        <w:rPr>
          <w:color w:val="808080"/>
          <w:highlight w:val="cyan"/>
        </w:rPr>
      </w:pPr>
      <w:r w:rsidRPr="00390CF2">
        <w:rPr>
          <w:color w:val="808080"/>
          <w:highlight w:val="cyan"/>
        </w:rPr>
        <w:t>-- ASN1STOP</w:t>
      </w:r>
    </w:p>
    <w:p w14:paraId="68F673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341171" w14:textId="77777777" w:rsidTr="00526540">
        <w:tc>
          <w:tcPr>
            <w:tcW w:w="14507" w:type="dxa"/>
            <w:shd w:val="clear" w:color="auto" w:fill="auto"/>
          </w:tcPr>
          <w:p w14:paraId="51B09AEB"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14D9022F" w14:textId="77777777" w:rsidTr="00526540">
        <w:tc>
          <w:tcPr>
            <w:tcW w:w="14507" w:type="dxa"/>
            <w:shd w:val="clear" w:color="auto" w:fill="auto"/>
          </w:tcPr>
          <w:p w14:paraId="0B8E27B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796877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64357F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F7D5DD" w14:textId="77777777" w:rsidTr="00526540">
        <w:tc>
          <w:tcPr>
            <w:tcW w:w="14507" w:type="dxa"/>
            <w:shd w:val="clear" w:color="auto" w:fill="auto"/>
          </w:tcPr>
          <w:p w14:paraId="73783E38"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49A62243" w14:textId="77777777" w:rsidTr="00526540">
        <w:tc>
          <w:tcPr>
            <w:tcW w:w="14507" w:type="dxa"/>
            <w:shd w:val="clear" w:color="auto" w:fill="auto"/>
          </w:tcPr>
          <w:p w14:paraId="4CD4724D" w14:textId="77777777" w:rsidR="000805DB" w:rsidRPr="00390CF2" w:rsidRDefault="000805DB" w:rsidP="00526540">
            <w:pPr>
              <w:pStyle w:val="TAL"/>
              <w:rPr>
                <w:szCs w:val="22"/>
                <w:highlight w:val="cyan"/>
              </w:rPr>
            </w:pPr>
            <w:r w:rsidRPr="00390CF2">
              <w:rPr>
                <w:b/>
                <w:i/>
                <w:szCs w:val="22"/>
                <w:highlight w:val="cyan"/>
              </w:rPr>
              <w:t>codeBlockGroupTransmission</w:t>
            </w:r>
          </w:p>
          <w:p w14:paraId="0D31C6D9"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295DC832" w14:textId="77777777" w:rsidTr="00526540">
        <w:tc>
          <w:tcPr>
            <w:tcW w:w="14507" w:type="dxa"/>
            <w:shd w:val="clear" w:color="auto" w:fill="auto"/>
          </w:tcPr>
          <w:p w14:paraId="057D3D5C" w14:textId="77777777" w:rsidR="000805DB" w:rsidRPr="00390CF2" w:rsidRDefault="000805DB" w:rsidP="00526540">
            <w:pPr>
              <w:pStyle w:val="TAL"/>
              <w:rPr>
                <w:szCs w:val="22"/>
                <w:highlight w:val="cyan"/>
              </w:rPr>
            </w:pPr>
            <w:r w:rsidRPr="00390CF2">
              <w:rPr>
                <w:b/>
                <w:i/>
                <w:szCs w:val="22"/>
                <w:highlight w:val="cyan"/>
              </w:rPr>
              <w:t>rateMatching</w:t>
            </w:r>
          </w:p>
          <w:p w14:paraId="30A79DCE"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0D76D9F" w14:textId="77777777" w:rsidTr="00526540">
        <w:tc>
          <w:tcPr>
            <w:tcW w:w="14507" w:type="dxa"/>
            <w:shd w:val="clear" w:color="auto" w:fill="auto"/>
          </w:tcPr>
          <w:p w14:paraId="0DD5F046" w14:textId="77777777" w:rsidR="000805DB" w:rsidRPr="00390CF2" w:rsidRDefault="000805DB" w:rsidP="00526540">
            <w:pPr>
              <w:pStyle w:val="TAL"/>
              <w:rPr>
                <w:szCs w:val="22"/>
                <w:highlight w:val="cyan"/>
              </w:rPr>
            </w:pPr>
            <w:r w:rsidRPr="00390CF2">
              <w:rPr>
                <w:b/>
                <w:i/>
                <w:szCs w:val="22"/>
                <w:highlight w:val="cyan"/>
              </w:rPr>
              <w:t>xOverhead</w:t>
            </w:r>
          </w:p>
          <w:p w14:paraId="636F5331"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2395390A" w14:textId="77777777" w:rsidR="000805DB" w:rsidRPr="00390CF2" w:rsidRDefault="000805DB" w:rsidP="000805DB">
      <w:pPr>
        <w:rPr>
          <w:highlight w:val="cyan"/>
        </w:rPr>
      </w:pPr>
    </w:p>
    <w:p w14:paraId="2EBA0B07" w14:textId="77777777" w:rsidR="000805DB" w:rsidRPr="00390CF2" w:rsidRDefault="000805DB" w:rsidP="000805DB">
      <w:pPr>
        <w:pStyle w:val="Heading4"/>
        <w:rPr>
          <w:highlight w:val="cyan"/>
        </w:rPr>
      </w:pPr>
      <w:bookmarkStart w:id="13982" w:name="_Toc510018659"/>
      <w:r w:rsidRPr="00390CF2">
        <w:rPr>
          <w:highlight w:val="cyan"/>
        </w:rPr>
        <w:t>–</w:t>
      </w:r>
      <w:r w:rsidRPr="00390CF2">
        <w:rPr>
          <w:highlight w:val="cyan"/>
        </w:rPr>
        <w:tab/>
      </w:r>
      <w:r w:rsidRPr="00390CF2">
        <w:rPr>
          <w:i/>
          <w:highlight w:val="cyan"/>
        </w:rPr>
        <w:t>PUSCH-TimeDomainResourceAllocation</w:t>
      </w:r>
      <w:bookmarkEnd w:id="13982"/>
      <w:r w:rsidRPr="00390CF2">
        <w:rPr>
          <w:i/>
          <w:highlight w:val="cyan"/>
        </w:rPr>
        <w:t>List</w:t>
      </w:r>
    </w:p>
    <w:p w14:paraId="3245CF94"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3937E8"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1D22A2A3" w14:textId="77777777" w:rsidR="000805DB" w:rsidRPr="00390CF2" w:rsidRDefault="000805DB" w:rsidP="000805DB">
      <w:pPr>
        <w:pStyle w:val="PL"/>
        <w:rPr>
          <w:color w:val="808080"/>
          <w:highlight w:val="cyan"/>
        </w:rPr>
      </w:pPr>
      <w:r w:rsidRPr="00390CF2">
        <w:rPr>
          <w:color w:val="808080"/>
          <w:highlight w:val="cyan"/>
        </w:rPr>
        <w:t>-- ASN1START</w:t>
      </w:r>
    </w:p>
    <w:p w14:paraId="54C61B82"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F1A3154" w14:textId="77777777" w:rsidR="000805DB" w:rsidRPr="00390CF2" w:rsidRDefault="000805DB" w:rsidP="000805DB">
      <w:pPr>
        <w:pStyle w:val="PL"/>
        <w:rPr>
          <w:highlight w:val="cyan"/>
        </w:rPr>
      </w:pPr>
    </w:p>
    <w:p w14:paraId="3AE33AF5"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3A59A1DF" w14:textId="77777777" w:rsidR="000805DB" w:rsidRPr="00390CF2" w:rsidRDefault="000805DB" w:rsidP="000805DB">
      <w:pPr>
        <w:pStyle w:val="PL"/>
        <w:rPr>
          <w:highlight w:val="cyan"/>
        </w:rPr>
      </w:pPr>
    </w:p>
    <w:p w14:paraId="1BA3ABD3"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1037FE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4E172F"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04DC3953"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F8FD110" w14:textId="77777777" w:rsidR="000805DB" w:rsidRPr="00390CF2" w:rsidRDefault="000805DB" w:rsidP="000805DB">
      <w:pPr>
        <w:pStyle w:val="PL"/>
        <w:rPr>
          <w:highlight w:val="cyan"/>
        </w:rPr>
      </w:pPr>
      <w:r w:rsidRPr="00390CF2">
        <w:rPr>
          <w:highlight w:val="cyan"/>
        </w:rPr>
        <w:t>}</w:t>
      </w:r>
    </w:p>
    <w:p w14:paraId="1B541739" w14:textId="77777777" w:rsidR="000805DB" w:rsidRPr="00390CF2" w:rsidRDefault="000805DB" w:rsidP="000805DB">
      <w:pPr>
        <w:pStyle w:val="PL"/>
        <w:rPr>
          <w:highlight w:val="cyan"/>
        </w:rPr>
      </w:pPr>
    </w:p>
    <w:p w14:paraId="040BB95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50D19A44" w14:textId="77777777" w:rsidR="000805DB" w:rsidRPr="00390CF2" w:rsidRDefault="000805DB" w:rsidP="000805DB">
      <w:pPr>
        <w:pStyle w:val="PL"/>
        <w:rPr>
          <w:color w:val="808080"/>
          <w:highlight w:val="cyan"/>
        </w:rPr>
      </w:pPr>
      <w:r w:rsidRPr="00390CF2">
        <w:rPr>
          <w:color w:val="808080"/>
          <w:highlight w:val="cyan"/>
        </w:rPr>
        <w:t>-- ASN1STOP</w:t>
      </w:r>
    </w:p>
    <w:p w14:paraId="1417F8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57305E" w14:textId="77777777" w:rsidTr="00526540">
        <w:tc>
          <w:tcPr>
            <w:tcW w:w="14507" w:type="dxa"/>
            <w:shd w:val="clear" w:color="auto" w:fill="auto"/>
          </w:tcPr>
          <w:p w14:paraId="76B35880"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2AEE0747" w14:textId="77777777" w:rsidTr="00526540">
        <w:tc>
          <w:tcPr>
            <w:tcW w:w="14507" w:type="dxa"/>
            <w:shd w:val="clear" w:color="auto" w:fill="auto"/>
          </w:tcPr>
          <w:p w14:paraId="00E76862" w14:textId="77777777" w:rsidR="000805DB" w:rsidRPr="00390CF2" w:rsidRDefault="000805DB" w:rsidP="00526540">
            <w:pPr>
              <w:pStyle w:val="TAL"/>
              <w:rPr>
                <w:szCs w:val="22"/>
                <w:highlight w:val="cyan"/>
              </w:rPr>
            </w:pPr>
            <w:r w:rsidRPr="00390CF2">
              <w:rPr>
                <w:b/>
                <w:i/>
                <w:szCs w:val="22"/>
                <w:highlight w:val="cyan"/>
              </w:rPr>
              <w:t>k2</w:t>
            </w:r>
          </w:p>
          <w:p w14:paraId="489C3019"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3" w:author="Huawei (Nathan)" w:date="2018-06-21T10:07:00Z">
              <w:r w:rsidRPr="00390CF2" w:rsidDel="00AF5C7C">
                <w:rPr>
                  <w:szCs w:val="22"/>
                  <w:highlight w:val="cyan"/>
                </w:rPr>
                <w:delText>FFS_Section</w:delText>
              </w:r>
            </w:del>
            <w:ins w:id="1398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2DD62D06" w14:textId="77777777" w:rsidTr="00526540">
        <w:tc>
          <w:tcPr>
            <w:tcW w:w="14507" w:type="dxa"/>
            <w:shd w:val="clear" w:color="auto" w:fill="auto"/>
          </w:tcPr>
          <w:p w14:paraId="0899E5B8" w14:textId="77777777" w:rsidR="000805DB" w:rsidRPr="00390CF2" w:rsidRDefault="000805DB" w:rsidP="00526540">
            <w:pPr>
              <w:pStyle w:val="TAL"/>
              <w:rPr>
                <w:szCs w:val="22"/>
                <w:highlight w:val="cyan"/>
              </w:rPr>
            </w:pPr>
            <w:r w:rsidRPr="00390CF2">
              <w:rPr>
                <w:b/>
                <w:i/>
                <w:szCs w:val="22"/>
                <w:highlight w:val="cyan"/>
              </w:rPr>
              <w:t>mappingType</w:t>
            </w:r>
          </w:p>
          <w:p w14:paraId="130E7CCB"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85" w:author="Huawei (Nathan)" w:date="2018-06-21T10:08:00Z">
              <w:r w:rsidRPr="00390CF2" w:rsidDel="00AF5C7C">
                <w:rPr>
                  <w:szCs w:val="22"/>
                  <w:highlight w:val="cyan"/>
                </w:rPr>
                <w:delText>FFS_Section</w:delText>
              </w:r>
            </w:del>
            <w:ins w:id="13986" w:author="Huawei (Nathan)" w:date="2018-06-21T10:08:00Z">
              <w:r w:rsidRPr="00390CF2">
                <w:rPr>
                  <w:szCs w:val="22"/>
                  <w:highlight w:val="cyan"/>
                  <w:lang w:val="en-US"/>
                </w:rPr>
                <w:t>6.1.2.1</w:t>
              </w:r>
            </w:ins>
            <w:r w:rsidRPr="00390CF2">
              <w:rPr>
                <w:szCs w:val="22"/>
                <w:highlight w:val="cyan"/>
              </w:rPr>
              <w:t>)</w:t>
            </w:r>
          </w:p>
        </w:tc>
      </w:tr>
      <w:tr w:rsidR="000805DB" w:rsidRPr="00390CF2" w14:paraId="28432095" w14:textId="77777777" w:rsidTr="00526540">
        <w:tc>
          <w:tcPr>
            <w:tcW w:w="14507" w:type="dxa"/>
            <w:shd w:val="clear" w:color="auto" w:fill="auto"/>
          </w:tcPr>
          <w:p w14:paraId="0C89F847" w14:textId="77777777" w:rsidR="000805DB" w:rsidRPr="00390CF2" w:rsidRDefault="000805DB" w:rsidP="00526540">
            <w:pPr>
              <w:pStyle w:val="TAL"/>
              <w:rPr>
                <w:szCs w:val="22"/>
                <w:highlight w:val="cyan"/>
              </w:rPr>
            </w:pPr>
            <w:r w:rsidRPr="00390CF2">
              <w:rPr>
                <w:b/>
                <w:i/>
                <w:szCs w:val="22"/>
                <w:highlight w:val="cyan"/>
              </w:rPr>
              <w:t>startSymbolAndLength</w:t>
            </w:r>
          </w:p>
          <w:p w14:paraId="24067F01" w14:textId="77777777" w:rsidR="000805DB" w:rsidRPr="00390CF2" w:rsidRDefault="000805DB" w:rsidP="00526540">
            <w:pPr>
              <w:pStyle w:val="TAL"/>
              <w:rPr>
                <w:szCs w:val="22"/>
                <w:highlight w:val="cyan"/>
              </w:rPr>
            </w:pPr>
            <w:r w:rsidRPr="00390CF2">
              <w:rPr>
                <w:szCs w:val="22"/>
                <w:highlight w:val="cyan"/>
              </w:rPr>
              <w:t xml:space="preserve">An index </w:t>
            </w:r>
            <w:del w:id="13987" w:author="Rapporteur" w:date="2018-06-25T15:22:00Z">
              <w:r w:rsidRPr="00390CF2" w:rsidDel="00FD6E7D">
                <w:rPr>
                  <w:szCs w:val="22"/>
                  <w:highlight w:val="cyan"/>
                </w:rPr>
                <w:delText xml:space="preserve">into a table/equation in RAN1 specs capturing </w:delText>
              </w:r>
            </w:del>
            <w:ins w:id="1398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89" w:author="Rapporteur" w:date="2018-06-25T15:22:00Z">
              <w:r w:rsidRPr="00390CF2">
                <w:rPr>
                  <w:szCs w:val="22"/>
                  <w:highlight w:val="cyan"/>
                </w:rPr>
                <w:t xml:space="preserve">as </w:t>
              </w:r>
            </w:ins>
            <w:ins w:id="13990" w:author="Rapporteur" w:date="2018-06-29T18:00:00Z">
              <w:r w:rsidRPr="00390CF2">
                <w:rPr>
                  <w:szCs w:val="22"/>
                  <w:highlight w:val="cyan"/>
                </w:rPr>
                <w:t xml:space="preserve">start and length indicator </w:t>
              </w:r>
            </w:ins>
            <w:ins w:id="13991" w:author="Rapporteur" w:date="2018-06-29T18:01:00Z">
              <w:r w:rsidRPr="00390CF2">
                <w:rPr>
                  <w:szCs w:val="22"/>
                  <w:highlight w:val="cyan"/>
                </w:rPr>
                <w:t>(</w:t>
              </w:r>
            </w:ins>
            <w:ins w:id="13992" w:author="Rapporteur" w:date="2018-06-25T15:22:00Z">
              <w:r w:rsidRPr="00390CF2">
                <w:rPr>
                  <w:szCs w:val="22"/>
                  <w:highlight w:val="cyan"/>
                </w:rPr>
                <w:t>SLIV</w:t>
              </w:r>
            </w:ins>
            <w:ins w:id="13993" w:author="Rapporteur" w:date="2018-06-29T18:01:00Z">
              <w:r w:rsidRPr="00390CF2">
                <w:rPr>
                  <w:szCs w:val="22"/>
                  <w:highlight w:val="cyan"/>
                </w:rPr>
                <w:t>)</w:t>
              </w:r>
            </w:ins>
            <w:ins w:id="13994" w:author="Rapporteur" w:date="2018-06-25T15:22:00Z">
              <w:r w:rsidRPr="00390CF2">
                <w:rPr>
                  <w:szCs w:val="22"/>
                  <w:highlight w:val="cyan"/>
                </w:rPr>
                <w:t xml:space="preserve"> </w:t>
              </w:r>
            </w:ins>
            <w:del w:id="13995" w:author="Rapporteur" w:date="2018-06-25T15:23:00Z">
              <w:r w:rsidRPr="00390CF2" w:rsidDel="00FD6E7D">
                <w:rPr>
                  <w:szCs w:val="22"/>
                  <w:highlight w:val="cyan"/>
                </w:rPr>
                <w:delText xml:space="preserve">Corresponds to L1 parameter 'Index-start-len' </w:delText>
              </w:r>
            </w:del>
            <w:ins w:id="1399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97" w:author="Huawei (Nathan)" w:date="2018-06-21T10:08:00Z">
              <w:r w:rsidRPr="00390CF2" w:rsidDel="00AF5C7C">
                <w:rPr>
                  <w:szCs w:val="22"/>
                  <w:highlight w:val="cyan"/>
                </w:rPr>
                <w:delText>FFS_Section</w:delText>
              </w:r>
            </w:del>
            <w:ins w:id="13998" w:author="Huawei (Nathan)" w:date="2018-06-21T10:08:00Z">
              <w:r w:rsidRPr="00390CF2">
                <w:rPr>
                  <w:szCs w:val="22"/>
                  <w:highlight w:val="cyan"/>
                  <w:lang w:val="en-US"/>
                </w:rPr>
                <w:t>6.1.2.1</w:t>
              </w:r>
            </w:ins>
            <w:r w:rsidRPr="00390CF2">
              <w:rPr>
                <w:szCs w:val="22"/>
                <w:highlight w:val="cyan"/>
              </w:rPr>
              <w:t>)</w:t>
            </w:r>
          </w:p>
        </w:tc>
      </w:tr>
    </w:tbl>
    <w:p w14:paraId="3245B817" w14:textId="77777777" w:rsidR="000805DB" w:rsidRPr="00390CF2" w:rsidRDefault="000805DB" w:rsidP="000805DB">
      <w:pPr>
        <w:rPr>
          <w:highlight w:val="cyan"/>
        </w:rPr>
      </w:pPr>
    </w:p>
    <w:p w14:paraId="37B41A88" w14:textId="77777777" w:rsidR="000805DB" w:rsidRPr="00390CF2" w:rsidRDefault="000805DB" w:rsidP="000805DB">
      <w:pPr>
        <w:pStyle w:val="Heading4"/>
        <w:rPr>
          <w:highlight w:val="cyan"/>
        </w:rPr>
      </w:pPr>
      <w:bookmarkStart w:id="13999" w:name="_Toc510018660"/>
      <w:r w:rsidRPr="00390CF2">
        <w:rPr>
          <w:highlight w:val="cyan"/>
        </w:rPr>
        <w:t>–</w:t>
      </w:r>
      <w:r w:rsidRPr="00390CF2">
        <w:rPr>
          <w:highlight w:val="cyan"/>
        </w:rPr>
        <w:tab/>
      </w:r>
      <w:r w:rsidRPr="00390CF2">
        <w:rPr>
          <w:i/>
          <w:highlight w:val="cyan"/>
        </w:rPr>
        <w:t>PUSCH-TPC-CommandConfig</w:t>
      </w:r>
      <w:bookmarkEnd w:id="13999"/>
    </w:p>
    <w:p w14:paraId="136A9486"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7AD0863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2CBA966C" w14:textId="77777777" w:rsidR="000805DB" w:rsidRPr="00390CF2" w:rsidRDefault="000805DB" w:rsidP="000805DB">
      <w:pPr>
        <w:pStyle w:val="PL"/>
        <w:rPr>
          <w:color w:val="808080"/>
          <w:highlight w:val="cyan"/>
        </w:rPr>
      </w:pPr>
      <w:r w:rsidRPr="00390CF2">
        <w:rPr>
          <w:color w:val="808080"/>
          <w:highlight w:val="cyan"/>
        </w:rPr>
        <w:t>-- ASN1START</w:t>
      </w:r>
    </w:p>
    <w:p w14:paraId="0D2972FF"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0A2D583D" w14:textId="77777777" w:rsidR="000805DB" w:rsidRPr="00390CF2" w:rsidRDefault="000805DB" w:rsidP="000805DB">
      <w:pPr>
        <w:pStyle w:val="PL"/>
        <w:rPr>
          <w:highlight w:val="cyan"/>
        </w:rPr>
      </w:pPr>
    </w:p>
    <w:p w14:paraId="089EC719"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48C0A1"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812C35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62DBEAA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67FB5" w14:textId="77777777" w:rsidR="000805DB" w:rsidRPr="00390CF2" w:rsidRDefault="000805DB" w:rsidP="000805DB">
      <w:pPr>
        <w:pStyle w:val="PL"/>
        <w:rPr>
          <w:highlight w:val="cyan"/>
        </w:rPr>
      </w:pPr>
      <w:r w:rsidRPr="00390CF2">
        <w:rPr>
          <w:highlight w:val="cyan"/>
        </w:rPr>
        <w:tab/>
        <w:t>...</w:t>
      </w:r>
    </w:p>
    <w:p w14:paraId="3F1E1793" w14:textId="77777777" w:rsidR="000805DB" w:rsidRPr="00390CF2" w:rsidRDefault="000805DB" w:rsidP="000805DB">
      <w:pPr>
        <w:pStyle w:val="PL"/>
        <w:rPr>
          <w:highlight w:val="cyan"/>
        </w:rPr>
      </w:pPr>
      <w:r w:rsidRPr="00390CF2">
        <w:rPr>
          <w:highlight w:val="cyan"/>
        </w:rPr>
        <w:t>}</w:t>
      </w:r>
    </w:p>
    <w:p w14:paraId="007B2D8F" w14:textId="77777777" w:rsidR="000805DB" w:rsidRPr="00390CF2" w:rsidRDefault="000805DB" w:rsidP="000805DB">
      <w:pPr>
        <w:pStyle w:val="PL"/>
        <w:rPr>
          <w:highlight w:val="cyan"/>
        </w:rPr>
      </w:pPr>
    </w:p>
    <w:p w14:paraId="108F818C"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C698CFB" w14:textId="77777777" w:rsidR="000805DB" w:rsidRPr="00390CF2" w:rsidRDefault="000805DB" w:rsidP="000805DB">
      <w:pPr>
        <w:pStyle w:val="PL"/>
        <w:rPr>
          <w:color w:val="808080"/>
          <w:highlight w:val="cyan"/>
        </w:rPr>
      </w:pPr>
      <w:r w:rsidRPr="00390CF2">
        <w:rPr>
          <w:color w:val="808080"/>
          <w:highlight w:val="cyan"/>
        </w:rPr>
        <w:t>-- ASN1STOP</w:t>
      </w:r>
    </w:p>
    <w:p w14:paraId="28527C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2F6E5" w14:textId="77777777" w:rsidTr="00526540">
        <w:tc>
          <w:tcPr>
            <w:tcW w:w="14507" w:type="dxa"/>
            <w:shd w:val="clear" w:color="auto" w:fill="auto"/>
          </w:tcPr>
          <w:p w14:paraId="7F81C72D"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4BFC64A5" w14:textId="77777777" w:rsidTr="00526540">
        <w:tc>
          <w:tcPr>
            <w:tcW w:w="14507" w:type="dxa"/>
            <w:shd w:val="clear" w:color="auto" w:fill="auto"/>
          </w:tcPr>
          <w:p w14:paraId="4286783F" w14:textId="77777777" w:rsidR="000805DB" w:rsidRPr="00390CF2" w:rsidRDefault="000805DB" w:rsidP="00526540">
            <w:pPr>
              <w:pStyle w:val="TAL"/>
              <w:rPr>
                <w:szCs w:val="22"/>
                <w:highlight w:val="cyan"/>
              </w:rPr>
            </w:pPr>
            <w:r w:rsidRPr="00390CF2">
              <w:rPr>
                <w:b/>
                <w:i/>
                <w:szCs w:val="22"/>
                <w:highlight w:val="cyan"/>
              </w:rPr>
              <w:t>targetCell</w:t>
            </w:r>
          </w:p>
          <w:p w14:paraId="3BBFE68C"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1280265F" w14:textId="77777777" w:rsidTr="00526540">
        <w:tc>
          <w:tcPr>
            <w:tcW w:w="14507" w:type="dxa"/>
            <w:shd w:val="clear" w:color="auto" w:fill="auto"/>
          </w:tcPr>
          <w:p w14:paraId="2CADFB57" w14:textId="77777777" w:rsidR="000805DB" w:rsidRPr="00390CF2" w:rsidRDefault="000805DB" w:rsidP="00526540">
            <w:pPr>
              <w:pStyle w:val="TAL"/>
              <w:rPr>
                <w:szCs w:val="22"/>
                <w:highlight w:val="cyan"/>
              </w:rPr>
            </w:pPr>
            <w:r w:rsidRPr="00390CF2">
              <w:rPr>
                <w:b/>
                <w:i/>
                <w:szCs w:val="22"/>
                <w:highlight w:val="cyan"/>
              </w:rPr>
              <w:t>tpc-Index</w:t>
            </w:r>
          </w:p>
          <w:p w14:paraId="298FF39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12C49FBF" w14:textId="77777777" w:rsidTr="00526540">
        <w:tc>
          <w:tcPr>
            <w:tcW w:w="14507" w:type="dxa"/>
            <w:shd w:val="clear" w:color="auto" w:fill="auto"/>
          </w:tcPr>
          <w:p w14:paraId="594CC76D" w14:textId="77777777" w:rsidR="000805DB" w:rsidRPr="00390CF2" w:rsidRDefault="000805DB" w:rsidP="00526540">
            <w:pPr>
              <w:pStyle w:val="TAL"/>
              <w:rPr>
                <w:szCs w:val="22"/>
                <w:highlight w:val="cyan"/>
              </w:rPr>
            </w:pPr>
            <w:r w:rsidRPr="00390CF2">
              <w:rPr>
                <w:b/>
                <w:i/>
                <w:szCs w:val="22"/>
                <w:highlight w:val="cyan"/>
              </w:rPr>
              <w:t>tpc-IndexSUL</w:t>
            </w:r>
          </w:p>
          <w:p w14:paraId="718B9449"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1C3113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A3099E" w14:textId="77777777" w:rsidTr="00526540">
        <w:tc>
          <w:tcPr>
            <w:tcW w:w="2834" w:type="dxa"/>
          </w:tcPr>
          <w:p w14:paraId="21B9159D" w14:textId="77777777" w:rsidR="000805DB" w:rsidRPr="00390CF2" w:rsidRDefault="000805DB" w:rsidP="00526540">
            <w:pPr>
              <w:pStyle w:val="TAH"/>
              <w:rPr>
                <w:highlight w:val="cyan"/>
              </w:rPr>
            </w:pPr>
            <w:r w:rsidRPr="00390CF2">
              <w:rPr>
                <w:highlight w:val="cyan"/>
              </w:rPr>
              <w:t>Conditional Presence</w:t>
            </w:r>
          </w:p>
        </w:tc>
        <w:tc>
          <w:tcPr>
            <w:tcW w:w="7141" w:type="dxa"/>
          </w:tcPr>
          <w:p w14:paraId="547EFC54" w14:textId="77777777" w:rsidR="000805DB" w:rsidRPr="00390CF2" w:rsidRDefault="000805DB" w:rsidP="00526540">
            <w:pPr>
              <w:pStyle w:val="TAH"/>
              <w:rPr>
                <w:highlight w:val="cyan"/>
              </w:rPr>
            </w:pPr>
            <w:r w:rsidRPr="00390CF2">
              <w:rPr>
                <w:highlight w:val="cyan"/>
              </w:rPr>
              <w:t>Explanation</w:t>
            </w:r>
          </w:p>
        </w:tc>
      </w:tr>
      <w:tr w:rsidR="000805DB" w:rsidRPr="00390CF2" w14:paraId="7747B544" w14:textId="77777777" w:rsidTr="00526540">
        <w:tc>
          <w:tcPr>
            <w:tcW w:w="2834" w:type="dxa"/>
          </w:tcPr>
          <w:p w14:paraId="57B4C9D7" w14:textId="77777777" w:rsidR="000805DB" w:rsidRPr="00390CF2" w:rsidRDefault="000805DB" w:rsidP="00526540">
            <w:pPr>
              <w:pStyle w:val="TAL"/>
              <w:rPr>
                <w:i/>
                <w:highlight w:val="cyan"/>
              </w:rPr>
            </w:pPr>
            <w:r w:rsidRPr="00390CF2">
              <w:rPr>
                <w:i/>
                <w:highlight w:val="cyan"/>
              </w:rPr>
              <w:t>SUL-Only</w:t>
            </w:r>
          </w:p>
        </w:tc>
        <w:tc>
          <w:tcPr>
            <w:tcW w:w="7141" w:type="dxa"/>
          </w:tcPr>
          <w:p w14:paraId="4DB015F8"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17677879" w14:textId="77777777" w:rsidTr="00526540">
        <w:tc>
          <w:tcPr>
            <w:tcW w:w="2834" w:type="dxa"/>
          </w:tcPr>
          <w:p w14:paraId="1501DA4E" w14:textId="77777777" w:rsidR="000805DB" w:rsidRPr="00390CF2" w:rsidRDefault="000805DB" w:rsidP="00526540">
            <w:pPr>
              <w:pStyle w:val="TAL"/>
              <w:rPr>
                <w:i/>
                <w:highlight w:val="cyan"/>
              </w:rPr>
            </w:pPr>
            <w:r w:rsidRPr="00390CF2">
              <w:rPr>
                <w:i/>
                <w:highlight w:val="cyan"/>
              </w:rPr>
              <w:t>SUL</w:t>
            </w:r>
          </w:p>
        </w:tc>
        <w:tc>
          <w:tcPr>
            <w:tcW w:w="7141" w:type="dxa"/>
          </w:tcPr>
          <w:p w14:paraId="0320ABB2"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77858542" w14:textId="77777777" w:rsidR="000805DB" w:rsidRPr="00390CF2" w:rsidRDefault="000805DB" w:rsidP="000805DB">
      <w:pPr>
        <w:rPr>
          <w:highlight w:val="cyan"/>
        </w:rPr>
      </w:pPr>
    </w:p>
    <w:p w14:paraId="58563ADF" w14:textId="77777777" w:rsidR="000805DB" w:rsidRPr="00390CF2" w:rsidRDefault="000805DB" w:rsidP="000805DB">
      <w:pPr>
        <w:pStyle w:val="Heading4"/>
        <w:rPr>
          <w:rFonts w:eastAsia="MS Mincho"/>
          <w:i/>
          <w:iCs/>
          <w:highlight w:val="cyan"/>
        </w:rPr>
      </w:pPr>
      <w:bookmarkStart w:id="14000" w:name="_Toc510018661"/>
      <w:r w:rsidRPr="00390CF2">
        <w:rPr>
          <w:rFonts w:eastAsia="MS Mincho"/>
          <w:i/>
          <w:iCs/>
          <w:highlight w:val="cyan"/>
        </w:rPr>
        <w:t>–</w:t>
      </w:r>
      <w:r w:rsidRPr="00390CF2">
        <w:rPr>
          <w:rFonts w:eastAsia="MS Mincho"/>
          <w:i/>
          <w:iCs/>
          <w:highlight w:val="cyan"/>
        </w:rPr>
        <w:tab/>
        <w:t>Q-OffsetRange</w:t>
      </w:r>
      <w:bookmarkEnd w:id="14000"/>
    </w:p>
    <w:p w14:paraId="7F1D6DA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2703938E"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F406EF3" w14:textId="77777777" w:rsidR="000805DB" w:rsidRPr="00390CF2" w:rsidRDefault="000805DB" w:rsidP="000805DB">
      <w:pPr>
        <w:pStyle w:val="PL"/>
        <w:rPr>
          <w:color w:val="808080"/>
          <w:highlight w:val="cyan"/>
        </w:rPr>
      </w:pPr>
      <w:r w:rsidRPr="00390CF2">
        <w:rPr>
          <w:color w:val="808080"/>
          <w:highlight w:val="cyan"/>
        </w:rPr>
        <w:t>-- ASN1START</w:t>
      </w:r>
    </w:p>
    <w:p w14:paraId="75ED3B3D" w14:textId="77777777" w:rsidR="000805DB" w:rsidRPr="00390CF2" w:rsidRDefault="000805DB" w:rsidP="000805DB">
      <w:pPr>
        <w:pStyle w:val="PL"/>
        <w:rPr>
          <w:ins w:id="14001" w:author="Nokia (Tero)" w:date="2018-06-25T17:18:00Z"/>
          <w:highlight w:val="cyan"/>
        </w:rPr>
      </w:pPr>
      <w:ins w:id="14002" w:author="Nokia (Tero)" w:date="2018-06-25T17:18:00Z">
        <w:r w:rsidRPr="00390CF2">
          <w:rPr>
            <w:highlight w:val="cyan"/>
          </w:rPr>
          <w:t>-- TAG-Q-OFFSET-START</w:t>
        </w:r>
      </w:ins>
    </w:p>
    <w:p w14:paraId="290680A2" w14:textId="77777777" w:rsidR="000805DB" w:rsidRPr="00390CF2" w:rsidRDefault="000805DB" w:rsidP="000805DB">
      <w:pPr>
        <w:pStyle w:val="PL"/>
        <w:rPr>
          <w:highlight w:val="cyan"/>
        </w:rPr>
      </w:pPr>
    </w:p>
    <w:p w14:paraId="798188DC"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96C61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4DD5DB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20570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45A70E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34ED0283"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386289F" w14:textId="77777777" w:rsidR="000805DB" w:rsidRPr="00390CF2" w:rsidRDefault="000805DB" w:rsidP="000805DB">
      <w:pPr>
        <w:pStyle w:val="PL"/>
        <w:rPr>
          <w:highlight w:val="cyan"/>
        </w:rPr>
      </w:pPr>
    </w:p>
    <w:p w14:paraId="4CD104BF" w14:textId="77777777" w:rsidR="000805DB" w:rsidRPr="00390CF2" w:rsidRDefault="000805DB" w:rsidP="000805DB">
      <w:pPr>
        <w:pStyle w:val="PL"/>
        <w:rPr>
          <w:ins w:id="14003" w:author="Nokia (Tero)" w:date="2018-06-25T17:18:00Z"/>
          <w:highlight w:val="cyan"/>
        </w:rPr>
      </w:pPr>
      <w:ins w:id="14004" w:author="Nokia (Tero)" w:date="2018-06-25T17:18:00Z">
        <w:r w:rsidRPr="00390CF2">
          <w:rPr>
            <w:highlight w:val="cyan"/>
          </w:rPr>
          <w:t>-- TAG-Q-OFFSET-STOP</w:t>
        </w:r>
      </w:ins>
    </w:p>
    <w:p w14:paraId="09AFFAF1" w14:textId="77777777" w:rsidR="000805DB" w:rsidRPr="00390CF2" w:rsidRDefault="000805DB" w:rsidP="000805DB">
      <w:pPr>
        <w:pStyle w:val="PL"/>
        <w:rPr>
          <w:color w:val="808080"/>
          <w:highlight w:val="cyan"/>
        </w:rPr>
      </w:pPr>
      <w:r w:rsidRPr="00390CF2">
        <w:rPr>
          <w:color w:val="808080"/>
          <w:highlight w:val="cyan"/>
        </w:rPr>
        <w:t>-- ASN1STOP</w:t>
      </w:r>
    </w:p>
    <w:p w14:paraId="3F3AA413" w14:textId="77777777" w:rsidR="000805DB" w:rsidRPr="00390CF2" w:rsidRDefault="000805DB" w:rsidP="000805DB">
      <w:pPr>
        <w:rPr>
          <w:highlight w:val="cyan"/>
        </w:rPr>
      </w:pPr>
    </w:p>
    <w:p w14:paraId="47B55367"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124D82D8" w14:textId="77777777" w:rsidR="000805DB" w:rsidRPr="00390CF2" w:rsidRDefault="000805DB" w:rsidP="000805DB">
      <w:pPr>
        <w:pStyle w:val="Heading4"/>
        <w:rPr>
          <w:ins w:id="14005" w:author="SA R2-1809108" w:date="2018-05-30T01:05:00Z"/>
          <w:rFonts w:eastAsia="SimSun"/>
          <w:highlight w:val="cyan"/>
        </w:rPr>
      </w:pPr>
      <w:bookmarkStart w:id="14006" w:name="_Hlk515405556"/>
      <w:bookmarkStart w:id="14007" w:name="_Toc510018662"/>
      <w:ins w:id="1400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2A14593" w14:textId="77777777" w:rsidR="000805DB" w:rsidRPr="00390CF2" w:rsidRDefault="000805DB" w:rsidP="000805DB">
      <w:pPr>
        <w:rPr>
          <w:ins w:id="14009" w:author="SA R2-1809108" w:date="2018-05-30T01:05:00Z"/>
          <w:rFonts w:eastAsia="SimSun"/>
          <w:highlight w:val="cyan"/>
        </w:rPr>
      </w:pPr>
      <w:ins w:id="1401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FF6FF94" w14:textId="77777777" w:rsidR="000805DB" w:rsidRPr="00390CF2" w:rsidRDefault="000805DB" w:rsidP="000805DB">
      <w:pPr>
        <w:pStyle w:val="TH"/>
        <w:rPr>
          <w:ins w:id="14011" w:author="SA R2-1809108" w:date="2018-05-30T01:05:00Z"/>
          <w:highlight w:val="cyan"/>
        </w:rPr>
      </w:pPr>
      <w:ins w:id="14012" w:author="SA R2-1809108" w:date="2018-05-30T01:05:00Z">
        <w:r w:rsidRPr="00390CF2">
          <w:rPr>
            <w:bCs/>
            <w:i/>
            <w:iCs/>
            <w:highlight w:val="cyan"/>
          </w:rPr>
          <w:lastRenderedPageBreak/>
          <w:t>Q-QualMin</w:t>
        </w:r>
        <w:r w:rsidRPr="00390CF2">
          <w:rPr>
            <w:highlight w:val="cyan"/>
          </w:rPr>
          <w:t xml:space="preserve"> information element</w:t>
        </w:r>
      </w:ins>
    </w:p>
    <w:p w14:paraId="01B7AF2E" w14:textId="77777777" w:rsidR="000805DB" w:rsidRPr="00390CF2" w:rsidRDefault="000805DB" w:rsidP="000805DB">
      <w:pPr>
        <w:pStyle w:val="PL"/>
        <w:rPr>
          <w:ins w:id="14013" w:author="SA R2-1809108" w:date="2018-05-30T01:05:00Z"/>
          <w:color w:val="808080"/>
          <w:highlight w:val="cyan"/>
        </w:rPr>
      </w:pPr>
      <w:ins w:id="14014" w:author="SA R2-1809108" w:date="2018-05-30T01:05:00Z">
        <w:r w:rsidRPr="00390CF2">
          <w:rPr>
            <w:color w:val="808080"/>
            <w:highlight w:val="cyan"/>
          </w:rPr>
          <w:t>-- ASN1START</w:t>
        </w:r>
      </w:ins>
    </w:p>
    <w:p w14:paraId="7EC82617" w14:textId="77777777" w:rsidR="000805DB" w:rsidRPr="00390CF2" w:rsidRDefault="000805DB" w:rsidP="000805DB">
      <w:pPr>
        <w:pStyle w:val="PL"/>
        <w:rPr>
          <w:ins w:id="14015" w:author="SA R2-1809108" w:date="2018-05-30T01:05:00Z"/>
          <w:highlight w:val="cyan"/>
        </w:rPr>
      </w:pPr>
      <w:ins w:id="14016" w:author="SA R2-1809108" w:date="2018-05-30T01:05:00Z">
        <w:r w:rsidRPr="00390CF2">
          <w:rPr>
            <w:highlight w:val="cyan"/>
          </w:rPr>
          <w:t>-- TAG-Q-QUALMIN-START</w:t>
        </w:r>
      </w:ins>
    </w:p>
    <w:p w14:paraId="5F6A2AE7" w14:textId="77777777" w:rsidR="000805DB" w:rsidRPr="00390CF2" w:rsidRDefault="000805DB" w:rsidP="000805DB">
      <w:pPr>
        <w:pStyle w:val="PL"/>
        <w:rPr>
          <w:ins w:id="14017" w:author="SA R2-1809108" w:date="2018-05-30T01:05:00Z"/>
          <w:rFonts w:eastAsia="SimSun"/>
          <w:highlight w:val="cyan"/>
          <w:lang w:eastAsia="en-GB"/>
        </w:rPr>
      </w:pPr>
    </w:p>
    <w:p w14:paraId="06FCDC14" w14:textId="77777777" w:rsidR="000805DB" w:rsidRPr="00390CF2" w:rsidRDefault="000805DB" w:rsidP="000805DB">
      <w:pPr>
        <w:pStyle w:val="PL"/>
        <w:rPr>
          <w:ins w:id="14018" w:author="SA R2-1809108" w:date="2018-05-30T01:05:00Z"/>
          <w:snapToGrid w:val="0"/>
          <w:highlight w:val="cyan"/>
        </w:rPr>
      </w:pPr>
      <w:ins w:id="1401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0" w:author="SA R2-1809108" w:date="2018-06-01T07:47:00Z">
        <w:r w:rsidRPr="00390CF2">
          <w:rPr>
            <w:highlight w:val="cyan"/>
          </w:rPr>
          <w:tab/>
        </w:r>
        <w:r w:rsidRPr="00390CF2">
          <w:rPr>
            <w:highlight w:val="cyan"/>
          </w:rPr>
          <w:tab/>
          <w:t xml:space="preserve">-- </w:t>
        </w:r>
      </w:ins>
      <w:ins w:id="14021" w:author="SA R2-1809108" w:date="2018-05-30T01:05:00Z">
        <w:r w:rsidRPr="00390CF2">
          <w:rPr>
            <w:color w:val="808080"/>
            <w:highlight w:val="cyan"/>
          </w:rPr>
          <w:t>FFS range</w:t>
        </w:r>
      </w:ins>
    </w:p>
    <w:p w14:paraId="2D939DEB" w14:textId="77777777" w:rsidR="000805DB" w:rsidRPr="00390CF2" w:rsidRDefault="000805DB" w:rsidP="000805DB">
      <w:pPr>
        <w:pStyle w:val="PL"/>
        <w:rPr>
          <w:ins w:id="14022" w:author="SA R2-1809108" w:date="2018-05-30T01:05:00Z"/>
          <w:highlight w:val="cyan"/>
        </w:rPr>
      </w:pPr>
    </w:p>
    <w:p w14:paraId="131E121F" w14:textId="77777777" w:rsidR="000805DB" w:rsidRPr="00390CF2" w:rsidRDefault="000805DB" w:rsidP="000805DB">
      <w:pPr>
        <w:pStyle w:val="PL"/>
        <w:rPr>
          <w:ins w:id="14023" w:author="SA R2-1809108" w:date="2018-05-30T01:05:00Z"/>
          <w:highlight w:val="cyan"/>
        </w:rPr>
      </w:pPr>
      <w:ins w:id="14024" w:author="SA R2-1809108" w:date="2018-05-30T01:05:00Z">
        <w:r w:rsidRPr="00390CF2">
          <w:rPr>
            <w:highlight w:val="cyan"/>
          </w:rPr>
          <w:t>-- TAG-Q-QUALMIN-STOP</w:t>
        </w:r>
      </w:ins>
    </w:p>
    <w:p w14:paraId="03A9E943" w14:textId="77777777" w:rsidR="000805DB" w:rsidRPr="00390CF2" w:rsidRDefault="000805DB" w:rsidP="000805DB">
      <w:pPr>
        <w:pStyle w:val="PL"/>
        <w:rPr>
          <w:ins w:id="14025" w:author="SA R2-1809108" w:date="2018-05-30T01:05:00Z"/>
          <w:rFonts w:eastAsia="SimSun"/>
          <w:color w:val="808080"/>
          <w:highlight w:val="cyan"/>
          <w:lang w:eastAsia="en-GB"/>
        </w:rPr>
      </w:pPr>
      <w:ins w:id="14026" w:author="SA R2-1809108" w:date="2018-05-30T01:05:00Z">
        <w:r w:rsidRPr="00390CF2">
          <w:rPr>
            <w:color w:val="808080"/>
            <w:highlight w:val="cyan"/>
          </w:rPr>
          <w:t>-- ASN1STOP</w:t>
        </w:r>
      </w:ins>
    </w:p>
    <w:p w14:paraId="28665315" w14:textId="77777777" w:rsidR="000805DB" w:rsidRPr="00390CF2" w:rsidRDefault="000805DB" w:rsidP="000805DB">
      <w:pPr>
        <w:rPr>
          <w:ins w:id="14027" w:author="SA R2-1809108" w:date="2018-05-30T01:05:00Z"/>
          <w:iCs/>
          <w:highlight w:val="cyan"/>
        </w:rPr>
      </w:pPr>
    </w:p>
    <w:p w14:paraId="788E18C1" w14:textId="77777777" w:rsidR="000805DB" w:rsidRPr="00390CF2" w:rsidRDefault="000805DB" w:rsidP="000805DB">
      <w:pPr>
        <w:pStyle w:val="Heading4"/>
        <w:rPr>
          <w:ins w:id="14028" w:author="SA R2-1809108" w:date="2018-05-30T01:05:00Z"/>
          <w:rFonts w:eastAsia="SimSun"/>
          <w:highlight w:val="cyan"/>
        </w:rPr>
      </w:pPr>
      <w:bookmarkStart w:id="14029" w:name="_Toc503260483"/>
      <w:ins w:id="1403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29"/>
      </w:ins>
    </w:p>
    <w:p w14:paraId="7E5892EE" w14:textId="77777777" w:rsidR="000805DB" w:rsidRPr="00390CF2" w:rsidRDefault="000805DB" w:rsidP="000805DB">
      <w:pPr>
        <w:rPr>
          <w:ins w:id="14031" w:author="SA R2-1809108" w:date="2018-05-30T01:05:00Z"/>
          <w:rFonts w:eastAsia="SimSun"/>
          <w:highlight w:val="cyan"/>
        </w:rPr>
      </w:pPr>
      <w:ins w:id="1403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709A72E" w14:textId="77777777" w:rsidR="000805DB" w:rsidRPr="00390CF2" w:rsidRDefault="000805DB" w:rsidP="000805DB">
      <w:pPr>
        <w:pStyle w:val="TH"/>
        <w:rPr>
          <w:ins w:id="14033" w:author="SA R2-1809108" w:date="2018-05-30T01:05:00Z"/>
          <w:highlight w:val="cyan"/>
        </w:rPr>
      </w:pPr>
      <w:ins w:id="14034" w:author="SA R2-1809108" w:date="2018-05-30T01:05:00Z">
        <w:r w:rsidRPr="00390CF2">
          <w:rPr>
            <w:i/>
            <w:highlight w:val="cyan"/>
          </w:rPr>
          <w:t>Q-RxLevMin</w:t>
        </w:r>
        <w:r w:rsidRPr="00390CF2">
          <w:rPr>
            <w:highlight w:val="cyan"/>
          </w:rPr>
          <w:t xml:space="preserve"> information element</w:t>
        </w:r>
      </w:ins>
    </w:p>
    <w:p w14:paraId="385F46C9" w14:textId="77777777" w:rsidR="000805DB" w:rsidRPr="00390CF2" w:rsidRDefault="000805DB" w:rsidP="000805DB">
      <w:pPr>
        <w:pStyle w:val="PL"/>
        <w:rPr>
          <w:ins w:id="14035" w:author="SA R2-1809108" w:date="2018-05-30T01:05:00Z"/>
          <w:color w:val="808080"/>
          <w:highlight w:val="cyan"/>
        </w:rPr>
      </w:pPr>
      <w:ins w:id="14036" w:author="SA R2-1809108" w:date="2018-05-30T01:05:00Z">
        <w:r w:rsidRPr="00390CF2">
          <w:rPr>
            <w:color w:val="808080"/>
            <w:highlight w:val="cyan"/>
          </w:rPr>
          <w:t>-- ASN1START</w:t>
        </w:r>
      </w:ins>
    </w:p>
    <w:p w14:paraId="3A2B53E7" w14:textId="77777777" w:rsidR="000805DB" w:rsidRPr="00390CF2" w:rsidRDefault="000805DB" w:rsidP="000805DB">
      <w:pPr>
        <w:pStyle w:val="PL"/>
        <w:rPr>
          <w:ins w:id="14037" w:author="SA R2-1809108" w:date="2018-05-30T01:05:00Z"/>
          <w:highlight w:val="cyan"/>
        </w:rPr>
      </w:pPr>
      <w:ins w:id="14038" w:author="SA R2-1809108" w:date="2018-05-30T01:05:00Z">
        <w:r w:rsidRPr="00390CF2">
          <w:rPr>
            <w:highlight w:val="cyan"/>
          </w:rPr>
          <w:t>-- TAG-Q-RXLEVMIN-START</w:t>
        </w:r>
      </w:ins>
    </w:p>
    <w:p w14:paraId="2B3E9851" w14:textId="77777777" w:rsidR="000805DB" w:rsidRPr="00390CF2" w:rsidRDefault="000805DB" w:rsidP="000805DB">
      <w:pPr>
        <w:pStyle w:val="PL"/>
        <w:rPr>
          <w:ins w:id="14039" w:author="SA R2-1809108" w:date="2018-05-30T01:05:00Z"/>
          <w:rFonts w:eastAsia="SimSun"/>
          <w:highlight w:val="cyan"/>
          <w:lang w:eastAsia="en-GB"/>
        </w:rPr>
      </w:pPr>
    </w:p>
    <w:p w14:paraId="1B661546" w14:textId="77777777" w:rsidR="000805DB" w:rsidRPr="00390CF2" w:rsidRDefault="000805DB" w:rsidP="000805DB">
      <w:pPr>
        <w:pStyle w:val="PL"/>
        <w:rPr>
          <w:ins w:id="14040" w:author="SA R2-1809108" w:date="2018-05-30T01:05:00Z"/>
          <w:snapToGrid w:val="0"/>
          <w:highlight w:val="cyan"/>
        </w:rPr>
      </w:pPr>
      <w:ins w:id="1404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2" w:author="SA R2-1809108" w:date="2018-06-01T07:47:00Z">
        <w:r w:rsidRPr="00390CF2">
          <w:rPr>
            <w:color w:val="808080"/>
            <w:highlight w:val="cyan"/>
          </w:rPr>
          <w:tab/>
        </w:r>
        <w:r w:rsidRPr="00390CF2">
          <w:rPr>
            <w:color w:val="808080"/>
            <w:highlight w:val="cyan"/>
          </w:rPr>
          <w:tab/>
          <w:t xml:space="preserve">-- </w:t>
        </w:r>
      </w:ins>
      <w:ins w:id="14043" w:author="SA R2-1809108" w:date="2018-05-30T01:05:00Z">
        <w:r w:rsidRPr="00390CF2">
          <w:rPr>
            <w:color w:val="808080"/>
            <w:highlight w:val="cyan"/>
          </w:rPr>
          <w:t>FFS range</w:t>
        </w:r>
      </w:ins>
    </w:p>
    <w:p w14:paraId="364ADA99" w14:textId="77777777" w:rsidR="000805DB" w:rsidRPr="00390CF2" w:rsidRDefault="000805DB" w:rsidP="000805DB">
      <w:pPr>
        <w:pStyle w:val="PL"/>
        <w:rPr>
          <w:ins w:id="14044" w:author="SA R2-1809108" w:date="2018-05-30T01:05:00Z"/>
          <w:highlight w:val="cyan"/>
        </w:rPr>
      </w:pPr>
    </w:p>
    <w:p w14:paraId="70B0F3F3" w14:textId="77777777" w:rsidR="000805DB" w:rsidRPr="00390CF2" w:rsidRDefault="000805DB" w:rsidP="000805DB">
      <w:pPr>
        <w:pStyle w:val="PL"/>
        <w:rPr>
          <w:ins w:id="14045" w:author="SA R2-1809108" w:date="2018-05-30T01:05:00Z"/>
          <w:highlight w:val="cyan"/>
        </w:rPr>
      </w:pPr>
      <w:ins w:id="14046" w:author="SA R2-1809108" w:date="2018-05-30T01:05:00Z">
        <w:r w:rsidRPr="00390CF2">
          <w:rPr>
            <w:highlight w:val="cyan"/>
          </w:rPr>
          <w:t>-- TAG-Q-RXLEVMIN-STOP</w:t>
        </w:r>
      </w:ins>
    </w:p>
    <w:p w14:paraId="4F8B9F59" w14:textId="77777777" w:rsidR="000805DB" w:rsidRPr="00390CF2" w:rsidRDefault="000805DB" w:rsidP="000805DB">
      <w:pPr>
        <w:pStyle w:val="PL"/>
        <w:rPr>
          <w:ins w:id="14047" w:author="SA R2-1809108" w:date="2018-05-30T01:05:00Z"/>
          <w:rFonts w:eastAsia="SimSun"/>
          <w:color w:val="808080"/>
          <w:highlight w:val="cyan"/>
          <w:lang w:eastAsia="en-GB"/>
        </w:rPr>
      </w:pPr>
      <w:ins w:id="14048" w:author="SA R2-1809108" w:date="2018-05-30T01:05:00Z">
        <w:r w:rsidRPr="00390CF2">
          <w:rPr>
            <w:color w:val="808080"/>
            <w:highlight w:val="cyan"/>
          </w:rPr>
          <w:t>-- ASN1STOP</w:t>
        </w:r>
      </w:ins>
    </w:p>
    <w:bookmarkEnd w:id="14006"/>
    <w:p w14:paraId="3A6CECBA"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07"/>
    </w:p>
    <w:p w14:paraId="7FC27BC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49" w:name="_Hlk506886271"/>
      <w:r w:rsidRPr="00390CF2">
        <w:rPr>
          <w:highlight w:val="cyan"/>
        </w:rPr>
        <w:t xml:space="preserve">measurement quantities </w:t>
      </w:r>
      <w:bookmarkEnd w:id="14049"/>
      <w:r w:rsidRPr="00390CF2">
        <w:rPr>
          <w:highlight w:val="cyan"/>
        </w:rPr>
        <w:t>and layer 3 filtering coefficients for NR and inter-RAT measurements.</w:t>
      </w:r>
    </w:p>
    <w:p w14:paraId="631363D2" w14:textId="77777777" w:rsidR="000805DB" w:rsidRPr="00390CF2" w:rsidRDefault="000805DB" w:rsidP="000805DB">
      <w:pPr>
        <w:pStyle w:val="TH"/>
        <w:rPr>
          <w:highlight w:val="cyan"/>
        </w:rPr>
      </w:pPr>
      <w:r w:rsidRPr="00390CF2">
        <w:rPr>
          <w:highlight w:val="cyan"/>
        </w:rPr>
        <w:t>QuantityConfig information element</w:t>
      </w:r>
    </w:p>
    <w:p w14:paraId="79E96A18" w14:textId="77777777" w:rsidR="000805DB" w:rsidRPr="00390CF2" w:rsidRDefault="000805DB" w:rsidP="000805DB">
      <w:pPr>
        <w:pStyle w:val="PL"/>
        <w:rPr>
          <w:color w:val="808080"/>
          <w:highlight w:val="cyan"/>
        </w:rPr>
      </w:pPr>
      <w:r w:rsidRPr="00390CF2">
        <w:rPr>
          <w:color w:val="808080"/>
          <w:highlight w:val="cyan"/>
        </w:rPr>
        <w:t>-- ASN1START</w:t>
      </w:r>
    </w:p>
    <w:p w14:paraId="0A980FC3" w14:textId="77777777" w:rsidR="000805DB" w:rsidRPr="00390CF2" w:rsidRDefault="000805DB" w:rsidP="000805DB">
      <w:pPr>
        <w:pStyle w:val="PL"/>
        <w:rPr>
          <w:color w:val="808080"/>
          <w:highlight w:val="cyan"/>
        </w:rPr>
      </w:pPr>
      <w:r w:rsidRPr="00390CF2">
        <w:rPr>
          <w:color w:val="808080"/>
          <w:highlight w:val="cyan"/>
        </w:rPr>
        <w:t>-- TAG-QUANTITY-CONFIG-START</w:t>
      </w:r>
    </w:p>
    <w:p w14:paraId="06A154D4" w14:textId="77777777" w:rsidR="000805DB" w:rsidRPr="00390CF2" w:rsidRDefault="000805DB" w:rsidP="000805DB">
      <w:pPr>
        <w:pStyle w:val="PL"/>
        <w:rPr>
          <w:highlight w:val="cyan"/>
        </w:rPr>
      </w:pPr>
    </w:p>
    <w:p w14:paraId="76400A33" w14:textId="77777777" w:rsidR="000805DB" w:rsidRPr="00390CF2" w:rsidRDefault="000805DB" w:rsidP="000805DB">
      <w:pPr>
        <w:pStyle w:val="PL"/>
        <w:rPr>
          <w:highlight w:val="cyan"/>
        </w:rPr>
      </w:pPr>
      <w:r w:rsidRPr="00390CF2">
        <w:rPr>
          <w:highlight w:val="cyan"/>
        </w:rPr>
        <w:tab/>
      </w:r>
    </w:p>
    <w:p w14:paraId="11D447C8" w14:textId="77777777" w:rsidR="000805DB" w:rsidRPr="00390CF2" w:rsidRDefault="000805DB" w:rsidP="000805DB">
      <w:pPr>
        <w:pStyle w:val="PL"/>
        <w:rPr>
          <w:highlight w:val="cyan"/>
        </w:rPr>
      </w:pPr>
      <w:bookmarkStart w:id="1405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283DF"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5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5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19CF0B" w14:textId="77777777" w:rsidR="000805DB" w:rsidRPr="00390CF2" w:rsidRDefault="000805DB" w:rsidP="000805DB">
      <w:pPr>
        <w:pStyle w:val="PL"/>
        <w:rPr>
          <w:highlight w:val="cyan"/>
        </w:rPr>
      </w:pPr>
      <w:r w:rsidRPr="00390CF2">
        <w:rPr>
          <w:highlight w:val="cyan"/>
        </w:rPr>
        <w:tab/>
        <w:t>...</w:t>
      </w:r>
      <w:ins w:id="14052" w:author="Rapporteur ASN1 SA" w:date="2018-07-13T11:07:00Z">
        <w:r w:rsidRPr="00390CF2">
          <w:rPr>
            <w:highlight w:val="cyan"/>
          </w:rPr>
          <w:t>,</w:t>
        </w:r>
      </w:ins>
    </w:p>
    <w:p w14:paraId="332881FC"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7:00Z"/>
          <w:rFonts w:ascii="Courier New" w:hAnsi="Courier New"/>
          <w:color w:val="808080"/>
          <w:sz w:val="16"/>
          <w:highlight w:val="cyan"/>
          <w:lang w:val="fr-FR" w:eastAsia="sv-SE"/>
          <w:rPrChange w:id="14054" w:author="Huawei" w:date="2018-08-09T22:00:00Z">
            <w:rPr>
              <w:ins w:id="14055" w:author="Rapporteur ASN1 SA" w:date="2018-07-13T11:07:00Z"/>
              <w:rFonts w:ascii="Courier New" w:hAnsi="Courier New"/>
              <w:color w:val="808080"/>
              <w:sz w:val="16"/>
              <w:highlight w:val="cyan"/>
              <w:lang w:val="en-US" w:eastAsia="sv-SE"/>
            </w:rPr>
          </w:rPrChange>
        </w:rPr>
      </w:pPr>
      <w:ins w:id="14056" w:author="Rapporteur ASN1 SA" w:date="2018-07-13T11:07:00Z">
        <w:r w:rsidRPr="00390CF2">
          <w:rPr>
            <w:rFonts w:ascii="Courier New" w:hAnsi="Courier New"/>
            <w:sz w:val="16"/>
            <w:highlight w:val="cyan"/>
            <w:lang w:val="en-US" w:eastAsia="sv-SE"/>
          </w:rPr>
          <w:t xml:space="preserve">    </w:t>
        </w:r>
        <w:r w:rsidR="004D34B3" w:rsidRPr="004D34B3">
          <w:rPr>
            <w:rFonts w:ascii="Courier New" w:hAnsi="Courier New"/>
            <w:sz w:val="16"/>
            <w:highlight w:val="cyan"/>
            <w:lang w:val="fr-FR" w:eastAsia="sv-SE"/>
            <w:rPrChange w:id="14057" w:author="Huawei" w:date="2018-08-09T22:00:00Z">
              <w:rPr>
                <w:rFonts w:ascii="Courier New" w:hAnsi="Courier New"/>
                <w:sz w:val="16"/>
                <w:szCs w:val="16"/>
                <w:highlight w:val="cyan"/>
                <w:lang w:val="en-US" w:eastAsia="sv-SE"/>
              </w:rPr>
            </w:rPrChange>
          </w:rPr>
          <w:t>[[</w:t>
        </w:r>
        <w:r w:rsidRPr="00390CF2">
          <w:rPr>
            <w:highlight w:val="cyan"/>
            <w:lang w:val="fr-FR"/>
          </w:rPr>
          <w:tab/>
        </w:r>
        <w:r w:rsidR="004D34B3" w:rsidRPr="004D34B3">
          <w:rPr>
            <w:rFonts w:ascii="Courier New" w:hAnsi="Courier New"/>
            <w:sz w:val="16"/>
            <w:highlight w:val="cyan"/>
            <w:lang w:val="fr-FR" w:eastAsia="sv-SE"/>
            <w:rPrChange w:id="14058" w:author="Huawei" w:date="2018-08-09T22:00:00Z">
              <w:rPr>
                <w:rFonts w:ascii="Courier New" w:hAnsi="Courier New"/>
                <w:sz w:val="16"/>
                <w:szCs w:val="16"/>
                <w:highlight w:val="cyan"/>
                <w:lang w:val="en-US" w:eastAsia="sv-SE"/>
              </w:rPr>
            </w:rPrChange>
          </w:rPr>
          <w:t xml:space="preserve">quantityConfigEUTRA                    FilterConfig                                                           </w:t>
        </w:r>
        <w:r w:rsidR="004D34B3" w:rsidRPr="004D34B3">
          <w:rPr>
            <w:rFonts w:ascii="Courier New" w:hAnsi="Courier New"/>
            <w:sz w:val="16"/>
            <w:highlight w:val="cyan"/>
            <w:lang w:val="fr-FR" w:eastAsia="sv-SE"/>
            <w:rPrChange w:id="14059" w:author="Huawei" w:date="2018-08-09T22:00:00Z">
              <w:rPr>
                <w:rFonts w:ascii="Courier New" w:hAnsi="Courier New"/>
                <w:sz w:val="16"/>
                <w:szCs w:val="16"/>
                <w:highlight w:val="cyan"/>
                <w:lang w:val="en-US" w:eastAsia="sv-SE"/>
              </w:rPr>
            </w:rPrChange>
          </w:rPr>
          <w:tab/>
        </w:r>
        <w:r w:rsidR="004D34B3" w:rsidRPr="004D34B3">
          <w:rPr>
            <w:rFonts w:ascii="Courier New" w:hAnsi="Courier New"/>
            <w:sz w:val="16"/>
            <w:highlight w:val="cyan"/>
            <w:lang w:val="fr-FR" w:eastAsia="sv-SE"/>
            <w:rPrChange w:id="14060"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993366"/>
            <w:sz w:val="16"/>
            <w:highlight w:val="cyan"/>
            <w:lang w:val="fr-FR" w:eastAsia="sv-SE"/>
            <w:rPrChange w:id="14061" w:author="Huawei" w:date="2018-08-09T22:00:00Z">
              <w:rPr>
                <w:rFonts w:ascii="Courier New" w:hAnsi="Courier New"/>
                <w:color w:val="993366"/>
                <w:sz w:val="16"/>
                <w:szCs w:val="16"/>
                <w:highlight w:val="cyan"/>
                <w:lang w:val="en-US" w:eastAsia="sv-SE"/>
              </w:rPr>
            </w:rPrChange>
          </w:rPr>
          <w:t>OPTIONAL</w:t>
        </w:r>
        <w:r w:rsidR="004D34B3" w:rsidRPr="004D34B3">
          <w:rPr>
            <w:rFonts w:ascii="Courier New" w:hAnsi="Courier New"/>
            <w:sz w:val="16"/>
            <w:highlight w:val="cyan"/>
            <w:lang w:val="fr-FR" w:eastAsia="sv-SE"/>
            <w:rPrChange w:id="14062"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808080"/>
            <w:sz w:val="16"/>
            <w:highlight w:val="cyan"/>
            <w:lang w:val="fr-FR" w:eastAsia="sv-SE"/>
            <w:rPrChange w:id="14063" w:author="Huawei" w:date="2018-08-09T22:00:00Z">
              <w:rPr>
                <w:rFonts w:ascii="Courier New" w:hAnsi="Courier New"/>
                <w:color w:val="808080"/>
                <w:sz w:val="16"/>
                <w:szCs w:val="16"/>
                <w:highlight w:val="cyan"/>
                <w:lang w:val="en-US" w:eastAsia="sv-SE"/>
              </w:rPr>
            </w:rPrChange>
          </w:rPr>
          <w:t>-- Need M</w:t>
        </w:r>
      </w:ins>
    </w:p>
    <w:p w14:paraId="340F61BD" w14:textId="77777777" w:rsidR="000805DB" w:rsidRPr="00177145"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7:00Z"/>
          <w:rFonts w:ascii="Courier New" w:hAnsi="Courier New"/>
          <w:sz w:val="16"/>
          <w:highlight w:val="cyan"/>
          <w:lang w:val="fr-FR" w:eastAsia="sv-SE"/>
          <w:rPrChange w:id="14065" w:author="Huawei" w:date="2018-08-09T22:00:00Z">
            <w:rPr>
              <w:ins w:id="14066" w:author="Rapporteur ASN1 SA" w:date="2018-07-13T11:07:00Z"/>
              <w:rFonts w:ascii="Courier New" w:hAnsi="Courier New"/>
              <w:sz w:val="16"/>
              <w:highlight w:val="cyan"/>
              <w:lang w:val="en-US" w:eastAsia="sv-SE"/>
            </w:rPr>
          </w:rPrChange>
        </w:rPr>
      </w:pPr>
      <w:ins w:id="14067" w:author="Rapporteur ASN1 SA" w:date="2018-07-13T11:07:00Z">
        <w:r w:rsidRPr="004D34B3">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 xml:space="preserve">    ]]</w:t>
        </w:r>
      </w:ins>
    </w:p>
    <w:p w14:paraId="4D255B30" w14:textId="77777777" w:rsidR="000805DB" w:rsidRPr="00177145" w:rsidRDefault="004D34B3" w:rsidP="000805DB">
      <w:pPr>
        <w:pStyle w:val="PL"/>
        <w:rPr>
          <w:highlight w:val="cyan"/>
          <w:lang w:val="fr-FR"/>
          <w:rPrChange w:id="14069" w:author="Huawei" w:date="2018-08-09T22:00:00Z">
            <w:rPr>
              <w:highlight w:val="cyan"/>
            </w:rPr>
          </w:rPrChange>
        </w:rPr>
      </w:pPr>
      <w:r w:rsidRPr="004D34B3">
        <w:rPr>
          <w:highlight w:val="cyan"/>
          <w:lang w:val="fr-FR"/>
          <w:rPrChange w:id="14070" w:author="Huawei" w:date="2018-08-09T22:00:00Z">
            <w:rPr>
              <w:szCs w:val="16"/>
              <w:highlight w:val="cyan"/>
            </w:rPr>
          </w:rPrChange>
        </w:rPr>
        <w:t>}</w:t>
      </w:r>
    </w:p>
    <w:p w14:paraId="2D281DE0" w14:textId="77777777" w:rsidR="000805DB" w:rsidRPr="00177145" w:rsidRDefault="000805DB" w:rsidP="000805DB">
      <w:pPr>
        <w:pStyle w:val="PL"/>
        <w:rPr>
          <w:highlight w:val="cyan"/>
          <w:lang w:val="fr-FR"/>
          <w:rPrChange w:id="14071" w:author="Huawei" w:date="2018-08-09T22:00:00Z">
            <w:rPr>
              <w:highlight w:val="cyan"/>
            </w:rPr>
          </w:rPrChange>
        </w:rPr>
      </w:pPr>
    </w:p>
    <w:p w14:paraId="770EE141" w14:textId="77777777" w:rsidR="000805DB" w:rsidRPr="00177145" w:rsidRDefault="004D34B3" w:rsidP="000805DB">
      <w:pPr>
        <w:pStyle w:val="PL"/>
        <w:rPr>
          <w:highlight w:val="cyan"/>
          <w:lang w:val="fr-FR"/>
          <w:rPrChange w:id="14072" w:author="Huawei" w:date="2018-08-09T22:00:00Z">
            <w:rPr>
              <w:highlight w:val="cyan"/>
            </w:rPr>
          </w:rPrChange>
        </w:rPr>
      </w:pPr>
      <w:r w:rsidRPr="004D34B3">
        <w:rPr>
          <w:highlight w:val="cyan"/>
          <w:lang w:val="fr-FR"/>
          <w:rPrChange w:id="14073" w:author="Huawei" w:date="2018-08-09T22:00:00Z">
            <w:rPr>
              <w:szCs w:val="16"/>
              <w:highlight w:val="cyan"/>
            </w:rPr>
          </w:rPrChange>
        </w:rPr>
        <w:t>QuantityConfigNR::=</w:t>
      </w:r>
      <w:r w:rsidRPr="004D34B3">
        <w:rPr>
          <w:highlight w:val="cyan"/>
          <w:lang w:val="fr-FR"/>
          <w:rPrChange w:id="14074" w:author="Huawei" w:date="2018-08-09T22:00:00Z">
            <w:rPr>
              <w:szCs w:val="16"/>
              <w:highlight w:val="cyan"/>
            </w:rPr>
          </w:rPrChange>
        </w:rPr>
        <w:tab/>
      </w:r>
      <w:r w:rsidRPr="004D34B3">
        <w:rPr>
          <w:highlight w:val="cyan"/>
          <w:lang w:val="fr-FR"/>
          <w:rPrChange w:id="14075" w:author="Huawei" w:date="2018-08-09T22:00:00Z">
            <w:rPr>
              <w:szCs w:val="16"/>
              <w:highlight w:val="cyan"/>
            </w:rPr>
          </w:rPrChange>
        </w:rPr>
        <w:tab/>
      </w:r>
      <w:r w:rsidRPr="004D34B3">
        <w:rPr>
          <w:highlight w:val="cyan"/>
          <w:lang w:val="fr-FR"/>
          <w:rPrChange w:id="14076" w:author="Huawei" w:date="2018-08-09T22:00:00Z">
            <w:rPr>
              <w:szCs w:val="16"/>
              <w:highlight w:val="cyan"/>
            </w:rPr>
          </w:rPrChange>
        </w:rPr>
        <w:tab/>
      </w:r>
      <w:r w:rsidRPr="004D34B3">
        <w:rPr>
          <w:highlight w:val="cyan"/>
          <w:lang w:val="fr-FR"/>
          <w:rPrChange w:id="14077" w:author="Huawei" w:date="2018-08-09T22:00:00Z">
            <w:rPr>
              <w:szCs w:val="16"/>
              <w:highlight w:val="cyan"/>
            </w:rPr>
          </w:rPrChange>
        </w:rPr>
        <w:tab/>
      </w:r>
      <w:r w:rsidRPr="004D34B3">
        <w:rPr>
          <w:highlight w:val="cyan"/>
          <w:lang w:val="fr-FR"/>
          <w:rPrChange w:id="14078" w:author="Huawei" w:date="2018-08-09T22:00:00Z">
            <w:rPr>
              <w:szCs w:val="16"/>
              <w:highlight w:val="cyan"/>
            </w:rPr>
          </w:rPrChange>
        </w:rPr>
        <w:tab/>
      </w:r>
      <w:r w:rsidRPr="004D34B3">
        <w:rPr>
          <w:color w:val="993366"/>
          <w:highlight w:val="cyan"/>
          <w:lang w:val="fr-FR"/>
          <w:rPrChange w:id="14079" w:author="Huawei" w:date="2018-08-09T22:00:00Z">
            <w:rPr>
              <w:color w:val="993366"/>
              <w:szCs w:val="16"/>
              <w:highlight w:val="cyan"/>
            </w:rPr>
          </w:rPrChange>
        </w:rPr>
        <w:t>SEQUENCE</w:t>
      </w:r>
      <w:r w:rsidRPr="004D34B3">
        <w:rPr>
          <w:highlight w:val="cyan"/>
          <w:lang w:val="fr-FR"/>
          <w:rPrChange w:id="14080" w:author="Huawei" w:date="2018-08-09T22:00:00Z">
            <w:rPr>
              <w:szCs w:val="16"/>
              <w:highlight w:val="cyan"/>
            </w:rPr>
          </w:rPrChange>
        </w:rPr>
        <w:t xml:space="preserve"> {</w:t>
      </w:r>
    </w:p>
    <w:p w14:paraId="10E47460" w14:textId="77777777" w:rsidR="000805DB" w:rsidRPr="00177145" w:rsidRDefault="004D34B3" w:rsidP="000805DB">
      <w:pPr>
        <w:pStyle w:val="PL"/>
        <w:rPr>
          <w:highlight w:val="cyan"/>
          <w:lang w:val="fr-FR"/>
          <w:rPrChange w:id="14081" w:author="Huawei" w:date="2018-08-09T22:00:00Z">
            <w:rPr>
              <w:highlight w:val="cyan"/>
            </w:rPr>
          </w:rPrChange>
        </w:rPr>
      </w:pPr>
      <w:r w:rsidRPr="004D34B3">
        <w:rPr>
          <w:highlight w:val="cyan"/>
          <w:lang w:val="fr-FR"/>
          <w:rPrChange w:id="14082" w:author="Huawei" w:date="2018-08-09T22:00:00Z">
            <w:rPr>
              <w:szCs w:val="16"/>
              <w:highlight w:val="cyan"/>
            </w:rPr>
          </w:rPrChange>
        </w:rPr>
        <w:tab/>
        <w:t>quantityConfigCell</w:t>
      </w:r>
      <w:r w:rsidRPr="004D34B3">
        <w:rPr>
          <w:highlight w:val="cyan"/>
          <w:lang w:val="fr-FR"/>
          <w:rPrChange w:id="14083" w:author="Huawei" w:date="2018-08-09T22:00:00Z">
            <w:rPr>
              <w:szCs w:val="16"/>
              <w:highlight w:val="cyan"/>
            </w:rPr>
          </w:rPrChange>
        </w:rPr>
        <w:tab/>
      </w:r>
      <w:r w:rsidRPr="004D34B3">
        <w:rPr>
          <w:highlight w:val="cyan"/>
          <w:lang w:val="fr-FR"/>
          <w:rPrChange w:id="14084" w:author="Huawei" w:date="2018-08-09T22:00:00Z">
            <w:rPr>
              <w:szCs w:val="16"/>
              <w:highlight w:val="cyan"/>
            </w:rPr>
          </w:rPrChange>
        </w:rPr>
        <w:tab/>
      </w:r>
      <w:r w:rsidRPr="004D34B3">
        <w:rPr>
          <w:highlight w:val="cyan"/>
          <w:lang w:val="fr-FR"/>
          <w:rPrChange w:id="14085" w:author="Huawei" w:date="2018-08-09T22:00:00Z">
            <w:rPr>
              <w:szCs w:val="16"/>
              <w:highlight w:val="cyan"/>
            </w:rPr>
          </w:rPrChange>
        </w:rPr>
        <w:tab/>
      </w:r>
      <w:r w:rsidRPr="004D34B3">
        <w:rPr>
          <w:highlight w:val="cyan"/>
          <w:lang w:val="fr-FR"/>
          <w:rPrChange w:id="14086" w:author="Huawei" w:date="2018-08-09T22:00:00Z">
            <w:rPr>
              <w:szCs w:val="16"/>
              <w:highlight w:val="cyan"/>
            </w:rPr>
          </w:rPrChange>
        </w:rPr>
        <w:tab/>
      </w:r>
      <w:r w:rsidRPr="004D34B3">
        <w:rPr>
          <w:highlight w:val="cyan"/>
          <w:lang w:val="fr-FR"/>
          <w:rPrChange w:id="14087" w:author="Huawei" w:date="2018-08-09T22:00:00Z">
            <w:rPr>
              <w:szCs w:val="16"/>
              <w:highlight w:val="cyan"/>
            </w:rPr>
          </w:rPrChange>
        </w:rPr>
        <w:tab/>
        <w:t>QuantityConfigRS,</w:t>
      </w:r>
    </w:p>
    <w:p w14:paraId="275140CC" w14:textId="77777777" w:rsidR="000805DB" w:rsidRPr="00177145" w:rsidRDefault="004D34B3" w:rsidP="000805DB">
      <w:pPr>
        <w:pStyle w:val="PL"/>
        <w:rPr>
          <w:color w:val="808080"/>
          <w:highlight w:val="cyan"/>
          <w:lang w:val="fr-FR"/>
          <w:rPrChange w:id="14088" w:author="Huawei" w:date="2018-08-09T22:00:00Z">
            <w:rPr>
              <w:color w:val="808080"/>
              <w:highlight w:val="cyan"/>
            </w:rPr>
          </w:rPrChange>
        </w:rPr>
      </w:pPr>
      <w:r w:rsidRPr="004D34B3">
        <w:rPr>
          <w:highlight w:val="cyan"/>
          <w:lang w:val="fr-FR"/>
          <w:rPrChange w:id="14089" w:author="Huawei" w:date="2018-08-09T22:00:00Z">
            <w:rPr>
              <w:szCs w:val="16"/>
              <w:highlight w:val="cyan"/>
            </w:rPr>
          </w:rPrChange>
        </w:rPr>
        <w:tab/>
        <w:t>quantityConfigRS-Index</w:t>
      </w:r>
      <w:r w:rsidRPr="004D34B3">
        <w:rPr>
          <w:highlight w:val="cyan"/>
          <w:lang w:val="fr-FR"/>
          <w:rPrChange w:id="14090" w:author="Huawei" w:date="2018-08-09T22:00:00Z">
            <w:rPr>
              <w:szCs w:val="16"/>
              <w:highlight w:val="cyan"/>
            </w:rPr>
          </w:rPrChange>
        </w:rPr>
        <w:tab/>
      </w:r>
      <w:r w:rsidRPr="004D34B3">
        <w:rPr>
          <w:highlight w:val="cyan"/>
          <w:lang w:val="fr-FR"/>
          <w:rPrChange w:id="14091" w:author="Huawei" w:date="2018-08-09T22:00:00Z">
            <w:rPr>
              <w:szCs w:val="16"/>
              <w:highlight w:val="cyan"/>
            </w:rPr>
          </w:rPrChange>
        </w:rPr>
        <w:tab/>
      </w:r>
      <w:r w:rsidRPr="004D34B3">
        <w:rPr>
          <w:highlight w:val="cyan"/>
          <w:lang w:val="fr-FR"/>
          <w:rPrChange w:id="14092" w:author="Huawei" w:date="2018-08-09T22:00:00Z">
            <w:rPr>
              <w:szCs w:val="16"/>
              <w:highlight w:val="cyan"/>
            </w:rPr>
          </w:rPrChange>
        </w:rPr>
        <w:tab/>
      </w:r>
      <w:r w:rsidRPr="004D34B3">
        <w:rPr>
          <w:highlight w:val="cyan"/>
          <w:lang w:val="fr-FR"/>
          <w:rPrChange w:id="14093" w:author="Huawei" w:date="2018-08-09T22:00:00Z">
            <w:rPr>
              <w:szCs w:val="16"/>
              <w:highlight w:val="cyan"/>
            </w:rPr>
          </w:rPrChange>
        </w:rPr>
        <w:tab/>
        <w:t>QuantityConfigRS</w:t>
      </w:r>
      <w:r w:rsidRPr="004D34B3">
        <w:rPr>
          <w:highlight w:val="cyan"/>
          <w:lang w:val="fr-FR"/>
          <w:rPrChange w:id="14094" w:author="Huawei" w:date="2018-08-09T22:00:00Z">
            <w:rPr>
              <w:szCs w:val="16"/>
              <w:highlight w:val="cyan"/>
            </w:rPr>
          </w:rPrChange>
        </w:rPr>
        <w:tab/>
      </w:r>
      <w:r w:rsidRPr="004D34B3">
        <w:rPr>
          <w:highlight w:val="cyan"/>
          <w:lang w:val="fr-FR"/>
          <w:rPrChange w:id="14095" w:author="Huawei" w:date="2018-08-09T22:00:00Z">
            <w:rPr>
              <w:szCs w:val="16"/>
              <w:highlight w:val="cyan"/>
            </w:rPr>
          </w:rPrChange>
        </w:rPr>
        <w:tab/>
      </w:r>
      <w:r w:rsidRPr="004D34B3">
        <w:rPr>
          <w:highlight w:val="cyan"/>
          <w:lang w:val="fr-FR"/>
          <w:rPrChange w:id="14096" w:author="Huawei" w:date="2018-08-09T22:00:00Z">
            <w:rPr>
              <w:szCs w:val="16"/>
              <w:highlight w:val="cyan"/>
            </w:rPr>
          </w:rPrChange>
        </w:rPr>
        <w:tab/>
      </w:r>
      <w:r w:rsidRPr="004D34B3">
        <w:rPr>
          <w:highlight w:val="cyan"/>
          <w:lang w:val="fr-FR"/>
          <w:rPrChange w:id="14097" w:author="Huawei" w:date="2018-08-09T22:00:00Z">
            <w:rPr>
              <w:szCs w:val="16"/>
              <w:highlight w:val="cyan"/>
            </w:rPr>
          </w:rPrChange>
        </w:rPr>
        <w:tab/>
      </w:r>
      <w:r w:rsidRPr="004D34B3">
        <w:rPr>
          <w:highlight w:val="cyan"/>
          <w:lang w:val="fr-FR"/>
          <w:rPrChange w:id="14098" w:author="Huawei" w:date="2018-08-09T22:00:00Z">
            <w:rPr>
              <w:szCs w:val="16"/>
              <w:highlight w:val="cyan"/>
            </w:rPr>
          </w:rPrChange>
        </w:rPr>
        <w:tab/>
      </w:r>
      <w:r w:rsidRPr="004D34B3">
        <w:rPr>
          <w:highlight w:val="cyan"/>
          <w:lang w:val="fr-FR"/>
          <w:rPrChange w:id="14099" w:author="Huawei" w:date="2018-08-09T22:00:00Z">
            <w:rPr>
              <w:szCs w:val="16"/>
              <w:highlight w:val="cyan"/>
            </w:rPr>
          </w:rPrChange>
        </w:rPr>
        <w:tab/>
      </w:r>
      <w:r w:rsidRPr="004D34B3">
        <w:rPr>
          <w:highlight w:val="cyan"/>
          <w:lang w:val="fr-FR"/>
          <w:rPrChange w:id="14100" w:author="Huawei" w:date="2018-08-09T22:00:00Z">
            <w:rPr>
              <w:szCs w:val="16"/>
              <w:highlight w:val="cyan"/>
            </w:rPr>
          </w:rPrChange>
        </w:rPr>
        <w:tab/>
      </w:r>
      <w:r w:rsidRPr="004D34B3">
        <w:rPr>
          <w:highlight w:val="cyan"/>
          <w:lang w:val="fr-FR"/>
          <w:rPrChange w:id="14101" w:author="Huawei" w:date="2018-08-09T22:00:00Z">
            <w:rPr>
              <w:szCs w:val="16"/>
              <w:highlight w:val="cyan"/>
            </w:rPr>
          </w:rPrChange>
        </w:rPr>
        <w:tab/>
      </w:r>
      <w:r w:rsidRPr="004D34B3">
        <w:rPr>
          <w:highlight w:val="cyan"/>
          <w:lang w:val="fr-FR"/>
          <w:rPrChange w:id="14102" w:author="Huawei" w:date="2018-08-09T22:00:00Z">
            <w:rPr>
              <w:szCs w:val="16"/>
              <w:highlight w:val="cyan"/>
            </w:rPr>
          </w:rPrChange>
        </w:rPr>
        <w:tab/>
      </w:r>
      <w:r w:rsidRPr="004D34B3">
        <w:rPr>
          <w:highlight w:val="cyan"/>
          <w:lang w:val="fr-FR"/>
          <w:rPrChange w:id="14103" w:author="Huawei" w:date="2018-08-09T22:00:00Z">
            <w:rPr>
              <w:szCs w:val="16"/>
              <w:highlight w:val="cyan"/>
            </w:rPr>
          </w:rPrChange>
        </w:rPr>
        <w:tab/>
      </w:r>
      <w:r w:rsidRPr="004D34B3">
        <w:rPr>
          <w:highlight w:val="cyan"/>
          <w:lang w:val="fr-FR"/>
          <w:rPrChange w:id="14104" w:author="Huawei" w:date="2018-08-09T22:00:00Z">
            <w:rPr>
              <w:szCs w:val="16"/>
              <w:highlight w:val="cyan"/>
            </w:rPr>
          </w:rPrChange>
        </w:rPr>
        <w:tab/>
      </w:r>
      <w:r w:rsidRPr="004D34B3">
        <w:rPr>
          <w:highlight w:val="cyan"/>
          <w:lang w:val="fr-FR"/>
          <w:rPrChange w:id="14105" w:author="Huawei" w:date="2018-08-09T22:00:00Z">
            <w:rPr>
              <w:szCs w:val="16"/>
              <w:highlight w:val="cyan"/>
            </w:rPr>
          </w:rPrChange>
        </w:rPr>
        <w:tab/>
      </w:r>
      <w:r w:rsidRPr="004D34B3">
        <w:rPr>
          <w:highlight w:val="cyan"/>
          <w:lang w:val="fr-FR"/>
          <w:rPrChange w:id="14106" w:author="Huawei" w:date="2018-08-09T22:00:00Z">
            <w:rPr>
              <w:szCs w:val="16"/>
              <w:highlight w:val="cyan"/>
            </w:rPr>
          </w:rPrChange>
        </w:rPr>
        <w:tab/>
      </w:r>
      <w:r w:rsidRPr="004D34B3">
        <w:rPr>
          <w:highlight w:val="cyan"/>
          <w:lang w:val="fr-FR"/>
          <w:rPrChange w:id="14107" w:author="Huawei" w:date="2018-08-09T22:00:00Z">
            <w:rPr>
              <w:szCs w:val="16"/>
              <w:highlight w:val="cyan"/>
            </w:rPr>
          </w:rPrChange>
        </w:rPr>
        <w:tab/>
      </w:r>
      <w:r w:rsidRPr="004D34B3">
        <w:rPr>
          <w:color w:val="993366"/>
          <w:highlight w:val="cyan"/>
          <w:lang w:val="fr-FR"/>
          <w:rPrChange w:id="14108" w:author="Huawei" w:date="2018-08-09T22:00:00Z">
            <w:rPr>
              <w:color w:val="993366"/>
              <w:szCs w:val="16"/>
              <w:highlight w:val="cyan"/>
            </w:rPr>
          </w:rPrChange>
        </w:rPr>
        <w:t>OPTIONAL</w:t>
      </w:r>
      <w:r w:rsidRPr="004D34B3">
        <w:rPr>
          <w:highlight w:val="cyan"/>
          <w:lang w:val="fr-FR"/>
          <w:rPrChange w:id="14109" w:author="Huawei" w:date="2018-08-09T22:00:00Z">
            <w:rPr>
              <w:szCs w:val="16"/>
              <w:highlight w:val="cyan"/>
            </w:rPr>
          </w:rPrChange>
        </w:rPr>
        <w:tab/>
      </w:r>
      <w:r w:rsidRPr="004D34B3">
        <w:rPr>
          <w:color w:val="808080"/>
          <w:highlight w:val="cyan"/>
          <w:lang w:val="fr-FR"/>
          <w:rPrChange w:id="14110" w:author="Huawei" w:date="2018-08-09T22:00:00Z">
            <w:rPr>
              <w:color w:val="808080"/>
              <w:szCs w:val="16"/>
              <w:highlight w:val="cyan"/>
            </w:rPr>
          </w:rPrChange>
        </w:rPr>
        <w:t>-- Need M</w:t>
      </w:r>
    </w:p>
    <w:p w14:paraId="732F953E" w14:textId="77777777" w:rsidR="000805DB" w:rsidRPr="00177145" w:rsidRDefault="004D34B3" w:rsidP="000805DB">
      <w:pPr>
        <w:pStyle w:val="PL"/>
        <w:rPr>
          <w:highlight w:val="cyan"/>
          <w:lang w:val="fr-FR"/>
          <w:rPrChange w:id="14111" w:author="Huawei" w:date="2018-08-09T22:00:00Z">
            <w:rPr>
              <w:highlight w:val="cyan"/>
            </w:rPr>
          </w:rPrChange>
        </w:rPr>
      </w:pPr>
      <w:r w:rsidRPr="004D34B3">
        <w:rPr>
          <w:highlight w:val="cyan"/>
          <w:lang w:val="fr-FR"/>
          <w:rPrChange w:id="14112" w:author="Huawei" w:date="2018-08-09T22:00:00Z">
            <w:rPr>
              <w:szCs w:val="16"/>
              <w:highlight w:val="cyan"/>
            </w:rPr>
          </w:rPrChange>
        </w:rPr>
        <w:t>}</w:t>
      </w:r>
    </w:p>
    <w:p w14:paraId="037D6224" w14:textId="77777777" w:rsidR="000805DB" w:rsidRPr="00177145" w:rsidRDefault="000805DB" w:rsidP="000805DB">
      <w:pPr>
        <w:pStyle w:val="PL"/>
        <w:rPr>
          <w:highlight w:val="cyan"/>
          <w:lang w:val="fr-FR"/>
          <w:rPrChange w:id="14113" w:author="Huawei" w:date="2018-08-09T22:00:00Z">
            <w:rPr>
              <w:highlight w:val="cyan"/>
            </w:rPr>
          </w:rPrChange>
        </w:rPr>
      </w:pPr>
    </w:p>
    <w:p w14:paraId="7C2AA0DE" w14:textId="77777777" w:rsidR="000805DB" w:rsidRPr="00177145" w:rsidRDefault="004D34B3" w:rsidP="000805DB">
      <w:pPr>
        <w:pStyle w:val="PL"/>
        <w:rPr>
          <w:highlight w:val="cyan"/>
          <w:lang w:val="fr-FR"/>
          <w:rPrChange w:id="14114" w:author="Huawei" w:date="2018-08-09T22:00:00Z">
            <w:rPr>
              <w:highlight w:val="cyan"/>
            </w:rPr>
          </w:rPrChange>
        </w:rPr>
      </w:pPr>
      <w:bookmarkStart w:id="14115" w:name="_Hlk500246926"/>
      <w:bookmarkEnd w:id="14050"/>
      <w:r w:rsidRPr="004D34B3">
        <w:rPr>
          <w:highlight w:val="cyan"/>
          <w:lang w:val="fr-FR"/>
          <w:rPrChange w:id="14116" w:author="Huawei" w:date="2018-08-09T22:00:00Z">
            <w:rPr>
              <w:szCs w:val="16"/>
              <w:highlight w:val="cyan"/>
            </w:rPr>
          </w:rPrChange>
        </w:rPr>
        <w:t>QuantityConfigRS ::=</w:t>
      </w:r>
      <w:r w:rsidRPr="004D34B3">
        <w:rPr>
          <w:highlight w:val="cyan"/>
          <w:lang w:val="fr-FR"/>
          <w:rPrChange w:id="14117" w:author="Huawei" w:date="2018-08-09T22:00:00Z">
            <w:rPr>
              <w:szCs w:val="16"/>
              <w:highlight w:val="cyan"/>
            </w:rPr>
          </w:rPrChange>
        </w:rPr>
        <w:tab/>
      </w:r>
      <w:r w:rsidRPr="004D34B3">
        <w:rPr>
          <w:highlight w:val="cyan"/>
          <w:lang w:val="fr-FR"/>
          <w:rPrChange w:id="14118" w:author="Huawei" w:date="2018-08-09T22:00:00Z">
            <w:rPr>
              <w:szCs w:val="16"/>
              <w:highlight w:val="cyan"/>
            </w:rPr>
          </w:rPrChange>
        </w:rPr>
        <w:tab/>
      </w:r>
      <w:r w:rsidRPr="004D34B3">
        <w:rPr>
          <w:highlight w:val="cyan"/>
          <w:lang w:val="fr-FR"/>
          <w:rPrChange w:id="14119" w:author="Huawei" w:date="2018-08-09T22:00:00Z">
            <w:rPr>
              <w:szCs w:val="16"/>
              <w:highlight w:val="cyan"/>
            </w:rPr>
          </w:rPrChange>
        </w:rPr>
        <w:tab/>
      </w:r>
      <w:r w:rsidRPr="004D34B3">
        <w:rPr>
          <w:highlight w:val="cyan"/>
          <w:lang w:val="fr-FR"/>
          <w:rPrChange w:id="14120" w:author="Huawei" w:date="2018-08-09T22:00:00Z">
            <w:rPr>
              <w:szCs w:val="16"/>
              <w:highlight w:val="cyan"/>
            </w:rPr>
          </w:rPrChange>
        </w:rPr>
        <w:tab/>
      </w:r>
      <w:r w:rsidRPr="004D34B3">
        <w:rPr>
          <w:color w:val="993366"/>
          <w:highlight w:val="cyan"/>
          <w:lang w:val="fr-FR"/>
          <w:rPrChange w:id="14121" w:author="Huawei" w:date="2018-08-09T22:00:00Z">
            <w:rPr>
              <w:color w:val="993366"/>
              <w:szCs w:val="16"/>
              <w:highlight w:val="cyan"/>
            </w:rPr>
          </w:rPrChange>
        </w:rPr>
        <w:t>SEQUENCE</w:t>
      </w:r>
      <w:r w:rsidRPr="004D34B3">
        <w:rPr>
          <w:highlight w:val="cyan"/>
          <w:lang w:val="fr-FR"/>
          <w:rPrChange w:id="14122" w:author="Huawei" w:date="2018-08-09T22:00:00Z">
            <w:rPr>
              <w:szCs w:val="16"/>
              <w:highlight w:val="cyan"/>
            </w:rPr>
          </w:rPrChange>
        </w:rPr>
        <w:t xml:space="preserve"> {</w:t>
      </w:r>
    </w:p>
    <w:p w14:paraId="0A6A61C8" w14:textId="77777777" w:rsidR="000805DB" w:rsidRPr="00177145" w:rsidRDefault="004D34B3" w:rsidP="000805DB">
      <w:pPr>
        <w:pStyle w:val="PL"/>
        <w:rPr>
          <w:highlight w:val="cyan"/>
          <w:lang w:val="fr-FR"/>
          <w:rPrChange w:id="14123" w:author="Huawei" w:date="2018-08-09T22:00:00Z">
            <w:rPr>
              <w:highlight w:val="cyan"/>
            </w:rPr>
          </w:rPrChange>
        </w:rPr>
      </w:pPr>
      <w:r w:rsidRPr="004D34B3">
        <w:rPr>
          <w:highlight w:val="cyan"/>
          <w:lang w:val="fr-FR"/>
          <w:rPrChange w:id="14124" w:author="Huawei" w:date="2018-08-09T22:00:00Z">
            <w:rPr>
              <w:szCs w:val="16"/>
              <w:highlight w:val="cyan"/>
            </w:rPr>
          </w:rPrChange>
        </w:rPr>
        <w:tab/>
        <w:t>ssb-FilterConfig</w:t>
      </w:r>
      <w:r w:rsidRPr="004D34B3">
        <w:rPr>
          <w:highlight w:val="cyan"/>
          <w:lang w:val="fr-FR"/>
          <w:rPrChange w:id="14125" w:author="Huawei" w:date="2018-08-09T22:00:00Z">
            <w:rPr>
              <w:szCs w:val="16"/>
              <w:highlight w:val="cyan"/>
            </w:rPr>
          </w:rPrChange>
        </w:rPr>
        <w:tab/>
      </w:r>
      <w:r w:rsidRPr="004D34B3">
        <w:rPr>
          <w:highlight w:val="cyan"/>
          <w:lang w:val="fr-FR"/>
          <w:rPrChange w:id="14126" w:author="Huawei" w:date="2018-08-09T22:00:00Z">
            <w:rPr>
              <w:szCs w:val="16"/>
              <w:highlight w:val="cyan"/>
            </w:rPr>
          </w:rPrChange>
        </w:rPr>
        <w:tab/>
      </w:r>
      <w:r w:rsidRPr="004D34B3">
        <w:rPr>
          <w:highlight w:val="cyan"/>
          <w:lang w:val="fr-FR"/>
          <w:rPrChange w:id="14127" w:author="Huawei" w:date="2018-08-09T22:00:00Z">
            <w:rPr>
              <w:szCs w:val="16"/>
              <w:highlight w:val="cyan"/>
            </w:rPr>
          </w:rPrChange>
        </w:rPr>
        <w:tab/>
      </w:r>
      <w:r w:rsidRPr="004D34B3">
        <w:rPr>
          <w:highlight w:val="cyan"/>
          <w:lang w:val="fr-FR"/>
          <w:rPrChange w:id="14128" w:author="Huawei" w:date="2018-08-09T22:00:00Z">
            <w:rPr>
              <w:szCs w:val="16"/>
              <w:highlight w:val="cyan"/>
            </w:rPr>
          </w:rPrChange>
        </w:rPr>
        <w:tab/>
      </w:r>
      <w:r w:rsidRPr="004D34B3">
        <w:rPr>
          <w:highlight w:val="cyan"/>
          <w:lang w:val="fr-FR"/>
          <w:rPrChange w:id="14129" w:author="Huawei" w:date="2018-08-09T22:00:00Z">
            <w:rPr>
              <w:szCs w:val="16"/>
              <w:highlight w:val="cyan"/>
            </w:rPr>
          </w:rPrChange>
        </w:rPr>
        <w:tab/>
        <w:t>FilterConfig,</w:t>
      </w:r>
    </w:p>
    <w:p w14:paraId="2E35F652" w14:textId="77777777" w:rsidR="000805DB" w:rsidRPr="00177145" w:rsidRDefault="004D34B3" w:rsidP="000805DB">
      <w:pPr>
        <w:pStyle w:val="PL"/>
        <w:rPr>
          <w:highlight w:val="cyan"/>
          <w:lang w:val="fr-FR"/>
          <w:rPrChange w:id="14130" w:author="Huawei" w:date="2018-08-09T22:00:00Z">
            <w:rPr>
              <w:highlight w:val="cyan"/>
            </w:rPr>
          </w:rPrChange>
        </w:rPr>
      </w:pPr>
      <w:r w:rsidRPr="004D34B3">
        <w:rPr>
          <w:highlight w:val="cyan"/>
          <w:lang w:val="fr-FR"/>
          <w:rPrChange w:id="14131" w:author="Huawei" w:date="2018-08-09T22:00:00Z">
            <w:rPr>
              <w:szCs w:val="16"/>
              <w:highlight w:val="cyan"/>
            </w:rPr>
          </w:rPrChange>
        </w:rPr>
        <w:lastRenderedPageBreak/>
        <w:tab/>
        <w:t>cs-RS-FilterConfig</w:t>
      </w:r>
      <w:r w:rsidRPr="004D34B3">
        <w:rPr>
          <w:highlight w:val="cyan"/>
          <w:lang w:val="fr-FR"/>
          <w:rPrChange w:id="14132" w:author="Huawei" w:date="2018-08-09T22:00:00Z">
            <w:rPr>
              <w:szCs w:val="16"/>
              <w:highlight w:val="cyan"/>
            </w:rPr>
          </w:rPrChange>
        </w:rPr>
        <w:tab/>
      </w:r>
      <w:r w:rsidRPr="004D34B3">
        <w:rPr>
          <w:highlight w:val="cyan"/>
          <w:lang w:val="fr-FR"/>
          <w:rPrChange w:id="14133" w:author="Huawei" w:date="2018-08-09T22:00:00Z">
            <w:rPr>
              <w:szCs w:val="16"/>
              <w:highlight w:val="cyan"/>
            </w:rPr>
          </w:rPrChange>
        </w:rPr>
        <w:tab/>
      </w:r>
      <w:r w:rsidRPr="004D34B3">
        <w:rPr>
          <w:highlight w:val="cyan"/>
          <w:lang w:val="fr-FR"/>
          <w:rPrChange w:id="14134" w:author="Huawei" w:date="2018-08-09T22:00:00Z">
            <w:rPr>
              <w:szCs w:val="16"/>
              <w:highlight w:val="cyan"/>
            </w:rPr>
          </w:rPrChange>
        </w:rPr>
        <w:tab/>
      </w:r>
      <w:r w:rsidRPr="004D34B3">
        <w:rPr>
          <w:highlight w:val="cyan"/>
          <w:lang w:val="fr-FR"/>
          <w:rPrChange w:id="14135" w:author="Huawei" w:date="2018-08-09T22:00:00Z">
            <w:rPr>
              <w:szCs w:val="16"/>
              <w:highlight w:val="cyan"/>
            </w:rPr>
          </w:rPrChange>
        </w:rPr>
        <w:tab/>
      </w:r>
      <w:r w:rsidRPr="004D34B3">
        <w:rPr>
          <w:highlight w:val="cyan"/>
          <w:lang w:val="fr-FR"/>
          <w:rPrChange w:id="14136" w:author="Huawei" w:date="2018-08-09T22:00:00Z">
            <w:rPr>
              <w:szCs w:val="16"/>
              <w:highlight w:val="cyan"/>
            </w:rPr>
          </w:rPrChange>
        </w:rPr>
        <w:tab/>
        <w:t>FilterConfig</w:t>
      </w:r>
    </w:p>
    <w:p w14:paraId="67377843" w14:textId="77777777" w:rsidR="000805DB" w:rsidRPr="00177145" w:rsidRDefault="004D34B3" w:rsidP="000805DB">
      <w:pPr>
        <w:pStyle w:val="PL"/>
        <w:rPr>
          <w:highlight w:val="cyan"/>
          <w:lang w:val="fr-FR"/>
          <w:rPrChange w:id="14137" w:author="Huawei" w:date="2018-08-09T22:00:00Z">
            <w:rPr>
              <w:highlight w:val="cyan"/>
            </w:rPr>
          </w:rPrChange>
        </w:rPr>
      </w:pPr>
      <w:r w:rsidRPr="004D34B3">
        <w:rPr>
          <w:highlight w:val="cyan"/>
          <w:lang w:val="fr-FR"/>
          <w:rPrChange w:id="14138" w:author="Huawei" w:date="2018-08-09T22:00:00Z">
            <w:rPr>
              <w:szCs w:val="16"/>
              <w:highlight w:val="cyan"/>
            </w:rPr>
          </w:rPrChange>
        </w:rPr>
        <w:t>}</w:t>
      </w:r>
    </w:p>
    <w:bookmarkEnd w:id="14115"/>
    <w:p w14:paraId="560D7F53" w14:textId="77777777" w:rsidR="000805DB" w:rsidRPr="00177145" w:rsidRDefault="000805DB" w:rsidP="000805DB">
      <w:pPr>
        <w:pStyle w:val="PL"/>
        <w:rPr>
          <w:highlight w:val="cyan"/>
          <w:lang w:val="fr-FR"/>
          <w:rPrChange w:id="14139" w:author="Huawei" w:date="2018-08-09T22:00:00Z">
            <w:rPr>
              <w:highlight w:val="cyan"/>
            </w:rPr>
          </w:rPrChange>
        </w:rPr>
      </w:pPr>
    </w:p>
    <w:p w14:paraId="5EDA7CF3" w14:textId="77777777" w:rsidR="000805DB" w:rsidRPr="00177145" w:rsidRDefault="004D34B3" w:rsidP="000805DB">
      <w:pPr>
        <w:pStyle w:val="PL"/>
        <w:rPr>
          <w:highlight w:val="cyan"/>
          <w:lang w:val="fr-FR"/>
          <w:rPrChange w:id="14140" w:author="Huawei" w:date="2018-08-09T22:00:00Z">
            <w:rPr>
              <w:highlight w:val="cyan"/>
            </w:rPr>
          </w:rPrChange>
        </w:rPr>
      </w:pPr>
      <w:bookmarkStart w:id="14141" w:name="_Hlk508961027"/>
      <w:r w:rsidRPr="004D34B3">
        <w:rPr>
          <w:highlight w:val="cyan"/>
          <w:lang w:val="fr-FR"/>
          <w:rPrChange w:id="14142" w:author="Huawei" w:date="2018-08-09T22:00:00Z">
            <w:rPr>
              <w:szCs w:val="16"/>
              <w:highlight w:val="cyan"/>
            </w:rPr>
          </w:rPrChange>
        </w:rPr>
        <w:t>FilterConfig ::=</w:t>
      </w:r>
      <w:r w:rsidRPr="004D34B3">
        <w:rPr>
          <w:highlight w:val="cyan"/>
          <w:lang w:val="fr-FR"/>
          <w:rPrChange w:id="14143" w:author="Huawei" w:date="2018-08-09T22:00:00Z">
            <w:rPr>
              <w:szCs w:val="16"/>
              <w:highlight w:val="cyan"/>
            </w:rPr>
          </w:rPrChange>
        </w:rPr>
        <w:tab/>
      </w:r>
      <w:r w:rsidRPr="004D34B3">
        <w:rPr>
          <w:highlight w:val="cyan"/>
          <w:lang w:val="fr-FR"/>
          <w:rPrChange w:id="14144" w:author="Huawei" w:date="2018-08-09T22:00:00Z">
            <w:rPr>
              <w:szCs w:val="16"/>
              <w:highlight w:val="cyan"/>
            </w:rPr>
          </w:rPrChange>
        </w:rPr>
        <w:tab/>
      </w:r>
      <w:r w:rsidRPr="004D34B3">
        <w:rPr>
          <w:highlight w:val="cyan"/>
          <w:lang w:val="fr-FR"/>
          <w:rPrChange w:id="14145" w:author="Huawei" w:date="2018-08-09T22:00:00Z">
            <w:rPr>
              <w:szCs w:val="16"/>
              <w:highlight w:val="cyan"/>
            </w:rPr>
          </w:rPrChange>
        </w:rPr>
        <w:tab/>
      </w:r>
      <w:r w:rsidRPr="004D34B3">
        <w:rPr>
          <w:highlight w:val="cyan"/>
          <w:lang w:val="fr-FR"/>
          <w:rPrChange w:id="14146" w:author="Huawei" w:date="2018-08-09T22:00:00Z">
            <w:rPr>
              <w:szCs w:val="16"/>
              <w:highlight w:val="cyan"/>
            </w:rPr>
          </w:rPrChange>
        </w:rPr>
        <w:tab/>
      </w:r>
      <w:r w:rsidRPr="004D34B3">
        <w:rPr>
          <w:highlight w:val="cyan"/>
          <w:lang w:val="fr-FR"/>
          <w:rPrChange w:id="14147" w:author="Huawei" w:date="2018-08-09T22:00:00Z">
            <w:rPr>
              <w:szCs w:val="16"/>
              <w:highlight w:val="cyan"/>
            </w:rPr>
          </w:rPrChange>
        </w:rPr>
        <w:tab/>
      </w:r>
      <w:r w:rsidRPr="004D34B3">
        <w:rPr>
          <w:color w:val="993366"/>
          <w:highlight w:val="cyan"/>
          <w:lang w:val="fr-FR"/>
          <w:rPrChange w:id="14148" w:author="Huawei" w:date="2018-08-09T22:00:00Z">
            <w:rPr>
              <w:color w:val="993366"/>
              <w:szCs w:val="16"/>
              <w:highlight w:val="cyan"/>
            </w:rPr>
          </w:rPrChange>
        </w:rPr>
        <w:t>SEQUENCE</w:t>
      </w:r>
      <w:r w:rsidRPr="004D34B3">
        <w:rPr>
          <w:highlight w:val="cyan"/>
          <w:lang w:val="fr-FR"/>
          <w:rPrChange w:id="14149" w:author="Huawei" w:date="2018-08-09T22:00:00Z">
            <w:rPr>
              <w:szCs w:val="16"/>
              <w:highlight w:val="cyan"/>
            </w:rPr>
          </w:rPrChange>
        </w:rPr>
        <w:t xml:space="preserve"> {</w:t>
      </w:r>
    </w:p>
    <w:p w14:paraId="7EF86265" w14:textId="77777777" w:rsidR="000805DB" w:rsidRPr="00177145" w:rsidRDefault="004D34B3" w:rsidP="000805DB">
      <w:pPr>
        <w:pStyle w:val="PL"/>
        <w:rPr>
          <w:highlight w:val="cyan"/>
          <w:lang w:val="fr-FR"/>
          <w:rPrChange w:id="14150" w:author="Huawei" w:date="2018-08-09T22:00:00Z">
            <w:rPr>
              <w:highlight w:val="cyan"/>
            </w:rPr>
          </w:rPrChange>
        </w:rPr>
      </w:pPr>
      <w:r w:rsidRPr="004D34B3">
        <w:rPr>
          <w:highlight w:val="cyan"/>
          <w:lang w:val="fr-FR"/>
          <w:rPrChange w:id="14151" w:author="Huawei" w:date="2018-08-09T22:00:00Z">
            <w:rPr>
              <w:szCs w:val="16"/>
              <w:highlight w:val="cyan"/>
            </w:rPr>
          </w:rPrChange>
        </w:rPr>
        <w:tab/>
        <w:t>filterCoefficientRSRP</w:t>
      </w:r>
      <w:r w:rsidRPr="004D34B3">
        <w:rPr>
          <w:highlight w:val="cyan"/>
          <w:lang w:val="fr-FR"/>
          <w:rPrChange w:id="14152" w:author="Huawei" w:date="2018-08-09T22:00:00Z">
            <w:rPr>
              <w:szCs w:val="16"/>
              <w:highlight w:val="cyan"/>
            </w:rPr>
          </w:rPrChange>
        </w:rPr>
        <w:tab/>
      </w:r>
      <w:r w:rsidRPr="004D34B3">
        <w:rPr>
          <w:highlight w:val="cyan"/>
          <w:lang w:val="fr-FR"/>
          <w:rPrChange w:id="14153" w:author="Huawei" w:date="2018-08-09T22:00:00Z">
            <w:rPr>
              <w:szCs w:val="16"/>
              <w:highlight w:val="cyan"/>
            </w:rPr>
          </w:rPrChange>
        </w:rPr>
        <w:tab/>
      </w:r>
      <w:r w:rsidRPr="004D34B3">
        <w:rPr>
          <w:highlight w:val="cyan"/>
          <w:lang w:val="fr-FR"/>
          <w:rPrChange w:id="14154" w:author="Huawei" w:date="2018-08-09T22:00:00Z">
            <w:rPr>
              <w:szCs w:val="16"/>
              <w:highlight w:val="cyan"/>
            </w:rPr>
          </w:rPrChange>
        </w:rPr>
        <w:tab/>
      </w:r>
      <w:r w:rsidRPr="004D34B3">
        <w:rPr>
          <w:highlight w:val="cyan"/>
          <w:lang w:val="fr-FR"/>
          <w:rPrChange w:id="14155" w:author="Huawei" w:date="2018-08-09T22:00:00Z">
            <w:rPr>
              <w:szCs w:val="16"/>
              <w:highlight w:val="cyan"/>
            </w:rPr>
          </w:rPrChange>
        </w:rPr>
        <w:tab/>
        <w:t>FilterCoefficient</w:t>
      </w:r>
      <w:r w:rsidRPr="004D34B3">
        <w:rPr>
          <w:highlight w:val="cyan"/>
          <w:lang w:val="fr-FR"/>
          <w:rPrChange w:id="14156" w:author="Huawei" w:date="2018-08-09T22:00:00Z">
            <w:rPr>
              <w:szCs w:val="16"/>
              <w:highlight w:val="cyan"/>
            </w:rPr>
          </w:rPrChange>
        </w:rPr>
        <w:tab/>
      </w:r>
      <w:r w:rsidRPr="004D34B3">
        <w:rPr>
          <w:highlight w:val="cyan"/>
          <w:lang w:val="fr-FR"/>
          <w:rPrChange w:id="14157" w:author="Huawei" w:date="2018-08-09T22:00:00Z">
            <w:rPr>
              <w:szCs w:val="16"/>
              <w:highlight w:val="cyan"/>
            </w:rPr>
          </w:rPrChange>
        </w:rPr>
        <w:tab/>
      </w:r>
      <w:r w:rsidRPr="004D34B3">
        <w:rPr>
          <w:highlight w:val="cyan"/>
          <w:lang w:val="fr-FR"/>
          <w:rPrChange w:id="14158" w:author="Huawei" w:date="2018-08-09T22:00:00Z">
            <w:rPr>
              <w:szCs w:val="16"/>
              <w:highlight w:val="cyan"/>
            </w:rPr>
          </w:rPrChange>
        </w:rPr>
        <w:tab/>
      </w:r>
      <w:r w:rsidRPr="004D34B3">
        <w:rPr>
          <w:highlight w:val="cyan"/>
          <w:lang w:val="fr-FR"/>
          <w:rPrChange w:id="14159" w:author="Huawei" w:date="2018-08-09T22:00:00Z">
            <w:rPr>
              <w:szCs w:val="16"/>
              <w:highlight w:val="cyan"/>
            </w:rPr>
          </w:rPrChange>
        </w:rPr>
        <w:tab/>
      </w:r>
      <w:r w:rsidRPr="004D34B3">
        <w:rPr>
          <w:highlight w:val="cyan"/>
          <w:lang w:val="fr-FR"/>
          <w:rPrChange w:id="14160" w:author="Huawei" w:date="2018-08-09T22:00:00Z">
            <w:rPr>
              <w:szCs w:val="16"/>
              <w:highlight w:val="cyan"/>
            </w:rPr>
          </w:rPrChange>
        </w:rPr>
        <w:tab/>
      </w:r>
      <w:r w:rsidRPr="004D34B3">
        <w:rPr>
          <w:highlight w:val="cyan"/>
          <w:lang w:val="fr-FR"/>
          <w:rPrChange w:id="14161" w:author="Huawei" w:date="2018-08-09T22:00:00Z">
            <w:rPr>
              <w:szCs w:val="16"/>
              <w:highlight w:val="cyan"/>
            </w:rPr>
          </w:rPrChange>
        </w:rPr>
        <w:tab/>
      </w:r>
      <w:r w:rsidRPr="004D34B3">
        <w:rPr>
          <w:highlight w:val="cyan"/>
          <w:lang w:val="fr-FR"/>
          <w:rPrChange w:id="14162" w:author="Huawei" w:date="2018-08-09T22:00:00Z">
            <w:rPr>
              <w:szCs w:val="16"/>
              <w:highlight w:val="cyan"/>
            </w:rPr>
          </w:rPrChange>
        </w:rPr>
        <w:tab/>
      </w:r>
      <w:r w:rsidRPr="004D34B3">
        <w:rPr>
          <w:highlight w:val="cyan"/>
          <w:lang w:val="fr-FR"/>
          <w:rPrChange w:id="14163" w:author="Huawei" w:date="2018-08-09T22:00:00Z">
            <w:rPr>
              <w:szCs w:val="16"/>
              <w:highlight w:val="cyan"/>
            </w:rPr>
          </w:rPrChange>
        </w:rPr>
        <w:tab/>
      </w:r>
      <w:r w:rsidRPr="004D34B3">
        <w:rPr>
          <w:highlight w:val="cyan"/>
          <w:lang w:val="fr-FR"/>
          <w:rPrChange w:id="14164" w:author="Huawei" w:date="2018-08-09T22:00:00Z">
            <w:rPr>
              <w:szCs w:val="16"/>
              <w:highlight w:val="cyan"/>
            </w:rPr>
          </w:rPrChange>
        </w:rPr>
        <w:tab/>
      </w:r>
      <w:r w:rsidRPr="004D34B3">
        <w:rPr>
          <w:highlight w:val="cyan"/>
          <w:lang w:val="fr-FR"/>
          <w:rPrChange w:id="14165" w:author="Huawei" w:date="2018-08-09T22:00:00Z">
            <w:rPr>
              <w:szCs w:val="16"/>
              <w:highlight w:val="cyan"/>
            </w:rPr>
          </w:rPrChange>
        </w:rPr>
        <w:tab/>
        <w:t>DEFAULT fc4,</w:t>
      </w:r>
    </w:p>
    <w:bookmarkEnd w:id="14141"/>
    <w:p w14:paraId="19E3C104" w14:textId="77777777" w:rsidR="000805DB" w:rsidRPr="00177145" w:rsidRDefault="004D34B3" w:rsidP="000805DB">
      <w:pPr>
        <w:pStyle w:val="PL"/>
        <w:rPr>
          <w:highlight w:val="cyan"/>
          <w:lang w:val="fr-FR"/>
          <w:rPrChange w:id="14166" w:author="Huawei" w:date="2018-08-09T22:00:00Z">
            <w:rPr>
              <w:highlight w:val="cyan"/>
            </w:rPr>
          </w:rPrChange>
        </w:rPr>
      </w:pPr>
      <w:r w:rsidRPr="004D34B3">
        <w:rPr>
          <w:highlight w:val="cyan"/>
          <w:lang w:val="fr-FR"/>
          <w:rPrChange w:id="14167" w:author="Huawei" w:date="2018-08-09T22:00:00Z">
            <w:rPr>
              <w:szCs w:val="16"/>
              <w:highlight w:val="cyan"/>
            </w:rPr>
          </w:rPrChange>
        </w:rPr>
        <w:tab/>
        <w:t>filterCoefficientRSRQ</w:t>
      </w:r>
      <w:r w:rsidRPr="004D34B3">
        <w:rPr>
          <w:highlight w:val="cyan"/>
          <w:lang w:val="fr-FR"/>
          <w:rPrChange w:id="14168" w:author="Huawei" w:date="2018-08-09T22:00:00Z">
            <w:rPr>
              <w:szCs w:val="16"/>
              <w:highlight w:val="cyan"/>
            </w:rPr>
          </w:rPrChange>
        </w:rPr>
        <w:tab/>
      </w:r>
      <w:r w:rsidRPr="004D34B3">
        <w:rPr>
          <w:highlight w:val="cyan"/>
          <w:lang w:val="fr-FR"/>
          <w:rPrChange w:id="14169" w:author="Huawei" w:date="2018-08-09T22:00:00Z">
            <w:rPr>
              <w:szCs w:val="16"/>
              <w:highlight w:val="cyan"/>
            </w:rPr>
          </w:rPrChange>
        </w:rPr>
        <w:tab/>
      </w:r>
      <w:r w:rsidRPr="004D34B3">
        <w:rPr>
          <w:highlight w:val="cyan"/>
          <w:lang w:val="fr-FR"/>
          <w:rPrChange w:id="14170" w:author="Huawei" w:date="2018-08-09T22:00:00Z">
            <w:rPr>
              <w:szCs w:val="16"/>
              <w:highlight w:val="cyan"/>
            </w:rPr>
          </w:rPrChange>
        </w:rPr>
        <w:tab/>
      </w:r>
      <w:r w:rsidRPr="004D34B3">
        <w:rPr>
          <w:highlight w:val="cyan"/>
          <w:lang w:val="fr-FR"/>
          <w:rPrChange w:id="14171" w:author="Huawei" w:date="2018-08-09T22:00:00Z">
            <w:rPr>
              <w:szCs w:val="16"/>
              <w:highlight w:val="cyan"/>
            </w:rPr>
          </w:rPrChange>
        </w:rPr>
        <w:tab/>
        <w:t>FilterCoefficient</w:t>
      </w:r>
      <w:r w:rsidRPr="004D34B3">
        <w:rPr>
          <w:highlight w:val="cyan"/>
          <w:lang w:val="fr-FR"/>
          <w:rPrChange w:id="14172" w:author="Huawei" w:date="2018-08-09T22:00:00Z">
            <w:rPr>
              <w:szCs w:val="16"/>
              <w:highlight w:val="cyan"/>
            </w:rPr>
          </w:rPrChange>
        </w:rPr>
        <w:tab/>
      </w:r>
      <w:r w:rsidRPr="004D34B3">
        <w:rPr>
          <w:highlight w:val="cyan"/>
          <w:lang w:val="fr-FR"/>
          <w:rPrChange w:id="14173" w:author="Huawei" w:date="2018-08-09T22:00:00Z">
            <w:rPr>
              <w:szCs w:val="16"/>
              <w:highlight w:val="cyan"/>
            </w:rPr>
          </w:rPrChange>
        </w:rPr>
        <w:tab/>
      </w:r>
      <w:r w:rsidRPr="004D34B3">
        <w:rPr>
          <w:highlight w:val="cyan"/>
          <w:lang w:val="fr-FR"/>
          <w:rPrChange w:id="14174" w:author="Huawei" w:date="2018-08-09T22:00:00Z">
            <w:rPr>
              <w:szCs w:val="16"/>
              <w:highlight w:val="cyan"/>
            </w:rPr>
          </w:rPrChange>
        </w:rPr>
        <w:tab/>
      </w:r>
      <w:r w:rsidRPr="004D34B3">
        <w:rPr>
          <w:highlight w:val="cyan"/>
          <w:lang w:val="fr-FR"/>
          <w:rPrChange w:id="14175" w:author="Huawei" w:date="2018-08-09T22:00:00Z">
            <w:rPr>
              <w:szCs w:val="16"/>
              <w:highlight w:val="cyan"/>
            </w:rPr>
          </w:rPrChange>
        </w:rPr>
        <w:tab/>
      </w:r>
      <w:r w:rsidRPr="004D34B3">
        <w:rPr>
          <w:highlight w:val="cyan"/>
          <w:lang w:val="fr-FR"/>
          <w:rPrChange w:id="14176" w:author="Huawei" w:date="2018-08-09T22:00:00Z">
            <w:rPr>
              <w:szCs w:val="16"/>
              <w:highlight w:val="cyan"/>
            </w:rPr>
          </w:rPrChange>
        </w:rPr>
        <w:tab/>
      </w:r>
      <w:r w:rsidRPr="004D34B3">
        <w:rPr>
          <w:highlight w:val="cyan"/>
          <w:lang w:val="fr-FR"/>
          <w:rPrChange w:id="14177" w:author="Huawei" w:date="2018-08-09T22:00:00Z">
            <w:rPr>
              <w:szCs w:val="16"/>
              <w:highlight w:val="cyan"/>
            </w:rPr>
          </w:rPrChange>
        </w:rPr>
        <w:tab/>
      </w:r>
      <w:r w:rsidRPr="004D34B3">
        <w:rPr>
          <w:highlight w:val="cyan"/>
          <w:lang w:val="fr-FR"/>
          <w:rPrChange w:id="14178" w:author="Huawei" w:date="2018-08-09T22:00:00Z">
            <w:rPr>
              <w:szCs w:val="16"/>
              <w:highlight w:val="cyan"/>
            </w:rPr>
          </w:rPrChange>
        </w:rPr>
        <w:tab/>
      </w:r>
      <w:r w:rsidRPr="004D34B3">
        <w:rPr>
          <w:highlight w:val="cyan"/>
          <w:lang w:val="fr-FR"/>
          <w:rPrChange w:id="14179" w:author="Huawei" w:date="2018-08-09T22:00:00Z">
            <w:rPr>
              <w:szCs w:val="16"/>
              <w:highlight w:val="cyan"/>
            </w:rPr>
          </w:rPrChange>
        </w:rPr>
        <w:tab/>
      </w:r>
      <w:r w:rsidRPr="004D34B3">
        <w:rPr>
          <w:highlight w:val="cyan"/>
          <w:lang w:val="fr-FR"/>
          <w:rPrChange w:id="14180" w:author="Huawei" w:date="2018-08-09T22:00:00Z">
            <w:rPr>
              <w:szCs w:val="16"/>
              <w:highlight w:val="cyan"/>
            </w:rPr>
          </w:rPrChange>
        </w:rPr>
        <w:tab/>
      </w:r>
      <w:r w:rsidRPr="004D34B3">
        <w:rPr>
          <w:highlight w:val="cyan"/>
          <w:lang w:val="fr-FR"/>
          <w:rPrChange w:id="14181" w:author="Huawei" w:date="2018-08-09T22:00:00Z">
            <w:rPr>
              <w:szCs w:val="16"/>
              <w:highlight w:val="cyan"/>
            </w:rPr>
          </w:rPrChange>
        </w:rPr>
        <w:tab/>
        <w:t>DEFAULT fc4,</w:t>
      </w:r>
    </w:p>
    <w:p w14:paraId="517087E6" w14:textId="77777777" w:rsidR="000805DB" w:rsidRPr="00177145" w:rsidRDefault="004D34B3" w:rsidP="000805DB">
      <w:pPr>
        <w:pStyle w:val="PL"/>
        <w:rPr>
          <w:highlight w:val="cyan"/>
          <w:lang w:val="fr-FR"/>
          <w:rPrChange w:id="14182" w:author="Huawei" w:date="2018-08-09T22:00:00Z">
            <w:rPr>
              <w:highlight w:val="cyan"/>
            </w:rPr>
          </w:rPrChange>
        </w:rPr>
      </w:pPr>
      <w:r w:rsidRPr="004D34B3">
        <w:rPr>
          <w:highlight w:val="cyan"/>
          <w:lang w:val="fr-FR"/>
          <w:rPrChange w:id="14183" w:author="Huawei" w:date="2018-08-09T22:00:00Z">
            <w:rPr>
              <w:szCs w:val="16"/>
              <w:highlight w:val="cyan"/>
            </w:rPr>
          </w:rPrChange>
        </w:rPr>
        <w:tab/>
        <w:t>filterCoefficientRS-SINR</w:t>
      </w:r>
      <w:r w:rsidRPr="004D34B3">
        <w:rPr>
          <w:highlight w:val="cyan"/>
          <w:lang w:val="fr-FR"/>
          <w:rPrChange w:id="14184" w:author="Huawei" w:date="2018-08-09T22:00:00Z">
            <w:rPr>
              <w:szCs w:val="16"/>
              <w:highlight w:val="cyan"/>
            </w:rPr>
          </w:rPrChange>
        </w:rPr>
        <w:tab/>
      </w:r>
      <w:r w:rsidRPr="004D34B3">
        <w:rPr>
          <w:highlight w:val="cyan"/>
          <w:lang w:val="fr-FR"/>
          <w:rPrChange w:id="14185" w:author="Huawei" w:date="2018-08-09T22:00:00Z">
            <w:rPr>
              <w:szCs w:val="16"/>
              <w:highlight w:val="cyan"/>
            </w:rPr>
          </w:rPrChange>
        </w:rPr>
        <w:tab/>
      </w:r>
      <w:r w:rsidRPr="004D34B3">
        <w:rPr>
          <w:highlight w:val="cyan"/>
          <w:lang w:val="fr-FR"/>
          <w:rPrChange w:id="14186" w:author="Huawei" w:date="2018-08-09T22:00:00Z">
            <w:rPr>
              <w:szCs w:val="16"/>
              <w:highlight w:val="cyan"/>
            </w:rPr>
          </w:rPrChange>
        </w:rPr>
        <w:tab/>
        <w:t>FilterCoefficient</w:t>
      </w:r>
      <w:r w:rsidRPr="004D34B3">
        <w:rPr>
          <w:highlight w:val="cyan"/>
          <w:lang w:val="fr-FR"/>
          <w:rPrChange w:id="14187" w:author="Huawei" w:date="2018-08-09T22:00:00Z">
            <w:rPr>
              <w:szCs w:val="16"/>
              <w:highlight w:val="cyan"/>
            </w:rPr>
          </w:rPrChange>
        </w:rPr>
        <w:tab/>
      </w:r>
      <w:r w:rsidRPr="004D34B3">
        <w:rPr>
          <w:highlight w:val="cyan"/>
          <w:lang w:val="fr-FR"/>
          <w:rPrChange w:id="14188" w:author="Huawei" w:date="2018-08-09T22:00:00Z">
            <w:rPr>
              <w:szCs w:val="16"/>
              <w:highlight w:val="cyan"/>
            </w:rPr>
          </w:rPrChange>
        </w:rPr>
        <w:tab/>
      </w:r>
      <w:r w:rsidRPr="004D34B3">
        <w:rPr>
          <w:highlight w:val="cyan"/>
          <w:lang w:val="fr-FR"/>
          <w:rPrChange w:id="14189" w:author="Huawei" w:date="2018-08-09T22:00:00Z">
            <w:rPr>
              <w:szCs w:val="16"/>
              <w:highlight w:val="cyan"/>
            </w:rPr>
          </w:rPrChange>
        </w:rPr>
        <w:tab/>
      </w:r>
      <w:r w:rsidRPr="004D34B3">
        <w:rPr>
          <w:highlight w:val="cyan"/>
          <w:lang w:val="fr-FR"/>
          <w:rPrChange w:id="14190" w:author="Huawei" w:date="2018-08-09T22:00:00Z">
            <w:rPr>
              <w:szCs w:val="16"/>
              <w:highlight w:val="cyan"/>
            </w:rPr>
          </w:rPrChange>
        </w:rPr>
        <w:tab/>
      </w:r>
      <w:r w:rsidRPr="004D34B3">
        <w:rPr>
          <w:highlight w:val="cyan"/>
          <w:lang w:val="fr-FR"/>
          <w:rPrChange w:id="14191" w:author="Huawei" w:date="2018-08-09T22:00:00Z">
            <w:rPr>
              <w:szCs w:val="16"/>
              <w:highlight w:val="cyan"/>
            </w:rPr>
          </w:rPrChange>
        </w:rPr>
        <w:tab/>
      </w:r>
      <w:r w:rsidRPr="004D34B3">
        <w:rPr>
          <w:highlight w:val="cyan"/>
          <w:lang w:val="fr-FR"/>
          <w:rPrChange w:id="14192" w:author="Huawei" w:date="2018-08-09T22:00:00Z">
            <w:rPr>
              <w:szCs w:val="16"/>
              <w:highlight w:val="cyan"/>
            </w:rPr>
          </w:rPrChange>
        </w:rPr>
        <w:tab/>
      </w:r>
      <w:r w:rsidRPr="004D34B3">
        <w:rPr>
          <w:highlight w:val="cyan"/>
          <w:lang w:val="fr-FR"/>
          <w:rPrChange w:id="14193" w:author="Huawei" w:date="2018-08-09T22:00:00Z">
            <w:rPr>
              <w:szCs w:val="16"/>
              <w:highlight w:val="cyan"/>
            </w:rPr>
          </w:rPrChange>
        </w:rPr>
        <w:tab/>
      </w:r>
      <w:r w:rsidRPr="004D34B3">
        <w:rPr>
          <w:highlight w:val="cyan"/>
          <w:lang w:val="fr-FR"/>
          <w:rPrChange w:id="14194" w:author="Huawei" w:date="2018-08-09T22:00:00Z">
            <w:rPr>
              <w:szCs w:val="16"/>
              <w:highlight w:val="cyan"/>
            </w:rPr>
          </w:rPrChange>
        </w:rPr>
        <w:tab/>
      </w:r>
      <w:r w:rsidRPr="004D34B3">
        <w:rPr>
          <w:highlight w:val="cyan"/>
          <w:lang w:val="fr-FR"/>
          <w:rPrChange w:id="14195" w:author="Huawei" w:date="2018-08-09T22:00:00Z">
            <w:rPr>
              <w:szCs w:val="16"/>
              <w:highlight w:val="cyan"/>
            </w:rPr>
          </w:rPrChange>
        </w:rPr>
        <w:tab/>
      </w:r>
      <w:r w:rsidRPr="004D34B3">
        <w:rPr>
          <w:highlight w:val="cyan"/>
          <w:lang w:val="fr-FR"/>
          <w:rPrChange w:id="14196" w:author="Huawei" w:date="2018-08-09T22:00:00Z">
            <w:rPr>
              <w:szCs w:val="16"/>
              <w:highlight w:val="cyan"/>
            </w:rPr>
          </w:rPrChange>
        </w:rPr>
        <w:tab/>
        <w:t>DEFAULT fc4</w:t>
      </w:r>
    </w:p>
    <w:p w14:paraId="651A6D67" w14:textId="77777777" w:rsidR="000805DB" w:rsidRPr="00177145" w:rsidRDefault="004D34B3" w:rsidP="000805DB">
      <w:pPr>
        <w:pStyle w:val="PL"/>
        <w:rPr>
          <w:highlight w:val="cyan"/>
          <w:lang w:val="fr-FR"/>
          <w:rPrChange w:id="14197" w:author="Huawei" w:date="2018-08-09T22:00:00Z">
            <w:rPr>
              <w:highlight w:val="cyan"/>
            </w:rPr>
          </w:rPrChange>
        </w:rPr>
      </w:pPr>
      <w:r w:rsidRPr="004D34B3">
        <w:rPr>
          <w:highlight w:val="cyan"/>
          <w:lang w:val="fr-FR"/>
          <w:rPrChange w:id="14198" w:author="Huawei" w:date="2018-08-09T22:00:00Z">
            <w:rPr>
              <w:szCs w:val="16"/>
              <w:highlight w:val="cyan"/>
            </w:rPr>
          </w:rPrChange>
        </w:rPr>
        <w:t>}</w:t>
      </w:r>
    </w:p>
    <w:p w14:paraId="41E3E302" w14:textId="77777777" w:rsidR="000805DB" w:rsidRPr="00177145" w:rsidRDefault="000805DB" w:rsidP="000805DB">
      <w:pPr>
        <w:pStyle w:val="PL"/>
        <w:rPr>
          <w:highlight w:val="cyan"/>
          <w:lang w:val="fr-FR"/>
          <w:rPrChange w:id="14199" w:author="Huawei" w:date="2018-08-09T22:00:00Z">
            <w:rPr>
              <w:highlight w:val="cyan"/>
            </w:rPr>
          </w:rPrChange>
        </w:rPr>
      </w:pPr>
    </w:p>
    <w:p w14:paraId="5E888E5B" w14:textId="77777777" w:rsidR="000805DB" w:rsidRPr="00390CF2" w:rsidRDefault="000805DB" w:rsidP="000805DB">
      <w:pPr>
        <w:pStyle w:val="PL"/>
        <w:rPr>
          <w:color w:val="808080"/>
          <w:highlight w:val="cyan"/>
        </w:rPr>
      </w:pPr>
      <w:r w:rsidRPr="00390CF2">
        <w:rPr>
          <w:color w:val="808080"/>
          <w:highlight w:val="cyan"/>
        </w:rPr>
        <w:t>-- TAG-QUANTITY-CONFIG-STOP</w:t>
      </w:r>
    </w:p>
    <w:p w14:paraId="37CA0F9A" w14:textId="77777777" w:rsidR="000805DB" w:rsidRPr="00390CF2" w:rsidRDefault="000805DB" w:rsidP="000805DB">
      <w:pPr>
        <w:pStyle w:val="PL"/>
        <w:rPr>
          <w:color w:val="808080"/>
          <w:highlight w:val="cyan"/>
        </w:rPr>
      </w:pPr>
      <w:r w:rsidRPr="00390CF2">
        <w:rPr>
          <w:color w:val="808080"/>
          <w:highlight w:val="cyan"/>
        </w:rPr>
        <w:t>-- ASN1STOP</w:t>
      </w:r>
    </w:p>
    <w:p w14:paraId="5DC558E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57812C" w14:textId="77777777" w:rsidTr="00526540">
        <w:tc>
          <w:tcPr>
            <w:tcW w:w="14507" w:type="dxa"/>
            <w:shd w:val="clear" w:color="auto" w:fill="auto"/>
          </w:tcPr>
          <w:p w14:paraId="76F0FE44"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FD6B9E9" w14:textId="77777777" w:rsidTr="00526540">
        <w:tc>
          <w:tcPr>
            <w:tcW w:w="14507" w:type="dxa"/>
            <w:shd w:val="clear" w:color="auto" w:fill="auto"/>
          </w:tcPr>
          <w:p w14:paraId="3603423D" w14:textId="77777777" w:rsidR="000805DB" w:rsidRPr="00390CF2" w:rsidRDefault="000805DB" w:rsidP="00526540">
            <w:pPr>
              <w:pStyle w:val="TAL"/>
              <w:rPr>
                <w:szCs w:val="22"/>
                <w:highlight w:val="cyan"/>
              </w:rPr>
            </w:pPr>
            <w:r w:rsidRPr="00390CF2">
              <w:rPr>
                <w:b/>
                <w:i/>
                <w:szCs w:val="22"/>
                <w:highlight w:val="cyan"/>
              </w:rPr>
              <w:t>quantityConfigCell</w:t>
            </w:r>
          </w:p>
          <w:p w14:paraId="3610DC0D"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6F9CFA0F" w14:textId="77777777" w:rsidTr="00526540">
        <w:tc>
          <w:tcPr>
            <w:tcW w:w="14507" w:type="dxa"/>
            <w:shd w:val="clear" w:color="auto" w:fill="auto"/>
          </w:tcPr>
          <w:p w14:paraId="2BA6FBA8" w14:textId="77777777" w:rsidR="000805DB" w:rsidRPr="00390CF2" w:rsidRDefault="000805DB" w:rsidP="00526540">
            <w:pPr>
              <w:pStyle w:val="TAL"/>
              <w:rPr>
                <w:szCs w:val="22"/>
                <w:highlight w:val="cyan"/>
              </w:rPr>
            </w:pPr>
            <w:r w:rsidRPr="00390CF2">
              <w:rPr>
                <w:b/>
                <w:i/>
                <w:szCs w:val="22"/>
                <w:highlight w:val="cyan"/>
              </w:rPr>
              <w:t>quantityConfigRS-Index</w:t>
            </w:r>
          </w:p>
          <w:p w14:paraId="401137F8"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743210E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087109" w14:textId="77777777" w:rsidTr="00526540">
        <w:tc>
          <w:tcPr>
            <w:tcW w:w="14507" w:type="dxa"/>
            <w:shd w:val="clear" w:color="auto" w:fill="auto"/>
          </w:tcPr>
          <w:p w14:paraId="3FBF46B5"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3090A49" w14:textId="77777777" w:rsidTr="00526540">
        <w:tc>
          <w:tcPr>
            <w:tcW w:w="14507" w:type="dxa"/>
            <w:shd w:val="clear" w:color="auto" w:fill="auto"/>
          </w:tcPr>
          <w:p w14:paraId="66E53398" w14:textId="77777777" w:rsidR="000805DB" w:rsidRPr="00390CF2" w:rsidRDefault="000805DB" w:rsidP="00526540">
            <w:pPr>
              <w:pStyle w:val="TAL"/>
              <w:rPr>
                <w:szCs w:val="22"/>
                <w:highlight w:val="cyan"/>
              </w:rPr>
            </w:pPr>
            <w:r w:rsidRPr="00390CF2">
              <w:rPr>
                <w:b/>
                <w:i/>
                <w:szCs w:val="22"/>
                <w:highlight w:val="cyan"/>
              </w:rPr>
              <w:t>cs-RS-FilterConfig</w:t>
            </w:r>
          </w:p>
          <w:p w14:paraId="01F93972" w14:textId="77777777" w:rsidR="000805DB" w:rsidRPr="00390CF2" w:rsidRDefault="000805DB" w:rsidP="00526540">
            <w:pPr>
              <w:pStyle w:val="TAL"/>
              <w:rPr>
                <w:szCs w:val="22"/>
                <w:highlight w:val="cyan"/>
              </w:rPr>
            </w:pPr>
            <w:r w:rsidRPr="00390CF2">
              <w:rPr>
                <w:szCs w:val="22"/>
                <w:highlight w:val="cyan"/>
              </w:rPr>
              <w:t>CSI-RS basedL3 filter configurations:</w:t>
            </w:r>
          </w:p>
          <w:p w14:paraId="511D7B1E"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7F17DDD5" w14:textId="77777777" w:rsidTr="00526540">
        <w:tc>
          <w:tcPr>
            <w:tcW w:w="14507" w:type="dxa"/>
            <w:shd w:val="clear" w:color="auto" w:fill="auto"/>
          </w:tcPr>
          <w:p w14:paraId="3CDC81F0" w14:textId="77777777" w:rsidR="000805DB" w:rsidRPr="00390CF2" w:rsidRDefault="000805DB" w:rsidP="00526540">
            <w:pPr>
              <w:pStyle w:val="TAL"/>
              <w:rPr>
                <w:szCs w:val="22"/>
                <w:highlight w:val="cyan"/>
              </w:rPr>
            </w:pPr>
            <w:r w:rsidRPr="00390CF2">
              <w:rPr>
                <w:b/>
                <w:i/>
                <w:szCs w:val="22"/>
                <w:highlight w:val="cyan"/>
              </w:rPr>
              <w:t>ssb-FilterConfig</w:t>
            </w:r>
          </w:p>
          <w:p w14:paraId="7271B1EC"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0EC38D7E"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51A62405" w14:textId="77777777" w:rsidR="000805DB" w:rsidRPr="00390CF2" w:rsidRDefault="000805DB" w:rsidP="000805DB">
      <w:pPr>
        <w:pStyle w:val="Heading4"/>
        <w:rPr>
          <w:highlight w:val="cyan"/>
        </w:rPr>
      </w:pPr>
      <w:bookmarkStart w:id="14200" w:name="_Toc510018663"/>
      <w:r w:rsidRPr="00390CF2">
        <w:rPr>
          <w:highlight w:val="cyan"/>
        </w:rPr>
        <w:t>–</w:t>
      </w:r>
      <w:r w:rsidRPr="00390CF2">
        <w:rPr>
          <w:highlight w:val="cyan"/>
        </w:rPr>
        <w:tab/>
      </w:r>
      <w:r w:rsidRPr="00390CF2">
        <w:rPr>
          <w:i/>
          <w:noProof/>
          <w:highlight w:val="cyan"/>
        </w:rPr>
        <w:t>RACH-ConfigCommon</w:t>
      </w:r>
      <w:bookmarkEnd w:id="14200"/>
    </w:p>
    <w:p w14:paraId="6DC0C687"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78D2CC5"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1DFB41A2" w14:textId="77777777" w:rsidR="000805DB" w:rsidRPr="00390CF2" w:rsidRDefault="000805DB" w:rsidP="000805DB">
      <w:pPr>
        <w:pStyle w:val="PL"/>
        <w:rPr>
          <w:color w:val="808080"/>
          <w:highlight w:val="cyan"/>
        </w:rPr>
      </w:pPr>
      <w:r w:rsidRPr="00390CF2">
        <w:rPr>
          <w:color w:val="808080"/>
          <w:highlight w:val="cyan"/>
        </w:rPr>
        <w:t>-- ASN1START</w:t>
      </w:r>
    </w:p>
    <w:p w14:paraId="4B11A2F1" w14:textId="77777777" w:rsidR="000805DB" w:rsidRPr="00390CF2" w:rsidRDefault="000805DB" w:rsidP="000805DB">
      <w:pPr>
        <w:pStyle w:val="PL"/>
        <w:rPr>
          <w:color w:val="808080"/>
          <w:highlight w:val="cyan"/>
        </w:rPr>
      </w:pPr>
      <w:r w:rsidRPr="00390CF2">
        <w:rPr>
          <w:color w:val="808080"/>
          <w:highlight w:val="cyan"/>
        </w:rPr>
        <w:t>-- TAG-RACH-CONFIG-COMMON-START</w:t>
      </w:r>
    </w:p>
    <w:p w14:paraId="7EA4CF23" w14:textId="77777777" w:rsidR="000805DB" w:rsidRPr="00390CF2" w:rsidRDefault="000805DB" w:rsidP="000805DB">
      <w:pPr>
        <w:pStyle w:val="PL"/>
        <w:rPr>
          <w:highlight w:val="cyan"/>
        </w:rPr>
      </w:pPr>
    </w:p>
    <w:p w14:paraId="13AB7EE2"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2F5FA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5760C78"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CC9404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5FB3677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0951641"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72835CCE"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48C3696"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216DF27"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427B99A9"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AC2AE9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39B1425B"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604B72E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84CE15" w14:textId="77777777" w:rsidR="000805DB" w:rsidRPr="00390CF2" w:rsidRDefault="000805DB" w:rsidP="000805DB">
      <w:pPr>
        <w:pStyle w:val="PL"/>
        <w:rPr>
          <w:highlight w:val="cyan"/>
        </w:rPr>
      </w:pPr>
    </w:p>
    <w:p w14:paraId="06E2C942"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4FA359"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B3A53E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27B215E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75FEBC84"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8931B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8D07DD"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13737DA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A85DBD"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620EEFA"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CEC6D"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B86D1E4"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4E2EC575" w14:textId="77777777" w:rsidR="000805DB" w:rsidRPr="00390CF2" w:rsidRDefault="000805DB" w:rsidP="000805DB">
      <w:pPr>
        <w:pStyle w:val="PL"/>
        <w:rPr>
          <w:highlight w:val="cyan"/>
        </w:rPr>
      </w:pPr>
      <w:r w:rsidRPr="00390CF2">
        <w:rPr>
          <w:highlight w:val="cyan"/>
        </w:rPr>
        <w:tab/>
        <w:t>},</w:t>
      </w:r>
    </w:p>
    <w:p w14:paraId="735A0B18"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0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2" w:author="Rapporteur" w:date="2018-07-10T10:59:00Z">
        <w:r w:rsidRPr="00390CF2">
          <w:rPr>
            <w:highlight w:val="cyan"/>
          </w:rPr>
          <w:t xml:space="preserve"> Cond L139</w:t>
        </w:r>
      </w:ins>
      <w:r w:rsidRPr="00390CF2">
        <w:rPr>
          <w:highlight w:val="cyan"/>
        </w:rPr>
        <w:t>Need S</w:t>
      </w:r>
    </w:p>
    <w:p w14:paraId="60687FA5"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23F5B462" w14:textId="77777777" w:rsidR="000805DB" w:rsidRPr="00390CF2" w:rsidRDefault="000805DB" w:rsidP="000805DB">
      <w:pPr>
        <w:pStyle w:val="PL"/>
        <w:rPr>
          <w:color w:val="808080"/>
          <w:highlight w:val="cyan"/>
        </w:rPr>
      </w:pPr>
      <w:r w:rsidRPr="00390CF2">
        <w:rPr>
          <w:highlight w:val="cyan"/>
        </w:rPr>
        <w:tab/>
        <w:t>msg3-transformPrecod</w:t>
      </w:r>
      <w:ins w:id="14203" w:author="Rapporteur" w:date="2018-06-28T14:51:00Z">
        <w:r w:rsidRPr="00390CF2">
          <w:rPr>
            <w:highlight w:val="cyan"/>
          </w:rPr>
          <w:t>er</w:t>
        </w:r>
      </w:ins>
      <w:del w:id="1420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15EC78" w14:textId="77777777" w:rsidR="000805DB" w:rsidRPr="00390CF2" w:rsidRDefault="000805DB" w:rsidP="000805DB">
      <w:pPr>
        <w:pStyle w:val="PL"/>
        <w:rPr>
          <w:highlight w:val="cyan"/>
        </w:rPr>
      </w:pPr>
      <w:r w:rsidRPr="00390CF2">
        <w:rPr>
          <w:highlight w:val="cyan"/>
        </w:rPr>
        <w:tab/>
        <w:t>...</w:t>
      </w:r>
    </w:p>
    <w:p w14:paraId="781D7B67" w14:textId="77777777" w:rsidR="000805DB" w:rsidRPr="00390CF2" w:rsidRDefault="000805DB" w:rsidP="000805DB">
      <w:pPr>
        <w:pStyle w:val="PL"/>
        <w:rPr>
          <w:highlight w:val="cyan"/>
        </w:rPr>
      </w:pPr>
      <w:r w:rsidRPr="00390CF2">
        <w:rPr>
          <w:highlight w:val="cyan"/>
        </w:rPr>
        <w:t>}</w:t>
      </w:r>
    </w:p>
    <w:p w14:paraId="1E140705" w14:textId="77777777" w:rsidR="000805DB" w:rsidRPr="00390CF2" w:rsidRDefault="000805DB" w:rsidP="000805DB">
      <w:pPr>
        <w:pStyle w:val="PL"/>
        <w:rPr>
          <w:highlight w:val="cyan"/>
        </w:rPr>
      </w:pPr>
    </w:p>
    <w:p w14:paraId="015E142D"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1138AF28" w14:textId="77777777" w:rsidR="000805DB" w:rsidRPr="00390CF2" w:rsidRDefault="000805DB" w:rsidP="000805DB">
      <w:pPr>
        <w:pStyle w:val="PL"/>
        <w:rPr>
          <w:color w:val="808080"/>
          <w:highlight w:val="cyan"/>
        </w:rPr>
      </w:pPr>
      <w:r w:rsidRPr="00390CF2">
        <w:rPr>
          <w:color w:val="808080"/>
          <w:highlight w:val="cyan"/>
        </w:rPr>
        <w:t>-- ASN1STOP</w:t>
      </w:r>
    </w:p>
    <w:p w14:paraId="46A45CD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6FFA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A51C7"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764B67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F4D367" w14:textId="77777777" w:rsidR="000805DB" w:rsidRPr="00390CF2" w:rsidRDefault="000805DB" w:rsidP="00526540">
            <w:pPr>
              <w:pStyle w:val="TAL"/>
              <w:rPr>
                <w:szCs w:val="22"/>
                <w:highlight w:val="cyan"/>
              </w:rPr>
            </w:pPr>
            <w:r w:rsidRPr="00390CF2">
              <w:rPr>
                <w:b/>
                <w:i/>
                <w:szCs w:val="22"/>
                <w:highlight w:val="cyan"/>
              </w:rPr>
              <w:t>messagePowerOffsetGroupB</w:t>
            </w:r>
          </w:p>
          <w:p w14:paraId="745EDCD9"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05" w:author="Rapporteur" w:date="2018-06-26T18:32:00Z">
              <w:r w:rsidRPr="00390CF2">
                <w:rPr>
                  <w:szCs w:val="22"/>
                  <w:highlight w:val="cyan"/>
                </w:rPr>
                <w:delText>FFS_Spec</w:delText>
              </w:r>
            </w:del>
            <w:ins w:id="14206" w:author="Rapporteur" w:date="2018-06-26T18:32:00Z">
              <w:r w:rsidRPr="00390CF2">
                <w:rPr>
                  <w:szCs w:val="22"/>
                  <w:highlight w:val="cyan"/>
                </w:rPr>
                <w:t>38.321</w:t>
              </w:r>
            </w:ins>
            <w:r w:rsidRPr="00390CF2">
              <w:rPr>
                <w:szCs w:val="22"/>
                <w:highlight w:val="cyan"/>
              </w:rPr>
              <w:t>, section</w:t>
            </w:r>
            <w:ins w:id="14207" w:author="Rapporteur" w:date="2018-06-26T18:32:00Z">
              <w:r w:rsidRPr="00390CF2">
                <w:rPr>
                  <w:szCs w:val="22"/>
                  <w:highlight w:val="cyan"/>
                </w:rPr>
                <w:t xml:space="preserve"> 5.1.2</w:t>
              </w:r>
            </w:ins>
            <w:del w:id="1420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75067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0C916" w14:textId="77777777" w:rsidR="000805DB" w:rsidRPr="00390CF2" w:rsidRDefault="000805DB" w:rsidP="00526540">
            <w:pPr>
              <w:pStyle w:val="TAL"/>
              <w:rPr>
                <w:szCs w:val="22"/>
                <w:highlight w:val="cyan"/>
              </w:rPr>
            </w:pPr>
            <w:r w:rsidRPr="00390CF2">
              <w:rPr>
                <w:b/>
                <w:i/>
                <w:szCs w:val="22"/>
                <w:highlight w:val="cyan"/>
              </w:rPr>
              <w:t>msg1-SubcarrierSpacing</w:t>
            </w:r>
          </w:p>
          <w:p w14:paraId="0FEF3852" w14:textId="77777777" w:rsidR="000805DB" w:rsidRPr="00390CF2" w:rsidRDefault="000805DB" w:rsidP="00526540">
            <w:pPr>
              <w:pStyle w:val="TAL"/>
              <w:rPr>
                <w:szCs w:val="22"/>
                <w:highlight w:val="cyan"/>
                <w:lang w:val="en-US"/>
                <w:rPrChange w:id="1420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4D34B3" w:rsidRPr="004D34B3">
              <w:rPr>
                <w:szCs w:val="22"/>
                <w:highlight w:val="cyan"/>
                <w:lang w:val="en-US"/>
                <w:rPrChange w:id="14210"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11" w:author="Rapporteur" w:date="2018-07-10T11:04:00Z">
              <w:r w:rsidRPr="00390CF2">
                <w:rPr>
                  <w:highlight w:val="cyan"/>
                </w:rPr>
                <w:t>tables Table 6.3.3.1-1</w:t>
              </w:r>
            </w:ins>
            <w:ins w:id="14212" w:author="Rapporteur" w:date="2018-07-10T11:05:00Z">
              <w:r w:rsidRPr="00390CF2">
                <w:rPr>
                  <w:highlight w:val="cyan"/>
                </w:rPr>
                <w:t xml:space="preserve"> and Table 6.3.3.2-2, </w:t>
              </w:r>
            </w:ins>
            <w:r w:rsidRPr="00390CF2">
              <w:rPr>
                <w:highlight w:val="cyan"/>
              </w:rPr>
              <w:t>38.211</w:t>
            </w:r>
            <w:del w:id="14213" w:author="Rapporteur" w:date="2018-06-26T18:33:00Z">
              <w:r w:rsidRPr="00390CF2">
                <w:rPr>
                  <w:highlight w:val="cyan"/>
                </w:rPr>
                <w:delText>, section XXX</w:delText>
              </w:r>
            </w:del>
            <w:r w:rsidRPr="00390CF2">
              <w:rPr>
                <w:highlight w:val="cyan"/>
              </w:rPr>
              <w:t>)</w:t>
            </w:r>
            <w:r w:rsidR="004D34B3" w:rsidRPr="004D34B3">
              <w:rPr>
                <w:highlight w:val="cyan"/>
                <w:lang w:val="en-US"/>
                <w:rPrChange w:id="14214" w:author="R2-1810848 SA" w:date="2018-07-10T13:21:00Z">
                  <w:rPr>
                    <w:sz w:val="16"/>
                    <w:szCs w:val="16"/>
                    <w:lang w:val="sv-SE"/>
                  </w:rPr>
                </w:rPrChange>
              </w:rPr>
              <w:t>.</w:t>
            </w:r>
            <w:ins w:id="14215" w:author="R2-1810869" w:date="2018-07-10T16:21:00Z">
              <w:r w:rsidRPr="00390CF2">
                <w:rPr>
                  <w:highlight w:val="cyan"/>
                  <w:lang w:val="en-US"/>
                </w:rPr>
                <w:t xml:space="preserve"> The value also applies to contention free random access </w:t>
              </w:r>
            </w:ins>
            <w:ins w:id="14216" w:author="R2-1810869" w:date="2018-07-10T16:22:00Z">
              <w:r w:rsidRPr="00390CF2">
                <w:rPr>
                  <w:highlight w:val="cyan"/>
                  <w:lang w:val="en-US"/>
                </w:rPr>
                <w:t xml:space="preserve">(RACH-ConfigDedicated) </w:t>
              </w:r>
            </w:ins>
            <w:ins w:id="14217" w:author="R2-1810869" w:date="2018-07-10T16:21:00Z">
              <w:r w:rsidRPr="00390CF2">
                <w:rPr>
                  <w:highlight w:val="cyan"/>
                  <w:lang w:val="en-US"/>
                </w:rPr>
                <w:t>but not for beam failure recovery</w:t>
              </w:r>
            </w:ins>
            <w:ins w:id="14218" w:author="R2-1810869" w:date="2018-07-10T16:22:00Z">
              <w:r w:rsidRPr="00390CF2">
                <w:rPr>
                  <w:highlight w:val="cyan"/>
                  <w:lang w:val="en-US"/>
                </w:rPr>
                <w:t xml:space="preserve"> (BeamFailureRecoveryConfig)</w:t>
              </w:r>
            </w:ins>
            <w:ins w:id="14219" w:author="R2-1810869" w:date="2018-07-10T16:21:00Z">
              <w:r w:rsidRPr="00390CF2">
                <w:rPr>
                  <w:highlight w:val="cyan"/>
                  <w:lang w:val="en-US"/>
                </w:rPr>
                <w:t>.</w:t>
              </w:r>
            </w:ins>
          </w:p>
        </w:tc>
      </w:tr>
      <w:tr w:rsidR="000805DB" w:rsidRPr="00390CF2" w14:paraId="430968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9E36F" w14:textId="77777777" w:rsidR="000805DB" w:rsidRPr="00390CF2" w:rsidRDefault="000805DB" w:rsidP="00526540">
            <w:pPr>
              <w:pStyle w:val="TAL"/>
              <w:rPr>
                <w:szCs w:val="22"/>
                <w:highlight w:val="cyan"/>
              </w:rPr>
            </w:pPr>
            <w:r w:rsidRPr="00390CF2">
              <w:rPr>
                <w:b/>
                <w:i/>
                <w:szCs w:val="22"/>
                <w:highlight w:val="cyan"/>
              </w:rPr>
              <w:t>msg3-transformPrecod</w:t>
            </w:r>
            <w:ins w:id="14220" w:author="Rapporteur" w:date="2018-06-28T14:51:00Z">
              <w:r w:rsidRPr="00390CF2">
                <w:rPr>
                  <w:b/>
                  <w:i/>
                  <w:szCs w:val="22"/>
                  <w:highlight w:val="cyan"/>
                </w:rPr>
                <w:t>er</w:t>
              </w:r>
            </w:ins>
            <w:del w:id="14221" w:author="Rapporteur" w:date="2018-06-28T14:51:00Z">
              <w:r w:rsidRPr="00390CF2">
                <w:rPr>
                  <w:b/>
                  <w:i/>
                  <w:szCs w:val="22"/>
                  <w:highlight w:val="cyan"/>
                </w:rPr>
                <w:delText>ing</w:delText>
              </w:r>
            </w:del>
          </w:p>
          <w:p w14:paraId="1A86DE43" w14:textId="77777777" w:rsidR="000805DB" w:rsidRPr="00390CF2" w:rsidRDefault="000805DB" w:rsidP="00526540">
            <w:pPr>
              <w:pStyle w:val="TAL"/>
              <w:rPr>
                <w:szCs w:val="22"/>
                <w:highlight w:val="cyan"/>
              </w:rPr>
            </w:pPr>
            <w:del w:id="14222" w:author="Rapporteur" w:date="2018-06-28T14:52:00Z">
              <w:r w:rsidRPr="00390CF2">
                <w:rPr>
                  <w:szCs w:val="22"/>
                  <w:highlight w:val="cyan"/>
                </w:rPr>
                <w:delText>Indicates to a UE whether</w:delText>
              </w:r>
            </w:del>
            <w:ins w:id="14223" w:author="Rapporteur" w:date="2018-06-28T14:52:00Z">
              <w:r w:rsidRPr="00390CF2">
                <w:rPr>
                  <w:szCs w:val="22"/>
                  <w:highlight w:val="cyan"/>
                </w:rPr>
                <w:t>Enables</w:t>
              </w:r>
            </w:ins>
            <w:r w:rsidRPr="00390CF2">
              <w:rPr>
                <w:szCs w:val="22"/>
                <w:highlight w:val="cyan"/>
              </w:rPr>
              <w:t xml:space="preserve"> </w:t>
            </w:r>
            <w:ins w:id="14224" w:author="Rapporteur" w:date="2018-06-28T14:52:00Z">
              <w:r w:rsidRPr="00390CF2">
                <w:rPr>
                  <w:szCs w:val="22"/>
                  <w:highlight w:val="cyan"/>
                </w:rPr>
                <w:t xml:space="preserve">the </w:t>
              </w:r>
            </w:ins>
            <w:r w:rsidRPr="00390CF2">
              <w:rPr>
                <w:szCs w:val="22"/>
                <w:highlight w:val="cyan"/>
              </w:rPr>
              <w:t>transform precod</w:t>
            </w:r>
            <w:ins w:id="14225" w:author="Rapporteur" w:date="2018-06-28T14:52:00Z">
              <w:r w:rsidRPr="00390CF2">
                <w:rPr>
                  <w:szCs w:val="22"/>
                  <w:highlight w:val="cyan"/>
                </w:rPr>
                <w:t>er</w:t>
              </w:r>
            </w:ins>
            <w:del w:id="14226" w:author="Rapporteur" w:date="2018-06-28T14:52:00Z">
              <w:r w:rsidRPr="00390CF2">
                <w:rPr>
                  <w:szCs w:val="22"/>
                  <w:highlight w:val="cyan"/>
                </w:rPr>
                <w:delText>ing</w:delText>
              </w:r>
            </w:del>
            <w:r w:rsidRPr="00390CF2">
              <w:rPr>
                <w:szCs w:val="22"/>
                <w:highlight w:val="cyan"/>
              </w:rPr>
              <w:t xml:space="preserve"> </w:t>
            </w:r>
            <w:del w:id="14227" w:author="Rapporteur" w:date="2018-06-28T14:52:00Z">
              <w:r w:rsidRPr="00390CF2">
                <w:rPr>
                  <w:szCs w:val="22"/>
                  <w:highlight w:val="cyan"/>
                </w:rPr>
                <w:delText xml:space="preserve">is enabled </w:delText>
              </w:r>
            </w:del>
            <w:r w:rsidRPr="00390CF2">
              <w:rPr>
                <w:szCs w:val="22"/>
                <w:highlight w:val="cyan"/>
              </w:rPr>
              <w:t>for Msg3 transmission.</w:t>
            </w:r>
            <w:del w:id="14228" w:author="Rapporteur" w:date="2018-06-28T14:52:00Z">
              <w:r w:rsidRPr="00390CF2">
                <w:rPr>
                  <w:szCs w:val="22"/>
                  <w:highlight w:val="cyan"/>
                </w:rPr>
                <w:delText xml:space="preserve"> Absence indicates that it is disabled</w:delText>
              </w:r>
            </w:del>
            <w:ins w:id="1422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54C02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8135B" w14:textId="77777777" w:rsidR="000805DB" w:rsidRPr="00390CF2" w:rsidRDefault="000805DB" w:rsidP="00526540">
            <w:pPr>
              <w:pStyle w:val="TAL"/>
              <w:rPr>
                <w:szCs w:val="22"/>
                <w:highlight w:val="cyan"/>
              </w:rPr>
            </w:pPr>
            <w:r w:rsidRPr="00390CF2">
              <w:rPr>
                <w:b/>
                <w:i/>
                <w:szCs w:val="22"/>
                <w:highlight w:val="cyan"/>
              </w:rPr>
              <w:t>numberOfRA-PreamblesGroupA</w:t>
            </w:r>
          </w:p>
          <w:p w14:paraId="143B62DA"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CF6A0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F6FFFE" w14:textId="77777777" w:rsidR="000805DB" w:rsidRPr="00390CF2" w:rsidRDefault="000805DB" w:rsidP="00526540">
            <w:pPr>
              <w:pStyle w:val="TAL"/>
              <w:rPr>
                <w:szCs w:val="22"/>
                <w:highlight w:val="cyan"/>
              </w:rPr>
            </w:pPr>
            <w:r w:rsidRPr="00390CF2">
              <w:rPr>
                <w:b/>
                <w:i/>
                <w:szCs w:val="22"/>
                <w:highlight w:val="cyan"/>
              </w:rPr>
              <w:t>prach-RootSequenceIndex</w:t>
            </w:r>
          </w:p>
          <w:p w14:paraId="11C77C42"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0" w:author="R2-1810869" w:date="2018-07-10T16:22:00Z">
              <w:r w:rsidRPr="00390CF2">
                <w:rPr>
                  <w:szCs w:val="22"/>
                  <w:highlight w:val="cyan"/>
                </w:rPr>
                <w:t>. The short/long preamble format indicated in this IE should be consistent with the one indicated in prach-ConfigurationIndex in the RACH-ConfigDedicated</w:t>
              </w:r>
            </w:ins>
            <w:ins w:id="14231" w:author="R2-1810869" w:date="2018-07-10T16:23:00Z">
              <w:r w:rsidRPr="00390CF2">
                <w:rPr>
                  <w:szCs w:val="22"/>
                  <w:highlight w:val="cyan"/>
                </w:rPr>
                <w:t xml:space="preserve"> </w:t>
              </w:r>
            </w:ins>
            <w:ins w:id="14232" w:author="R2-1810869" w:date="2018-07-10T16:22:00Z">
              <w:r w:rsidRPr="00390CF2">
                <w:rPr>
                  <w:szCs w:val="22"/>
                  <w:highlight w:val="cyan"/>
                </w:rPr>
                <w:t>(if configured)</w:t>
              </w:r>
            </w:ins>
            <w:ins w:id="14233" w:author="R2-1810869" w:date="2018-07-10T16:23:00Z">
              <w:r w:rsidRPr="00390CF2">
                <w:rPr>
                  <w:szCs w:val="22"/>
                  <w:highlight w:val="cyan"/>
                </w:rPr>
                <w:t>.</w:t>
              </w:r>
            </w:ins>
          </w:p>
        </w:tc>
      </w:tr>
      <w:tr w:rsidR="000805DB" w:rsidRPr="00390CF2" w14:paraId="04C7E4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0B03F" w14:textId="77777777" w:rsidR="000805DB" w:rsidRPr="00390CF2" w:rsidRDefault="000805DB" w:rsidP="00526540">
            <w:pPr>
              <w:pStyle w:val="TAL"/>
              <w:rPr>
                <w:szCs w:val="22"/>
                <w:highlight w:val="cyan"/>
              </w:rPr>
            </w:pPr>
            <w:r w:rsidRPr="00390CF2">
              <w:rPr>
                <w:b/>
                <w:i/>
                <w:szCs w:val="22"/>
                <w:highlight w:val="cyan"/>
              </w:rPr>
              <w:t>ra-ContentionResolutionTimer</w:t>
            </w:r>
          </w:p>
          <w:p w14:paraId="5A26278B"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4D34B3" w:rsidRPr="004D34B3">
              <w:rPr>
                <w:szCs w:val="22"/>
                <w:highlight w:val="cyan"/>
                <w:lang w:val="en-US"/>
                <w:rPrChange w:id="14234" w:author="R2-1810848 SA" w:date="2018-07-10T13:21:00Z">
                  <w:rPr>
                    <w:sz w:val="16"/>
                    <w:szCs w:val="22"/>
                    <w:lang w:val="sv-SE"/>
                  </w:rPr>
                </w:rPrChange>
              </w:rPr>
              <w:t xml:space="preserve">. Value </w:t>
            </w:r>
            <w:del w:id="14235" w:author="Rapporteur" w:date="2018-06-26T17:58:00Z">
              <w:r w:rsidR="004D34B3" w:rsidRPr="004D34B3">
                <w:rPr>
                  <w:i/>
                  <w:szCs w:val="22"/>
                  <w:highlight w:val="cyan"/>
                  <w:lang w:val="en-US"/>
                  <w:rPrChange w:id="14236" w:author="R2-1810848 SA" w:date="2018-07-10T13:21:00Z">
                    <w:rPr>
                      <w:i/>
                      <w:sz w:val="16"/>
                      <w:szCs w:val="22"/>
                      <w:lang w:val="sv-SE"/>
                    </w:rPr>
                  </w:rPrChange>
                </w:rPr>
                <w:delText>m</w:delText>
              </w:r>
            </w:del>
            <w:r w:rsidR="004D34B3" w:rsidRPr="004D34B3">
              <w:rPr>
                <w:i/>
                <w:szCs w:val="22"/>
                <w:highlight w:val="cyan"/>
                <w:lang w:val="en-US"/>
                <w:rPrChange w:id="14237" w:author="R2-1810848 SA" w:date="2018-07-10T13:21:00Z">
                  <w:rPr>
                    <w:i/>
                    <w:sz w:val="16"/>
                    <w:szCs w:val="22"/>
                    <w:lang w:val="sv-SE"/>
                  </w:rPr>
                </w:rPrChange>
              </w:rPr>
              <w:t>s</w:t>
            </w:r>
            <w:ins w:id="14238" w:author="Rapporteur" w:date="2018-06-26T17:58:00Z">
              <w:r w:rsidR="004D34B3" w:rsidRPr="004D34B3">
                <w:rPr>
                  <w:i/>
                  <w:szCs w:val="22"/>
                  <w:highlight w:val="cyan"/>
                  <w:lang w:val="en-US"/>
                  <w:rPrChange w:id="14239" w:author="R2-1810848 SA" w:date="2018-07-10T13:21:00Z">
                    <w:rPr>
                      <w:i/>
                      <w:sz w:val="16"/>
                      <w:szCs w:val="22"/>
                      <w:lang w:val="sv-SE"/>
                    </w:rPr>
                  </w:rPrChange>
                </w:rPr>
                <w:t>f</w:t>
              </w:r>
            </w:ins>
            <w:r w:rsidR="004D34B3" w:rsidRPr="004D34B3">
              <w:rPr>
                <w:i/>
                <w:szCs w:val="22"/>
                <w:highlight w:val="cyan"/>
                <w:lang w:val="en-US"/>
                <w:rPrChange w:id="14240" w:author="R2-1810848 SA" w:date="2018-07-10T13:21:00Z">
                  <w:rPr>
                    <w:i/>
                    <w:sz w:val="16"/>
                    <w:szCs w:val="22"/>
                    <w:lang w:val="sv-SE"/>
                  </w:rPr>
                </w:rPrChange>
              </w:rPr>
              <w:t>8</w:t>
            </w:r>
            <w:r w:rsidR="004D34B3" w:rsidRPr="004D34B3">
              <w:rPr>
                <w:szCs w:val="22"/>
                <w:highlight w:val="cyan"/>
                <w:lang w:val="en-US"/>
                <w:rPrChange w:id="14241" w:author="R2-1810848 SA" w:date="2018-07-10T13:21:00Z">
                  <w:rPr>
                    <w:sz w:val="16"/>
                    <w:szCs w:val="22"/>
                    <w:lang w:val="sv-SE"/>
                  </w:rPr>
                </w:rPrChange>
              </w:rPr>
              <w:t xml:space="preserve"> corresponds to 8 </w:t>
            </w:r>
            <w:del w:id="14242" w:author="Rapporteur" w:date="2018-06-26T17:58:00Z">
              <w:r w:rsidR="004D34B3" w:rsidRPr="004D34B3">
                <w:rPr>
                  <w:szCs w:val="22"/>
                  <w:highlight w:val="cyan"/>
                  <w:lang w:val="en-US"/>
                  <w:rPrChange w:id="14243" w:author="R2-1810848 SA" w:date="2018-07-10T13:21:00Z">
                    <w:rPr>
                      <w:sz w:val="16"/>
                      <w:szCs w:val="22"/>
                      <w:lang w:val="sv-SE"/>
                    </w:rPr>
                  </w:rPrChange>
                </w:rPr>
                <w:delText>ms</w:delText>
              </w:r>
            </w:del>
            <w:ins w:id="14244" w:author="Rapporteur" w:date="2018-06-26T17:58:00Z">
              <w:r w:rsidR="004D34B3" w:rsidRPr="004D34B3">
                <w:rPr>
                  <w:szCs w:val="22"/>
                  <w:highlight w:val="cyan"/>
                  <w:lang w:val="en-US"/>
                  <w:rPrChange w:id="14245" w:author="R2-1810848 SA" w:date="2018-07-10T13:21:00Z">
                    <w:rPr>
                      <w:sz w:val="16"/>
                      <w:szCs w:val="22"/>
                      <w:lang w:val="sv-SE"/>
                    </w:rPr>
                  </w:rPrChange>
                </w:rPr>
                <w:t>subframes</w:t>
              </w:r>
            </w:ins>
            <w:r w:rsidR="004D34B3" w:rsidRPr="004D34B3">
              <w:rPr>
                <w:szCs w:val="22"/>
                <w:highlight w:val="cyan"/>
                <w:lang w:val="en-US"/>
                <w:rPrChange w:id="14246" w:author="R2-1810848 SA" w:date="2018-07-10T13:21:00Z">
                  <w:rPr>
                    <w:sz w:val="16"/>
                    <w:szCs w:val="22"/>
                    <w:lang w:val="sv-SE"/>
                  </w:rPr>
                </w:rPrChange>
              </w:rPr>
              <w:t xml:space="preserve">, value </w:t>
            </w:r>
            <w:del w:id="14247" w:author="Rapporteur" w:date="2018-06-26T17:58:00Z">
              <w:r w:rsidR="004D34B3" w:rsidRPr="004D34B3">
                <w:rPr>
                  <w:i/>
                  <w:szCs w:val="22"/>
                  <w:highlight w:val="cyan"/>
                  <w:lang w:val="en-US"/>
                  <w:rPrChange w:id="14248" w:author="R2-1810848 SA" w:date="2018-07-10T13:21:00Z">
                    <w:rPr>
                      <w:i/>
                      <w:sz w:val="16"/>
                      <w:szCs w:val="22"/>
                      <w:lang w:val="sv-SE"/>
                    </w:rPr>
                  </w:rPrChange>
                </w:rPr>
                <w:delText>ms</w:delText>
              </w:r>
            </w:del>
            <w:ins w:id="14249" w:author="Rapporteur" w:date="2018-06-26T17:58:00Z">
              <w:r w:rsidR="004D34B3" w:rsidRPr="004D34B3">
                <w:rPr>
                  <w:i/>
                  <w:szCs w:val="22"/>
                  <w:highlight w:val="cyan"/>
                  <w:lang w:val="en-US"/>
                  <w:rPrChange w:id="14250" w:author="R2-1810848 SA" w:date="2018-07-10T13:21:00Z">
                    <w:rPr>
                      <w:i/>
                      <w:sz w:val="16"/>
                      <w:szCs w:val="22"/>
                      <w:lang w:val="sv-SE"/>
                    </w:rPr>
                  </w:rPrChange>
                </w:rPr>
                <w:t>sf</w:t>
              </w:r>
            </w:ins>
            <w:r w:rsidR="004D34B3" w:rsidRPr="004D34B3">
              <w:rPr>
                <w:i/>
                <w:szCs w:val="22"/>
                <w:highlight w:val="cyan"/>
                <w:lang w:val="en-US"/>
                <w:rPrChange w:id="14251" w:author="R2-1810848 SA" w:date="2018-07-10T13:21:00Z">
                  <w:rPr>
                    <w:i/>
                    <w:sz w:val="16"/>
                    <w:szCs w:val="22"/>
                    <w:lang w:val="sv-SE"/>
                  </w:rPr>
                </w:rPrChange>
              </w:rPr>
              <w:t>16</w:t>
            </w:r>
            <w:r w:rsidR="004D34B3" w:rsidRPr="004D34B3">
              <w:rPr>
                <w:szCs w:val="22"/>
                <w:highlight w:val="cyan"/>
                <w:lang w:val="en-US"/>
                <w:rPrChange w:id="14252" w:author="R2-1810848 SA" w:date="2018-07-10T13:21:00Z">
                  <w:rPr>
                    <w:sz w:val="16"/>
                    <w:szCs w:val="22"/>
                    <w:lang w:val="sv-SE"/>
                  </w:rPr>
                </w:rPrChange>
              </w:rPr>
              <w:t xml:space="preserve"> corresponds to 16 </w:t>
            </w:r>
            <w:del w:id="14253" w:author="Rapporteur" w:date="2018-06-26T17:58:00Z">
              <w:r w:rsidR="004D34B3" w:rsidRPr="004D34B3">
                <w:rPr>
                  <w:szCs w:val="22"/>
                  <w:highlight w:val="cyan"/>
                  <w:lang w:val="en-US"/>
                  <w:rPrChange w:id="14254" w:author="R2-1810848 SA" w:date="2018-07-10T13:21:00Z">
                    <w:rPr>
                      <w:sz w:val="16"/>
                      <w:szCs w:val="22"/>
                      <w:lang w:val="sv-SE"/>
                    </w:rPr>
                  </w:rPrChange>
                </w:rPr>
                <w:delText>ms</w:delText>
              </w:r>
            </w:del>
            <w:ins w:id="14255" w:author="Rapporteur" w:date="2018-06-26T17:58:00Z">
              <w:r w:rsidR="004D34B3" w:rsidRPr="004D34B3">
                <w:rPr>
                  <w:szCs w:val="22"/>
                  <w:highlight w:val="cyan"/>
                  <w:lang w:val="en-US"/>
                  <w:rPrChange w:id="14256" w:author="R2-1810848 SA" w:date="2018-07-10T13:21:00Z">
                    <w:rPr>
                      <w:sz w:val="16"/>
                      <w:szCs w:val="22"/>
                      <w:lang w:val="sv-SE"/>
                    </w:rPr>
                  </w:rPrChange>
                </w:rPr>
                <w:t>subframes</w:t>
              </w:r>
            </w:ins>
            <w:r w:rsidR="004D34B3" w:rsidRPr="004D34B3">
              <w:rPr>
                <w:szCs w:val="22"/>
                <w:highlight w:val="cyan"/>
                <w:lang w:val="en-US"/>
                <w:rPrChange w:id="14257" w:author="R2-1810848 SA" w:date="2018-07-10T13:21:00Z">
                  <w:rPr>
                    <w:sz w:val="16"/>
                    <w:szCs w:val="22"/>
                    <w:lang w:val="sv-SE"/>
                  </w:rPr>
                </w:rPrChange>
              </w:rPr>
              <w:t>, and so on.</w:t>
            </w:r>
          </w:p>
        </w:tc>
      </w:tr>
      <w:tr w:rsidR="000805DB" w:rsidRPr="00390CF2" w14:paraId="1E93B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016E8" w14:textId="77777777" w:rsidR="000805DB" w:rsidRPr="00390CF2" w:rsidRDefault="000805DB" w:rsidP="00526540">
            <w:pPr>
              <w:pStyle w:val="TAL"/>
              <w:rPr>
                <w:szCs w:val="22"/>
                <w:highlight w:val="cyan"/>
              </w:rPr>
            </w:pPr>
            <w:r w:rsidRPr="00390CF2">
              <w:rPr>
                <w:b/>
                <w:i/>
                <w:szCs w:val="22"/>
                <w:highlight w:val="cyan"/>
              </w:rPr>
              <w:t>ra-Msg3SizeGroupA</w:t>
            </w:r>
          </w:p>
          <w:p w14:paraId="49CB7D53"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22857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0A0327" w14:textId="77777777" w:rsidR="000805DB" w:rsidRPr="00390CF2" w:rsidRDefault="000805DB" w:rsidP="00526540">
            <w:pPr>
              <w:pStyle w:val="TAL"/>
              <w:rPr>
                <w:szCs w:val="22"/>
                <w:highlight w:val="cyan"/>
              </w:rPr>
            </w:pPr>
            <w:r w:rsidRPr="00390CF2">
              <w:rPr>
                <w:b/>
                <w:i/>
                <w:szCs w:val="22"/>
                <w:highlight w:val="cyan"/>
              </w:rPr>
              <w:t>rach-ConfigGeneric</w:t>
            </w:r>
          </w:p>
          <w:p w14:paraId="2F27BCDF"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4126ED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6D727" w14:textId="77777777" w:rsidR="000805DB" w:rsidRPr="00390CF2" w:rsidRDefault="000805DB" w:rsidP="00526540">
            <w:pPr>
              <w:pStyle w:val="TAL"/>
              <w:rPr>
                <w:szCs w:val="22"/>
                <w:highlight w:val="cyan"/>
              </w:rPr>
            </w:pPr>
            <w:r w:rsidRPr="00390CF2">
              <w:rPr>
                <w:b/>
                <w:i/>
                <w:szCs w:val="22"/>
                <w:highlight w:val="cyan"/>
              </w:rPr>
              <w:t>restrictedSetConfig</w:t>
            </w:r>
          </w:p>
          <w:p w14:paraId="0558F7CC"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58E87B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79ECC2" w14:textId="77777777" w:rsidR="000805DB" w:rsidRPr="00390CF2" w:rsidRDefault="000805DB" w:rsidP="00526540">
            <w:pPr>
              <w:pStyle w:val="TAL"/>
              <w:rPr>
                <w:szCs w:val="22"/>
                <w:highlight w:val="cyan"/>
              </w:rPr>
            </w:pPr>
            <w:r w:rsidRPr="00390CF2">
              <w:rPr>
                <w:b/>
                <w:i/>
                <w:szCs w:val="22"/>
                <w:highlight w:val="cyan"/>
              </w:rPr>
              <w:t>rsrp-ThresholdSSB</w:t>
            </w:r>
          </w:p>
          <w:p w14:paraId="197C8434"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58" w:author="Rapporteur" w:date="2018-06-26T18:33:00Z">
              <w:r w:rsidRPr="00390CF2">
                <w:rPr>
                  <w:szCs w:val="22"/>
                  <w:highlight w:val="cyan"/>
                </w:rPr>
                <w:delText>, section REF</w:delText>
              </w:r>
            </w:del>
            <w:r w:rsidRPr="00390CF2">
              <w:rPr>
                <w:szCs w:val="22"/>
                <w:highlight w:val="cyan"/>
              </w:rPr>
              <w:t>)</w:t>
            </w:r>
          </w:p>
        </w:tc>
      </w:tr>
      <w:tr w:rsidR="000805DB" w:rsidRPr="00390CF2" w14:paraId="669CC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D4222B" w14:textId="77777777" w:rsidR="000805DB" w:rsidRPr="00390CF2" w:rsidRDefault="000805DB" w:rsidP="00526540">
            <w:pPr>
              <w:pStyle w:val="TAL"/>
              <w:rPr>
                <w:szCs w:val="22"/>
                <w:highlight w:val="cyan"/>
              </w:rPr>
            </w:pPr>
            <w:r w:rsidRPr="00390CF2">
              <w:rPr>
                <w:b/>
                <w:i/>
                <w:szCs w:val="22"/>
                <w:highlight w:val="cyan"/>
              </w:rPr>
              <w:t>rsrp-ThresholdSSB-SUL</w:t>
            </w:r>
          </w:p>
          <w:p w14:paraId="0A2FCB74"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371766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E34B17"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2C47DB5" w14:textId="77777777" w:rsidR="000805DB" w:rsidRPr="00390CF2" w:rsidRDefault="000805DB" w:rsidP="00526540">
            <w:pPr>
              <w:pStyle w:val="TAL"/>
              <w:rPr>
                <w:szCs w:val="22"/>
                <w:highlight w:val="cyan"/>
              </w:rPr>
            </w:pPr>
            <w:ins w:id="14259" w:author="R2-1810262" w:date="2018-07-10T16:32:00Z">
              <w:r w:rsidRPr="00390CF2">
                <w:rPr>
                  <w:szCs w:val="22"/>
                  <w:highlight w:val="cyan"/>
                </w:rPr>
                <w:t>The meaning of this field is twofold: the CHOICE conveys the information about the n</w:t>
              </w:r>
            </w:ins>
            <w:del w:id="1426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6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CF3A2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54CD1" w14:textId="77777777" w:rsidR="000805DB" w:rsidRPr="00390CF2" w:rsidRDefault="000805DB" w:rsidP="00526540">
            <w:pPr>
              <w:pStyle w:val="TAL"/>
              <w:rPr>
                <w:szCs w:val="22"/>
                <w:highlight w:val="cyan"/>
              </w:rPr>
            </w:pPr>
            <w:r w:rsidRPr="00390CF2">
              <w:rPr>
                <w:b/>
                <w:i/>
                <w:szCs w:val="22"/>
                <w:highlight w:val="cyan"/>
              </w:rPr>
              <w:t>totalNumberOfRA-Preambles</w:t>
            </w:r>
          </w:p>
          <w:p w14:paraId="21509F15"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6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6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199E7F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228EB4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802453"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FE7058"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7AC4DB6F" w14:textId="77777777" w:rsidTr="00526540">
        <w:trPr>
          <w:ins w:id="1426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6D63697" w14:textId="77777777" w:rsidR="000805DB" w:rsidRPr="00390CF2" w:rsidRDefault="000805DB" w:rsidP="00526540">
            <w:pPr>
              <w:pStyle w:val="TAL"/>
              <w:rPr>
                <w:ins w:id="14267" w:author="Rapporteur" w:date="2018-07-10T10:59:00Z"/>
                <w:i/>
                <w:iCs/>
                <w:highlight w:val="cyan"/>
              </w:rPr>
            </w:pPr>
            <w:ins w:id="1426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12F9231D" w14:textId="77777777" w:rsidR="000805DB" w:rsidRPr="00390CF2" w:rsidRDefault="000805DB" w:rsidP="00526540">
            <w:pPr>
              <w:pStyle w:val="TAL"/>
              <w:rPr>
                <w:ins w:id="14269" w:author="Rapporteur" w:date="2018-07-10T10:59:00Z"/>
                <w:rFonts w:eastAsia="Calibri"/>
                <w:highlight w:val="cyan"/>
              </w:rPr>
            </w:pPr>
            <w:ins w:id="14270" w:author="Rapporteur" w:date="2018-07-10T11:00:00Z">
              <w:r w:rsidRPr="00390CF2">
                <w:rPr>
                  <w:rFonts w:eastAsia="Calibri"/>
                  <w:highlight w:val="cyan"/>
                </w:rPr>
                <w:t>The field is mandatory present if prach-RootSequenceIndex L=139, otherwise the field is absent.</w:t>
              </w:r>
            </w:ins>
          </w:p>
        </w:tc>
      </w:tr>
      <w:tr w:rsidR="000805DB" w:rsidRPr="00390CF2" w14:paraId="070684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233199"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A32B99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71" w:author="R2-1810939" w:date="2018-07-10T12:06:00Z">
              <w:r w:rsidRPr="00390CF2" w:rsidDel="008F5428">
                <w:rPr>
                  <w:highlight w:val="cyan"/>
                </w:rPr>
                <w:delText xml:space="preserve"> in </w:delText>
              </w:r>
              <w:r w:rsidRPr="00390CF2" w:rsidDel="008F5428">
                <w:rPr>
                  <w:i/>
                  <w:highlight w:val="cyan"/>
                </w:rPr>
                <w:delText>supplementaryUplink</w:delText>
              </w:r>
            </w:del>
            <w:ins w:id="1427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022DB63" w14:textId="77777777" w:rsidR="000805DB" w:rsidRPr="00390CF2" w:rsidRDefault="000805DB" w:rsidP="000805DB">
      <w:pPr>
        <w:pStyle w:val="Heading4"/>
        <w:rPr>
          <w:highlight w:val="cyan"/>
        </w:rPr>
      </w:pPr>
      <w:bookmarkStart w:id="14273" w:name="_Toc510018664"/>
      <w:r w:rsidRPr="00390CF2">
        <w:rPr>
          <w:highlight w:val="cyan"/>
        </w:rPr>
        <w:t>–</w:t>
      </w:r>
      <w:r w:rsidRPr="00390CF2">
        <w:rPr>
          <w:highlight w:val="cyan"/>
        </w:rPr>
        <w:tab/>
      </w:r>
      <w:r w:rsidRPr="00390CF2">
        <w:rPr>
          <w:i/>
          <w:noProof/>
          <w:highlight w:val="cyan"/>
        </w:rPr>
        <w:t>RACH-ConfigGeneric</w:t>
      </w:r>
      <w:bookmarkEnd w:id="14273"/>
    </w:p>
    <w:p w14:paraId="7447300A"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6A0AEFFC"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A5763B" w14:textId="77777777" w:rsidR="000805DB" w:rsidRPr="00390CF2" w:rsidRDefault="000805DB" w:rsidP="000805DB">
      <w:pPr>
        <w:pStyle w:val="PL"/>
        <w:rPr>
          <w:color w:val="808080"/>
          <w:highlight w:val="cyan"/>
        </w:rPr>
      </w:pPr>
      <w:r w:rsidRPr="00390CF2">
        <w:rPr>
          <w:color w:val="808080"/>
          <w:highlight w:val="cyan"/>
        </w:rPr>
        <w:t>-- ASN1START</w:t>
      </w:r>
    </w:p>
    <w:p w14:paraId="26B58D8D" w14:textId="77777777" w:rsidR="000805DB" w:rsidRPr="00390CF2" w:rsidRDefault="000805DB" w:rsidP="000805DB">
      <w:pPr>
        <w:pStyle w:val="PL"/>
        <w:rPr>
          <w:color w:val="808080"/>
          <w:highlight w:val="cyan"/>
        </w:rPr>
      </w:pPr>
      <w:r w:rsidRPr="00390CF2">
        <w:rPr>
          <w:color w:val="808080"/>
          <w:highlight w:val="cyan"/>
        </w:rPr>
        <w:t>-- TAG-RACH-CONFIG-GENERIC-START</w:t>
      </w:r>
    </w:p>
    <w:p w14:paraId="1E042514" w14:textId="77777777" w:rsidR="000805DB" w:rsidRPr="00390CF2" w:rsidRDefault="000805DB" w:rsidP="000805DB">
      <w:pPr>
        <w:pStyle w:val="PL"/>
        <w:rPr>
          <w:highlight w:val="cyan"/>
        </w:rPr>
      </w:pPr>
    </w:p>
    <w:p w14:paraId="200F355A"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7E834F"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4A80175C"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2F0CFDF7"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077B9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2C157737" w14:textId="77777777" w:rsidR="000805DB" w:rsidRPr="00390CF2" w:rsidRDefault="000805DB" w:rsidP="000805DB">
      <w:pPr>
        <w:pStyle w:val="PL"/>
        <w:rPr>
          <w:highlight w:val="cyan"/>
        </w:rPr>
      </w:pPr>
      <w:bookmarkStart w:id="1427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74"/>
    <w:p w14:paraId="4E8B4688" w14:textId="77777777" w:rsidR="000805DB" w:rsidRPr="00390CF2" w:rsidRDefault="000805DB" w:rsidP="000805DB">
      <w:pPr>
        <w:pStyle w:val="PL"/>
        <w:rPr>
          <w:highlight w:val="cyan"/>
        </w:rPr>
      </w:pPr>
      <w:r w:rsidRPr="00390CF2">
        <w:rPr>
          <w:highlight w:val="cyan"/>
        </w:rPr>
        <w:tab/>
      </w:r>
      <w:bookmarkStart w:id="14275" w:name="_Hlk505955758"/>
      <w:r w:rsidRPr="00390CF2">
        <w:rPr>
          <w:highlight w:val="cyan"/>
        </w:rPr>
        <w:t>preambleTransMax</w:t>
      </w:r>
      <w:bookmarkEnd w:id="142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01DA92B"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1CEFC7B1" w14:textId="77777777" w:rsidR="000805DB" w:rsidRPr="00390CF2" w:rsidRDefault="000805DB" w:rsidP="000805DB">
      <w:pPr>
        <w:pStyle w:val="PL"/>
        <w:rPr>
          <w:highlight w:val="cyan"/>
        </w:rPr>
      </w:pPr>
      <w:r w:rsidRPr="00390CF2">
        <w:rPr>
          <w:highlight w:val="cyan"/>
        </w:rPr>
        <w:tab/>
      </w:r>
      <w:bookmarkStart w:id="14276" w:name="_Hlk505324461"/>
      <w:r w:rsidRPr="00390CF2">
        <w:rPr>
          <w:highlight w:val="cyan"/>
        </w:rPr>
        <w:t>ra-ResponseWindow</w:t>
      </w:r>
      <w:bookmarkEnd w:id="142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5CC8873" w14:textId="77777777" w:rsidR="000805DB" w:rsidRPr="00390CF2" w:rsidRDefault="000805DB" w:rsidP="000805DB">
      <w:pPr>
        <w:pStyle w:val="PL"/>
        <w:rPr>
          <w:highlight w:val="cyan"/>
        </w:rPr>
      </w:pPr>
      <w:r w:rsidRPr="00390CF2">
        <w:rPr>
          <w:highlight w:val="cyan"/>
        </w:rPr>
        <w:tab/>
        <w:t>...</w:t>
      </w:r>
    </w:p>
    <w:p w14:paraId="029B71A2" w14:textId="77777777" w:rsidR="000805DB" w:rsidRPr="00390CF2" w:rsidRDefault="000805DB" w:rsidP="000805DB">
      <w:pPr>
        <w:pStyle w:val="PL"/>
        <w:rPr>
          <w:highlight w:val="cyan"/>
        </w:rPr>
      </w:pPr>
      <w:r w:rsidRPr="00390CF2">
        <w:rPr>
          <w:highlight w:val="cyan"/>
        </w:rPr>
        <w:t>}</w:t>
      </w:r>
    </w:p>
    <w:p w14:paraId="2062FCC4" w14:textId="77777777" w:rsidR="000805DB" w:rsidRPr="00390CF2" w:rsidRDefault="000805DB" w:rsidP="000805DB">
      <w:pPr>
        <w:pStyle w:val="PL"/>
        <w:rPr>
          <w:highlight w:val="cyan"/>
        </w:rPr>
      </w:pPr>
    </w:p>
    <w:p w14:paraId="1087A56E"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3EE2163F" w14:textId="77777777" w:rsidR="000805DB" w:rsidRPr="00390CF2" w:rsidRDefault="000805DB" w:rsidP="000805DB">
      <w:pPr>
        <w:pStyle w:val="PL"/>
        <w:rPr>
          <w:color w:val="808080"/>
          <w:highlight w:val="cyan"/>
        </w:rPr>
      </w:pPr>
      <w:r w:rsidRPr="00390CF2">
        <w:rPr>
          <w:color w:val="808080"/>
          <w:highlight w:val="cyan"/>
        </w:rPr>
        <w:t>-- ASN1STOP</w:t>
      </w:r>
    </w:p>
    <w:p w14:paraId="027C4B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B4C2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A73AE"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6E2764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8B8708" w14:textId="77777777" w:rsidR="000805DB" w:rsidRPr="00390CF2" w:rsidRDefault="000805DB" w:rsidP="00526540">
            <w:pPr>
              <w:pStyle w:val="TAL"/>
              <w:rPr>
                <w:szCs w:val="22"/>
                <w:highlight w:val="cyan"/>
              </w:rPr>
            </w:pPr>
            <w:r w:rsidRPr="00390CF2">
              <w:rPr>
                <w:b/>
                <w:i/>
                <w:szCs w:val="22"/>
                <w:highlight w:val="cyan"/>
              </w:rPr>
              <w:t>msg1-FDM</w:t>
            </w:r>
          </w:p>
          <w:p w14:paraId="2DC809A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7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78" w:author="Rapporteur" w:date="2018-06-26T18:20:00Z">
              <w:r w:rsidRPr="00390CF2">
                <w:rPr>
                  <w:szCs w:val="22"/>
                  <w:highlight w:val="cyan"/>
                </w:rPr>
                <w:t>6.3.3.2</w:t>
              </w:r>
            </w:ins>
            <w:del w:id="14279" w:author="Rapporteur" w:date="2018-06-26T18:20:00Z">
              <w:r w:rsidRPr="00390CF2">
                <w:rPr>
                  <w:szCs w:val="22"/>
                  <w:highlight w:val="cyan"/>
                </w:rPr>
                <w:delText>FFS_Section</w:delText>
              </w:r>
            </w:del>
            <w:r w:rsidRPr="00390CF2">
              <w:rPr>
                <w:szCs w:val="22"/>
                <w:highlight w:val="cyan"/>
              </w:rPr>
              <w:t>)</w:t>
            </w:r>
          </w:p>
        </w:tc>
      </w:tr>
      <w:tr w:rsidR="000805DB" w:rsidRPr="00390CF2" w14:paraId="6382413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27164" w14:textId="77777777" w:rsidR="000805DB" w:rsidRPr="00390CF2" w:rsidRDefault="000805DB" w:rsidP="00526540">
            <w:pPr>
              <w:pStyle w:val="TAL"/>
              <w:rPr>
                <w:szCs w:val="22"/>
                <w:highlight w:val="cyan"/>
              </w:rPr>
            </w:pPr>
            <w:r w:rsidRPr="00390CF2">
              <w:rPr>
                <w:b/>
                <w:i/>
                <w:szCs w:val="22"/>
                <w:highlight w:val="cyan"/>
              </w:rPr>
              <w:t>msg1-FrequencyStart</w:t>
            </w:r>
          </w:p>
          <w:p w14:paraId="2805044A"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81" w:author="Rapporteur" w:date="2018-06-26T18:20:00Z">
              <w:r w:rsidRPr="00390CF2">
                <w:rPr>
                  <w:szCs w:val="22"/>
                  <w:highlight w:val="cyan"/>
                </w:rPr>
                <w:t xml:space="preserve"> 6.3.3.2</w:t>
              </w:r>
            </w:ins>
            <w:del w:id="1428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3B983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0C5C2F" w14:textId="77777777" w:rsidR="000805DB" w:rsidRPr="00390CF2" w:rsidRDefault="000805DB" w:rsidP="00526540">
            <w:pPr>
              <w:pStyle w:val="TAL"/>
              <w:rPr>
                <w:szCs w:val="22"/>
                <w:highlight w:val="cyan"/>
              </w:rPr>
            </w:pPr>
            <w:r w:rsidRPr="00390CF2">
              <w:rPr>
                <w:b/>
                <w:i/>
                <w:szCs w:val="22"/>
                <w:highlight w:val="cyan"/>
              </w:rPr>
              <w:t>powerRampingStep</w:t>
            </w:r>
          </w:p>
          <w:p w14:paraId="503926F4"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311665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033D4" w14:textId="77777777" w:rsidR="000805DB" w:rsidRPr="00390CF2" w:rsidRDefault="000805DB" w:rsidP="00526540">
            <w:pPr>
              <w:pStyle w:val="TAL"/>
              <w:rPr>
                <w:szCs w:val="22"/>
                <w:highlight w:val="cyan"/>
              </w:rPr>
            </w:pPr>
            <w:r w:rsidRPr="00390CF2">
              <w:rPr>
                <w:b/>
                <w:i/>
                <w:szCs w:val="22"/>
                <w:highlight w:val="cyan"/>
              </w:rPr>
              <w:t>prach-ConfigurationIndex</w:t>
            </w:r>
          </w:p>
          <w:p w14:paraId="20712EA0"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8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5B51C1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315A08" w14:textId="77777777" w:rsidR="000805DB" w:rsidRPr="00390CF2" w:rsidRDefault="000805DB" w:rsidP="00526540">
            <w:pPr>
              <w:pStyle w:val="TAL"/>
              <w:rPr>
                <w:szCs w:val="22"/>
                <w:highlight w:val="cyan"/>
              </w:rPr>
            </w:pPr>
            <w:r w:rsidRPr="00390CF2">
              <w:rPr>
                <w:b/>
                <w:i/>
                <w:szCs w:val="22"/>
                <w:highlight w:val="cyan"/>
              </w:rPr>
              <w:t>preambleReceivedTargetPower</w:t>
            </w:r>
          </w:p>
          <w:p w14:paraId="5757B89A"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C90E5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7F68CD" w14:textId="77777777" w:rsidR="000805DB" w:rsidRPr="00390CF2" w:rsidRDefault="000805DB" w:rsidP="00526540">
            <w:pPr>
              <w:pStyle w:val="TAL"/>
              <w:rPr>
                <w:szCs w:val="22"/>
                <w:highlight w:val="cyan"/>
              </w:rPr>
            </w:pPr>
            <w:r w:rsidRPr="00390CF2">
              <w:rPr>
                <w:b/>
                <w:i/>
                <w:szCs w:val="22"/>
                <w:highlight w:val="cyan"/>
              </w:rPr>
              <w:t>preambleTransMax</w:t>
            </w:r>
          </w:p>
          <w:p w14:paraId="34E47CB4"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037A60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BC6181" w14:textId="77777777" w:rsidR="000805DB" w:rsidRPr="00390CF2" w:rsidRDefault="000805DB" w:rsidP="00526540">
            <w:pPr>
              <w:pStyle w:val="TAL"/>
              <w:rPr>
                <w:szCs w:val="22"/>
                <w:highlight w:val="cyan"/>
              </w:rPr>
            </w:pPr>
            <w:r w:rsidRPr="00390CF2">
              <w:rPr>
                <w:b/>
                <w:i/>
                <w:szCs w:val="22"/>
                <w:highlight w:val="cyan"/>
              </w:rPr>
              <w:t>ra-ResponseWindow</w:t>
            </w:r>
          </w:p>
          <w:p w14:paraId="5EF54C3B"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35A551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D04721" w14:textId="77777777" w:rsidR="000805DB" w:rsidRPr="00390CF2" w:rsidRDefault="000805DB" w:rsidP="00526540">
            <w:pPr>
              <w:pStyle w:val="TAL"/>
              <w:rPr>
                <w:szCs w:val="22"/>
                <w:highlight w:val="cyan"/>
              </w:rPr>
            </w:pPr>
            <w:r w:rsidRPr="00390CF2">
              <w:rPr>
                <w:b/>
                <w:i/>
                <w:szCs w:val="22"/>
                <w:highlight w:val="cyan"/>
              </w:rPr>
              <w:t>zeroCorrelationZoneConfig</w:t>
            </w:r>
          </w:p>
          <w:p w14:paraId="394560F4" w14:textId="77777777" w:rsidR="000805DB" w:rsidRPr="00390CF2" w:rsidRDefault="000805DB" w:rsidP="00526540">
            <w:pPr>
              <w:pStyle w:val="TAL"/>
              <w:rPr>
                <w:szCs w:val="22"/>
                <w:highlight w:val="cyan"/>
              </w:rPr>
            </w:pPr>
            <w:r w:rsidRPr="00390CF2">
              <w:rPr>
                <w:szCs w:val="22"/>
                <w:highlight w:val="cyan"/>
              </w:rPr>
              <w:t>N-CS configuration, see Table 6.3.3.1-</w:t>
            </w:r>
            <w:ins w:id="14284" w:author="Rapporteur" w:date="2018-06-28T14:54:00Z">
              <w:r w:rsidRPr="00390CF2">
                <w:rPr>
                  <w:szCs w:val="22"/>
                  <w:highlight w:val="cyan"/>
                </w:rPr>
                <w:t>5</w:t>
              </w:r>
            </w:ins>
            <w:del w:id="14285" w:author="Rapporteur" w:date="2018-06-28T14:54:00Z">
              <w:r w:rsidRPr="00390CF2">
                <w:rPr>
                  <w:szCs w:val="22"/>
                  <w:highlight w:val="cyan"/>
                </w:rPr>
                <w:delText>3</w:delText>
              </w:r>
            </w:del>
            <w:r w:rsidRPr="00390CF2">
              <w:rPr>
                <w:szCs w:val="22"/>
                <w:highlight w:val="cyan"/>
              </w:rPr>
              <w:t xml:space="preserve"> in 38.211</w:t>
            </w:r>
          </w:p>
        </w:tc>
      </w:tr>
    </w:tbl>
    <w:p w14:paraId="223B15F1" w14:textId="77777777" w:rsidR="000805DB" w:rsidRPr="00390CF2" w:rsidRDefault="000805DB" w:rsidP="000805DB">
      <w:pPr>
        <w:rPr>
          <w:highlight w:val="cyan"/>
        </w:rPr>
      </w:pPr>
    </w:p>
    <w:p w14:paraId="4FC58BF3" w14:textId="77777777" w:rsidR="000805DB" w:rsidRPr="00390CF2" w:rsidRDefault="000805DB" w:rsidP="000805DB">
      <w:pPr>
        <w:pStyle w:val="Heading4"/>
        <w:rPr>
          <w:i/>
          <w:noProof/>
          <w:highlight w:val="cyan"/>
        </w:rPr>
      </w:pPr>
      <w:bookmarkStart w:id="14286" w:name="_Toc510018665"/>
      <w:bookmarkStart w:id="14287" w:name="_Hlk515434066"/>
      <w:r w:rsidRPr="00390CF2">
        <w:rPr>
          <w:highlight w:val="cyan"/>
        </w:rPr>
        <w:t>–</w:t>
      </w:r>
      <w:r w:rsidRPr="00390CF2">
        <w:rPr>
          <w:highlight w:val="cyan"/>
        </w:rPr>
        <w:tab/>
      </w:r>
      <w:r w:rsidRPr="00390CF2">
        <w:rPr>
          <w:i/>
          <w:noProof/>
          <w:highlight w:val="cyan"/>
        </w:rPr>
        <w:t>RACH-ConfigDedicated</w:t>
      </w:r>
      <w:bookmarkEnd w:id="14286"/>
    </w:p>
    <w:bookmarkEnd w:id="14287"/>
    <w:p w14:paraId="6896DB77"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E6E5D89"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6B0753E4" w14:textId="77777777" w:rsidR="000805DB" w:rsidRPr="00390CF2" w:rsidRDefault="000805DB" w:rsidP="000805DB">
      <w:pPr>
        <w:pStyle w:val="PL"/>
        <w:rPr>
          <w:color w:val="808080"/>
          <w:highlight w:val="cyan"/>
        </w:rPr>
      </w:pPr>
      <w:r w:rsidRPr="00390CF2">
        <w:rPr>
          <w:color w:val="808080"/>
          <w:highlight w:val="cyan"/>
        </w:rPr>
        <w:t>-- ASN1START</w:t>
      </w:r>
    </w:p>
    <w:p w14:paraId="132A4D3D"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58E1D6EE" w14:textId="77777777" w:rsidR="000805DB" w:rsidRPr="00390CF2" w:rsidRDefault="000805DB" w:rsidP="000805DB">
      <w:pPr>
        <w:pStyle w:val="PL"/>
        <w:rPr>
          <w:highlight w:val="cyan"/>
        </w:rPr>
      </w:pPr>
    </w:p>
    <w:p w14:paraId="6AFF4405" w14:textId="77777777" w:rsidR="000805DB" w:rsidRPr="00390CF2" w:rsidRDefault="000805DB" w:rsidP="000805DB">
      <w:pPr>
        <w:pStyle w:val="PL"/>
        <w:rPr>
          <w:del w:id="14288" w:author="Rapporteur" w:date="2018-06-26T19:12:00Z"/>
          <w:color w:val="808080"/>
          <w:highlight w:val="cyan"/>
        </w:rPr>
      </w:pPr>
      <w:del w:id="14289" w:author="Rapporteur" w:date="2018-06-26T19:12:00Z">
        <w:r w:rsidRPr="00390CF2">
          <w:rPr>
            <w:color w:val="808080"/>
            <w:highlight w:val="cyan"/>
          </w:rPr>
          <w:delText>-- FFS_Standlone: resources for msg1-based on-demand SI request</w:delText>
        </w:r>
      </w:del>
    </w:p>
    <w:p w14:paraId="5DE172AB" w14:textId="77777777" w:rsidR="000805DB" w:rsidRPr="00390CF2" w:rsidRDefault="000805DB" w:rsidP="000805DB">
      <w:pPr>
        <w:pStyle w:val="PL"/>
        <w:rPr>
          <w:highlight w:val="cyan"/>
        </w:rPr>
      </w:pPr>
    </w:p>
    <w:p w14:paraId="2CF8F7E4" w14:textId="77777777" w:rsidR="000805DB" w:rsidRPr="00390CF2" w:rsidRDefault="000805DB" w:rsidP="000805DB">
      <w:pPr>
        <w:pStyle w:val="PL"/>
        <w:rPr>
          <w:highlight w:val="cyan"/>
        </w:rPr>
      </w:pPr>
      <w:bookmarkStart w:id="1429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4AC3A3"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D402DF0"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022F3558" w14:textId="77777777" w:rsidR="000805DB" w:rsidRPr="00390CF2" w:rsidRDefault="000805DB" w:rsidP="000805DB">
      <w:pPr>
        <w:pStyle w:val="PL"/>
        <w:rPr>
          <w:highlight w:val="cyan"/>
        </w:rPr>
      </w:pPr>
      <w:r w:rsidRPr="00390CF2">
        <w:rPr>
          <w:highlight w:val="cyan"/>
        </w:rPr>
        <w:tab/>
        <w:t>...</w:t>
      </w:r>
    </w:p>
    <w:p w14:paraId="681E2CAF" w14:textId="77777777" w:rsidR="000805DB" w:rsidRPr="00390CF2" w:rsidRDefault="000805DB" w:rsidP="000805DB">
      <w:pPr>
        <w:pStyle w:val="PL"/>
        <w:rPr>
          <w:highlight w:val="cyan"/>
        </w:rPr>
      </w:pPr>
      <w:r w:rsidRPr="00390CF2">
        <w:rPr>
          <w:highlight w:val="cyan"/>
        </w:rPr>
        <w:t>}</w:t>
      </w:r>
    </w:p>
    <w:p w14:paraId="68A52CDC" w14:textId="77777777" w:rsidR="000805DB" w:rsidRPr="00390CF2" w:rsidRDefault="000805DB" w:rsidP="000805DB">
      <w:pPr>
        <w:pStyle w:val="PL"/>
        <w:rPr>
          <w:highlight w:val="cyan"/>
        </w:rPr>
      </w:pPr>
    </w:p>
    <w:p w14:paraId="23B6EB5C"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B6FF06E"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06774CA"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2BF85881"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91" w:name="_Hlk512344749"/>
      <w:r w:rsidRPr="00390CF2">
        <w:rPr>
          <w:highlight w:val="cyan"/>
        </w:rPr>
        <w:t>Cond SSB-CFRA</w:t>
      </w:r>
      <w:bookmarkEnd w:id="14291"/>
    </w:p>
    <w:p w14:paraId="71680EA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006E294"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2F0D5F"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0E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D06B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49E64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90F59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2B54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0"/>
    <w:p w14:paraId="505F96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E2462E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F2517D" w14:textId="77777777" w:rsidR="000805DB" w:rsidRPr="00390CF2" w:rsidRDefault="000805DB" w:rsidP="000805DB">
      <w:pPr>
        <w:pStyle w:val="PL"/>
        <w:rPr>
          <w:highlight w:val="cyan"/>
        </w:rPr>
      </w:pPr>
      <w:r w:rsidRPr="00390CF2">
        <w:rPr>
          <w:highlight w:val="cyan"/>
        </w:rPr>
        <w:tab/>
        <w:t>},</w:t>
      </w:r>
    </w:p>
    <w:p w14:paraId="6F2D1D12" w14:textId="77777777" w:rsidR="000805DB" w:rsidRPr="00390CF2" w:rsidRDefault="000805DB" w:rsidP="000805DB">
      <w:pPr>
        <w:pStyle w:val="PL"/>
        <w:rPr>
          <w:highlight w:val="cyan"/>
        </w:rPr>
      </w:pPr>
      <w:r w:rsidRPr="00390CF2">
        <w:rPr>
          <w:highlight w:val="cyan"/>
        </w:rPr>
        <w:tab/>
        <w:t>...</w:t>
      </w:r>
    </w:p>
    <w:p w14:paraId="30C134A0" w14:textId="77777777" w:rsidR="000805DB" w:rsidRPr="00390CF2" w:rsidRDefault="000805DB" w:rsidP="000805DB">
      <w:pPr>
        <w:pStyle w:val="PL"/>
        <w:rPr>
          <w:highlight w:val="cyan"/>
        </w:rPr>
      </w:pPr>
      <w:r w:rsidRPr="00390CF2">
        <w:rPr>
          <w:highlight w:val="cyan"/>
        </w:rPr>
        <w:t>}</w:t>
      </w:r>
    </w:p>
    <w:p w14:paraId="7F0CA5FA" w14:textId="77777777" w:rsidR="000805DB" w:rsidRPr="00390CF2" w:rsidRDefault="000805DB" w:rsidP="000805DB">
      <w:pPr>
        <w:pStyle w:val="PL"/>
        <w:rPr>
          <w:highlight w:val="cyan"/>
        </w:rPr>
      </w:pPr>
    </w:p>
    <w:p w14:paraId="23486F71"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81333"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E355A8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FDDCB93" w14:textId="77777777" w:rsidR="000805DB" w:rsidRPr="00390CF2" w:rsidRDefault="000805DB" w:rsidP="000805DB">
      <w:pPr>
        <w:pStyle w:val="PL"/>
        <w:rPr>
          <w:highlight w:val="cyan"/>
        </w:rPr>
      </w:pPr>
      <w:r w:rsidRPr="00390CF2">
        <w:rPr>
          <w:highlight w:val="cyan"/>
        </w:rPr>
        <w:tab/>
        <w:t>...</w:t>
      </w:r>
    </w:p>
    <w:p w14:paraId="3AD78F88" w14:textId="77777777" w:rsidR="000805DB" w:rsidRPr="00390CF2" w:rsidRDefault="000805DB" w:rsidP="000805DB">
      <w:pPr>
        <w:pStyle w:val="PL"/>
        <w:rPr>
          <w:highlight w:val="cyan"/>
        </w:rPr>
      </w:pPr>
      <w:r w:rsidRPr="00390CF2">
        <w:rPr>
          <w:highlight w:val="cyan"/>
        </w:rPr>
        <w:t>}</w:t>
      </w:r>
    </w:p>
    <w:p w14:paraId="7AAA3908" w14:textId="77777777" w:rsidR="000805DB" w:rsidRPr="00390CF2" w:rsidRDefault="000805DB" w:rsidP="000805DB">
      <w:pPr>
        <w:pStyle w:val="PL"/>
        <w:rPr>
          <w:highlight w:val="cyan"/>
        </w:rPr>
      </w:pPr>
    </w:p>
    <w:p w14:paraId="6F5AE5EF"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33EFBF"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1C8137D9"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44841E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0315B628" w14:textId="77777777" w:rsidR="000805DB" w:rsidRPr="00390CF2" w:rsidRDefault="000805DB" w:rsidP="000805DB">
      <w:pPr>
        <w:pStyle w:val="PL"/>
        <w:rPr>
          <w:highlight w:val="cyan"/>
        </w:rPr>
      </w:pPr>
      <w:r w:rsidRPr="00390CF2">
        <w:rPr>
          <w:highlight w:val="cyan"/>
        </w:rPr>
        <w:tab/>
        <w:t>...</w:t>
      </w:r>
    </w:p>
    <w:p w14:paraId="72F9D194" w14:textId="77777777" w:rsidR="000805DB" w:rsidRPr="00390CF2" w:rsidRDefault="000805DB" w:rsidP="000805DB">
      <w:pPr>
        <w:pStyle w:val="PL"/>
        <w:rPr>
          <w:highlight w:val="cyan"/>
        </w:rPr>
      </w:pPr>
      <w:r w:rsidRPr="00390CF2">
        <w:rPr>
          <w:highlight w:val="cyan"/>
        </w:rPr>
        <w:t>}</w:t>
      </w:r>
    </w:p>
    <w:p w14:paraId="74EA0BAF" w14:textId="77777777" w:rsidR="000805DB" w:rsidRPr="00390CF2" w:rsidRDefault="000805DB" w:rsidP="000805DB">
      <w:pPr>
        <w:pStyle w:val="PL"/>
        <w:rPr>
          <w:highlight w:val="cyan"/>
        </w:rPr>
      </w:pPr>
    </w:p>
    <w:p w14:paraId="51CF1F26"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1EAE846" w14:textId="77777777" w:rsidR="000805DB" w:rsidRPr="00390CF2" w:rsidRDefault="000805DB" w:rsidP="000805DB">
      <w:pPr>
        <w:pStyle w:val="PL"/>
        <w:rPr>
          <w:color w:val="808080"/>
          <w:highlight w:val="cyan"/>
        </w:rPr>
      </w:pPr>
      <w:r w:rsidRPr="00390CF2">
        <w:rPr>
          <w:color w:val="808080"/>
          <w:highlight w:val="cyan"/>
        </w:rPr>
        <w:t>-- ASN1STOP</w:t>
      </w:r>
    </w:p>
    <w:p w14:paraId="7BDD75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65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D1407"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6AABB5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2DFE8C" w14:textId="77777777" w:rsidR="000805DB" w:rsidRPr="00390CF2" w:rsidRDefault="000805DB" w:rsidP="00526540">
            <w:pPr>
              <w:pStyle w:val="TAL"/>
              <w:rPr>
                <w:szCs w:val="22"/>
                <w:highlight w:val="cyan"/>
              </w:rPr>
            </w:pPr>
            <w:r w:rsidRPr="00390CF2">
              <w:rPr>
                <w:b/>
                <w:i/>
                <w:szCs w:val="22"/>
                <w:highlight w:val="cyan"/>
              </w:rPr>
              <w:t>csi-RS</w:t>
            </w:r>
          </w:p>
          <w:p w14:paraId="638B1B85"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1D6C6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63737" w14:textId="77777777" w:rsidR="000805DB" w:rsidRPr="00390CF2" w:rsidRDefault="000805DB" w:rsidP="00526540">
            <w:pPr>
              <w:pStyle w:val="TAL"/>
              <w:rPr>
                <w:szCs w:val="22"/>
                <w:highlight w:val="cyan"/>
              </w:rPr>
            </w:pPr>
            <w:r w:rsidRPr="00390CF2">
              <w:rPr>
                <w:b/>
                <w:i/>
                <w:szCs w:val="22"/>
                <w:highlight w:val="cyan"/>
              </w:rPr>
              <w:t>ra-OccasionList</w:t>
            </w:r>
          </w:p>
          <w:p w14:paraId="7E910B53"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0C4FDD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CE00D7" w14:textId="77777777" w:rsidR="000805DB" w:rsidRPr="00390CF2" w:rsidRDefault="000805DB" w:rsidP="00526540">
            <w:pPr>
              <w:pStyle w:val="TAL"/>
              <w:rPr>
                <w:szCs w:val="22"/>
                <w:highlight w:val="cyan"/>
              </w:rPr>
            </w:pPr>
            <w:r w:rsidRPr="00390CF2">
              <w:rPr>
                <w:b/>
                <w:i/>
                <w:szCs w:val="22"/>
                <w:highlight w:val="cyan"/>
              </w:rPr>
              <w:t>ra-PreambleIndex</w:t>
            </w:r>
          </w:p>
          <w:p w14:paraId="3703152B"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6EDF172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5280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891E0B"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17EF1A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0D66F7" w14:textId="77777777" w:rsidR="000805DB" w:rsidRPr="00390CF2" w:rsidRDefault="000805DB" w:rsidP="00526540">
            <w:pPr>
              <w:pStyle w:val="TAL"/>
              <w:rPr>
                <w:szCs w:val="22"/>
                <w:highlight w:val="cyan"/>
              </w:rPr>
            </w:pPr>
            <w:r w:rsidRPr="00390CF2">
              <w:rPr>
                <w:b/>
                <w:i/>
                <w:szCs w:val="22"/>
                <w:highlight w:val="cyan"/>
              </w:rPr>
              <w:t>ra-ssb-OccasionMaskIndex</w:t>
            </w:r>
          </w:p>
          <w:p w14:paraId="4F33F948"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5B953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6FE7F" w14:textId="77777777" w:rsidR="000805DB" w:rsidRPr="00390CF2" w:rsidRDefault="000805DB" w:rsidP="00526540">
            <w:pPr>
              <w:pStyle w:val="TAL"/>
              <w:rPr>
                <w:b/>
                <w:i/>
                <w:szCs w:val="22"/>
                <w:highlight w:val="cyan"/>
              </w:rPr>
            </w:pPr>
            <w:r w:rsidRPr="00390CF2">
              <w:rPr>
                <w:b/>
                <w:i/>
                <w:szCs w:val="22"/>
                <w:highlight w:val="cyan"/>
              </w:rPr>
              <w:t>rach-ConfigGeneric</w:t>
            </w:r>
          </w:p>
          <w:p w14:paraId="4F1E3A8F"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32192B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2170C"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DFB05C5"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A9F60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EF1F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3C35F8"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5C2237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A57683" w14:textId="77777777" w:rsidR="000805DB" w:rsidRPr="00390CF2" w:rsidRDefault="000805DB" w:rsidP="00526540">
            <w:pPr>
              <w:pStyle w:val="TAL"/>
              <w:rPr>
                <w:szCs w:val="22"/>
                <w:highlight w:val="cyan"/>
              </w:rPr>
            </w:pPr>
            <w:r w:rsidRPr="00390CF2">
              <w:rPr>
                <w:b/>
                <w:i/>
                <w:szCs w:val="22"/>
                <w:highlight w:val="cyan"/>
              </w:rPr>
              <w:t>ra-PreambleIndex</w:t>
            </w:r>
          </w:p>
          <w:p w14:paraId="51C05FA6"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1D3E6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C74F2B" w14:textId="77777777" w:rsidR="000805DB" w:rsidRPr="00390CF2" w:rsidRDefault="000805DB" w:rsidP="00526540">
            <w:pPr>
              <w:pStyle w:val="TAL"/>
              <w:rPr>
                <w:szCs w:val="22"/>
                <w:highlight w:val="cyan"/>
              </w:rPr>
            </w:pPr>
            <w:r w:rsidRPr="00390CF2">
              <w:rPr>
                <w:b/>
                <w:i/>
                <w:szCs w:val="22"/>
                <w:highlight w:val="cyan"/>
              </w:rPr>
              <w:t>ssb</w:t>
            </w:r>
          </w:p>
          <w:p w14:paraId="2434EB95"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E073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658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2570C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8A7A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D453E5" w14:textId="77777777" w:rsidR="000805DB" w:rsidRPr="00390CF2" w:rsidRDefault="000805DB" w:rsidP="00526540">
            <w:pPr>
              <w:pStyle w:val="TAL"/>
              <w:rPr>
                <w:szCs w:val="22"/>
                <w:highlight w:val="cyan"/>
              </w:rPr>
            </w:pPr>
            <w:r w:rsidRPr="00390CF2">
              <w:rPr>
                <w:b/>
                <w:i/>
                <w:szCs w:val="22"/>
                <w:highlight w:val="cyan"/>
              </w:rPr>
              <w:t>cfra</w:t>
            </w:r>
          </w:p>
          <w:p w14:paraId="56A37AB7"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2C6CF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83787" w14:textId="77777777" w:rsidR="000805DB" w:rsidRPr="00390CF2" w:rsidRDefault="000805DB" w:rsidP="00526540">
            <w:pPr>
              <w:pStyle w:val="TAL"/>
              <w:rPr>
                <w:b/>
                <w:i/>
                <w:szCs w:val="22"/>
                <w:highlight w:val="cyan"/>
              </w:rPr>
            </w:pPr>
            <w:r w:rsidRPr="00390CF2">
              <w:rPr>
                <w:b/>
                <w:i/>
                <w:szCs w:val="22"/>
                <w:highlight w:val="cyan"/>
              </w:rPr>
              <w:t>ra-prioritization</w:t>
            </w:r>
          </w:p>
          <w:p w14:paraId="777707A3"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A665F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EAE19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64A4B5" w14:textId="77777777" w:rsidR="000805DB" w:rsidRPr="00390CF2" w:rsidRDefault="000805DB" w:rsidP="00526540">
            <w:pPr>
              <w:pStyle w:val="TAH"/>
              <w:rPr>
                <w:highlight w:val="cyan"/>
              </w:rPr>
            </w:pPr>
            <w:bookmarkStart w:id="1429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0FA99D" w14:textId="77777777" w:rsidR="000805DB" w:rsidRPr="00390CF2" w:rsidRDefault="000805DB" w:rsidP="00526540">
            <w:pPr>
              <w:pStyle w:val="TAH"/>
              <w:rPr>
                <w:highlight w:val="cyan"/>
              </w:rPr>
            </w:pPr>
            <w:r w:rsidRPr="00390CF2">
              <w:rPr>
                <w:highlight w:val="cyan"/>
              </w:rPr>
              <w:t>Explanation</w:t>
            </w:r>
          </w:p>
        </w:tc>
      </w:tr>
      <w:tr w:rsidR="000805DB" w:rsidRPr="00390CF2" w14:paraId="744603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DD8433"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3525554C"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D14411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D1258D6"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53E6F424"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5E30E038" w14:textId="77777777" w:rsidR="000805DB" w:rsidRPr="00390CF2" w:rsidRDefault="000805DB" w:rsidP="000805DB">
      <w:pPr>
        <w:pStyle w:val="PL"/>
        <w:rPr>
          <w:highlight w:val="cyan"/>
        </w:rPr>
      </w:pPr>
      <w:r w:rsidRPr="00390CF2">
        <w:rPr>
          <w:highlight w:val="cyan"/>
        </w:rPr>
        <w:t>-- ASN1START</w:t>
      </w:r>
    </w:p>
    <w:p w14:paraId="1416A7B4" w14:textId="77777777" w:rsidR="000805DB" w:rsidRPr="00390CF2" w:rsidRDefault="000805DB" w:rsidP="000805DB">
      <w:pPr>
        <w:pStyle w:val="PL"/>
        <w:rPr>
          <w:highlight w:val="cyan"/>
        </w:rPr>
      </w:pPr>
      <w:r w:rsidRPr="00390CF2">
        <w:rPr>
          <w:highlight w:val="cyan"/>
        </w:rPr>
        <w:t>-- TAG-RA-PRIORITIZATION-START</w:t>
      </w:r>
    </w:p>
    <w:p w14:paraId="442C5252" w14:textId="77777777" w:rsidR="000805DB" w:rsidRPr="00390CF2" w:rsidRDefault="000805DB" w:rsidP="000805DB">
      <w:pPr>
        <w:pStyle w:val="PL"/>
        <w:rPr>
          <w:highlight w:val="cyan"/>
        </w:rPr>
      </w:pPr>
    </w:p>
    <w:p w14:paraId="735EFAE3"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DCBD446"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9B3402"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026FB81" w14:textId="77777777" w:rsidR="000805DB" w:rsidRPr="00390CF2" w:rsidRDefault="000805DB" w:rsidP="000805DB">
      <w:pPr>
        <w:pStyle w:val="PL"/>
        <w:rPr>
          <w:highlight w:val="cyan"/>
        </w:rPr>
      </w:pPr>
      <w:r w:rsidRPr="00390CF2">
        <w:rPr>
          <w:highlight w:val="cyan"/>
        </w:rPr>
        <w:tab/>
        <w:t>...</w:t>
      </w:r>
    </w:p>
    <w:p w14:paraId="228B6858" w14:textId="77777777" w:rsidR="000805DB" w:rsidRPr="00390CF2" w:rsidRDefault="000805DB" w:rsidP="000805DB">
      <w:pPr>
        <w:pStyle w:val="PL"/>
        <w:rPr>
          <w:highlight w:val="cyan"/>
        </w:rPr>
      </w:pPr>
      <w:r w:rsidRPr="00390CF2">
        <w:rPr>
          <w:highlight w:val="cyan"/>
        </w:rPr>
        <w:t>}</w:t>
      </w:r>
    </w:p>
    <w:p w14:paraId="592EC1C6" w14:textId="77777777" w:rsidR="000805DB" w:rsidRPr="00390CF2" w:rsidRDefault="000805DB" w:rsidP="000805DB">
      <w:pPr>
        <w:pStyle w:val="PL"/>
        <w:rPr>
          <w:highlight w:val="cyan"/>
        </w:rPr>
      </w:pPr>
    </w:p>
    <w:p w14:paraId="71CC9F8B" w14:textId="77777777" w:rsidR="000805DB" w:rsidRPr="00390CF2" w:rsidRDefault="000805DB" w:rsidP="000805DB">
      <w:pPr>
        <w:pStyle w:val="PL"/>
        <w:rPr>
          <w:highlight w:val="cyan"/>
        </w:rPr>
      </w:pPr>
      <w:r w:rsidRPr="00390CF2">
        <w:rPr>
          <w:highlight w:val="cyan"/>
        </w:rPr>
        <w:t>-- TAG-RA-PRIORITIZATION-STOP</w:t>
      </w:r>
    </w:p>
    <w:p w14:paraId="521196CC" w14:textId="77777777" w:rsidR="000805DB" w:rsidRPr="00390CF2" w:rsidRDefault="000805DB" w:rsidP="000805DB">
      <w:pPr>
        <w:pStyle w:val="PL"/>
        <w:rPr>
          <w:highlight w:val="cyan"/>
        </w:rPr>
      </w:pPr>
      <w:r w:rsidRPr="00390CF2">
        <w:rPr>
          <w:highlight w:val="cyan"/>
        </w:rPr>
        <w:t>-- ASN1STOP</w:t>
      </w:r>
    </w:p>
    <w:p w14:paraId="07D301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244B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E6B899"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723889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5C649D" w14:textId="77777777" w:rsidR="000805DB" w:rsidRPr="00390CF2" w:rsidRDefault="000805DB" w:rsidP="00526540">
            <w:pPr>
              <w:pStyle w:val="TAL"/>
              <w:rPr>
                <w:highlight w:val="cyan"/>
              </w:rPr>
            </w:pPr>
            <w:r w:rsidRPr="00390CF2">
              <w:rPr>
                <w:b/>
                <w:i/>
                <w:highlight w:val="cyan"/>
              </w:rPr>
              <w:t>powerRampingStepHighPrioritiy</w:t>
            </w:r>
          </w:p>
          <w:p w14:paraId="738C8E35"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9A4A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0A8F8D" w14:textId="77777777" w:rsidR="000805DB" w:rsidRPr="00390CF2" w:rsidRDefault="000805DB" w:rsidP="00526540">
            <w:pPr>
              <w:pStyle w:val="TAL"/>
              <w:rPr>
                <w:highlight w:val="cyan"/>
              </w:rPr>
            </w:pPr>
            <w:r w:rsidRPr="00390CF2">
              <w:rPr>
                <w:b/>
                <w:i/>
                <w:highlight w:val="cyan"/>
              </w:rPr>
              <w:t>scalingFactorBI</w:t>
            </w:r>
          </w:p>
          <w:p w14:paraId="76320297" w14:textId="77777777" w:rsidR="000805DB" w:rsidRPr="00390CF2" w:rsidRDefault="000805DB" w:rsidP="00526540">
            <w:pPr>
              <w:pStyle w:val="TAL"/>
              <w:rPr>
                <w:highlight w:val="cyan"/>
                <w:lang w:val="en-US"/>
                <w:rPrChange w:id="1429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4D34B3" w:rsidRPr="004D34B3">
              <w:rPr>
                <w:szCs w:val="20"/>
                <w:highlight w:val="cyan"/>
                <w:lang w:val="en-US"/>
                <w:rPrChange w:id="14294" w:author="R2-1810848 SA" w:date="2018-07-10T13:21:00Z">
                  <w:rPr>
                    <w:sz w:val="16"/>
                    <w:szCs w:val="16"/>
                    <w:lang w:val="sv-SE"/>
                  </w:rPr>
                </w:rPrChange>
              </w:rPr>
              <w:t xml:space="preserve">. Value </w:t>
            </w:r>
            <w:r w:rsidR="004D34B3" w:rsidRPr="004D34B3">
              <w:rPr>
                <w:i/>
                <w:szCs w:val="20"/>
                <w:highlight w:val="cyan"/>
                <w:lang w:val="en-US"/>
                <w:rPrChange w:id="14295" w:author="R2-1810848 SA" w:date="2018-07-10T13:21:00Z">
                  <w:rPr>
                    <w:i/>
                    <w:sz w:val="16"/>
                    <w:szCs w:val="16"/>
                    <w:lang w:val="sv-SE"/>
                  </w:rPr>
                </w:rPrChange>
              </w:rPr>
              <w:t>zero</w:t>
            </w:r>
            <w:r w:rsidR="004D34B3" w:rsidRPr="004D34B3">
              <w:rPr>
                <w:szCs w:val="20"/>
                <w:highlight w:val="cyan"/>
                <w:lang w:val="en-US"/>
                <w:rPrChange w:id="14296" w:author="R2-1810848 SA" w:date="2018-07-10T13:21:00Z">
                  <w:rPr>
                    <w:sz w:val="16"/>
                    <w:szCs w:val="16"/>
                    <w:lang w:val="sv-SE"/>
                  </w:rPr>
                </w:rPrChange>
              </w:rPr>
              <w:t xml:space="preserve"> corresponds to 0, value </w:t>
            </w:r>
            <w:r w:rsidR="004D34B3" w:rsidRPr="004D34B3">
              <w:rPr>
                <w:i/>
                <w:szCs w:val="20"/>
                <w:highlight w:val="cyan"/>
                <w:lang w:val="en-US"/>
                <w:rPrChange w:id="14297" w:author="R2-1810848 SA" w:date="2018-07-10T13:21:00Z">
                  <w:rPr>
                    <w:i/>
                    <w:sz w:val="16"/>
                    <w:szCs w:val="16"/>
                    <w:lang w:val="sv-SE"/>
                  </w:rPr>
                </w:rPrChange>
              </w:rPr>
              <w:t>dot25</w:t>
            </w:r>
            <w:r w:rsidR="004D34B3" w:rsidRPr="004D34B3">
              <w:rPr>
                <w:szCs w:val="20"/>
                <w:highlight w:val="cyan"/>
                <w:lang w:val="en-US"/>
                <w:rPrChange w:id="14298" w:author="R2-1810848 SA" w:date="2018-07-10T13:21:00Z">
                  <w:rPr>
                    <w:sz w:val="16"/>
                    <w:szCs w:val="16"/>
                    <w:lang w:val="sv-SE"/>
                  </w:rPr>
                </w:rPrChange>
              </w:rPr>
              <w:t xml:space="preserve"> corresponds to 0.25 and so on.</w:t>
            </w:r>
          </w:p>
        </w:tc>
      </w:tr>
    </w:tbl>
    <w:p w14:paraId="751A7D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4292"/>
    </w:p>
    <w:p w14:paraId="144A834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099C36E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8F32784" w14:textId="77777777" w:rsidR="000805DB" w:rsidRPr="00390CF2" w:rsidRDefault="000805DB" w:rsidP="000805DB">
      <w:pPr>
        <w:pStyle w:val="PL"/>
        <w:rPr>
          <w:color w:val="808080"/>
          <w:highlight w:val="cyan"/>
        </w:rPr>
      </w:pPr>
      <w:r w:rsidRPr="00390CF2">
        <w:rPr>
          <w:color w:val="808080"/>
          <w:highlight w:val="cyan"/>
        </w:rPr>
        <w:t>-- ASN1START</w:t>
      </w:r>
    </w:p>
    <w:p w14:paraId="333FC680" w14:textId="77777777" w:rsidR="000805DB" w:rsidRPr="00390CF2" w:rsidRDefault="000805DB" w:rsidP="000805DB">
      <w:pPr>
        <w:pStyle w:val="PL"/>
        <w:rPr>
          <w:color w:val="808080"/>
          <w:highlight w:val="cyan"/>
        </w:rPr>
      </w:pPr>
      <w:r w:rsidRPr="00390CF2">
        <w:rPr>
          <w:color w:val="808080"/>
          <w:highlight w:val="cyan"/>
        </w:rPr>
        <w:t>-- TAG-RADIO-BEARER-CONFIG-START</w:t>
      </w:r>
    </w:p>
    <w:p w14:paraId="30AEE448" w14:textId="77777777" w:rsidR="000805DB" w:rsidRPr="00390CF2" w:rsidRDefault="000805DB" w:rsidP="000805DB">
      <w:pPr>
        <w:pStyle w:val="PL"/>
        <w:rPr>
          <w:highlight w:val="cyan"/>
        </w:rPr>
      </w:pPr>
    </w:p>
    <w:p w14:paraId="40787872"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18288"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9" w:author="R2-1810854 SA" w:date="2018-07-10T13:50:00Z">
        <w:r w:rsidRPr="00390CF2" w:rsidDel="00BA20C3">
          <w:rPr>
            <w:color w:val="808080"/>
            <w:highlight w:val="cyan"/>
          </w:rPr>
          <w:delText>Need N</w:delText>
        </w:r>
      </w:del>
      <w:ins w:id="14300" w:author="R2-1810854 SA" w:date="2018-07-10T13:50:00Z">
        <w:r w:rsidRPr="00390CF2">
          <w:rPr>
            <w:color w:val="808080"/>
            <w:highlight w:val="cyan"/>
          </w:rPr>
          <w:t>Cond HO-Conn</w:t>
        </w:r>
      </w:ins>
    </w:p>
    <w:p w14:paraId="7CE9826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DACCD"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1" w:author="R2-1810854 SA" w:date="2018-07-10T13:50:00Z">
        <w:r w:rsidRPr="00390CF2" w:rsidDel="00BA20C3">
          <w:rPr>
            <w:color w:val="808080"/>
            <w:highlight w:val="cyan"/>
          </w:rPr>
          <w:delText>Need N</w:delText>
        </w:r>
      </w:del>
      <w:ins w:id="14302" w:author="R2-1810854 SA" w:date="2018-07-10T13:50:00Z">
        <w:r w:rsidRPr="00390CF2">
          <w:rPr>
            <w:color w:val="808080"/>
            <w:highlight w:val="cyan"/>
          </w:rPr>
          <w:t>Cond HO-to</w:t>
        </w:r>
      </w:ins>
      <w:ins w:id="14303" w:author="Rapporteur ASN1 SA" w:date="2018-07-15T07:53:00Z">
        <w:r w:rsidR="00403DF8" w:rsidRPr="00390CF2">
          <w:rPr>
            <w:color w:val="808080"/>
            <w:highlight w:val="cyan"/>
          </w:rPr>
          <w:t>NR</w:t>
        </w:r>
      </w:ins>
    </w:p>
    <w:p w14:paraId="4A1AEB3F"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5BFA143"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04" w:author="MediaTek (Felix)" w:date="2018-06-23T18:13:00Z">
        <w:r w:rsidRPr="00390CF2">
          <w:rPr>
            <w:color w:val="808080"/>
            <w:highlight w:val="cyan"/>
          </w:rPr>
          <w:t xml:space="preserve"> </w:t>
        </w:r>
      </w:ins>
      <w:r w:rsidRPr="00390CF2">
        <w:rPr>
          <w:color w:val="808080"/>
          <w:highlight w:val="cyan"/>
        </w:rPr>
        <w:t>M</w:t>
      </w:r>
    </w:p>
    <w:p w14:paraId="239A44DC" w14:textId="77777777" w:rsidR="000805DB" w:rsidRPr="00390CF2" w:rsidRDefault="000805DB" w:rsidP="000805DB">
      <w:pPr>
        <w:pStyle w:val="PL"/>
        <w:rPr>
          <w:highlight w:val="cyan"/>
        </w:rPr>
      </w:pPr>
      <w:r w:rsidRPr="00390CF2">
        <w:rPr>
          <w:highlight w:val="cyan"/>
        </w:rPr>
        <w:tab/>
        <w:t>...</w:t>
      </w:r>
    </w:p>
    <w:p w14:paraId="70506444" w14:textId="77777777" w:rsidR="000805DB" w:rsidRPr="00390CF2" w:rsidRDefault="000805DB" w:rsidP="000805DB">
      <w:pPr>
        <w:pStyle w:val="PL"/>
        <w:rPr>
          <w:highlight w:val="cyan"/>
        </w:rPr>
      </w:pPr>
      <w:r w:rsidRPr="00390CF2">
        <w:rPr>
          <w:highlight w:val="cyan"/>
        </w:rPr>
        <w:t>}</w:t>
      </w:r>
    </w:p>
    <w:p w14:paraId="57237552" w14:textId="77777777" w:rsidR="000805DB" w:rsidRPr="00390CF2" w:rsidRDefault="000805DB" w:rsidP="000805DB">
      <w:pPr>
        <w:pStyle w:val="PL"/>
        <w:rPr>
          <w:highlight w:val="cyan"/>
        </w:rPr>
      </w:pPr>
    </w:p>
    <w:p w14:paraId="0658A4E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11BC05A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153D8"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06A7B8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012DA9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A5AF"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35F817" w14:textId="77777777" w:rsidR="000805DB" w:rsidRPr="00390CF2" w:rsidRDefault="000805DB" w:rsidP="000805DB">
      <w:pPr>
        <w:pStyle w:val="PL"/>
        <w:rPr>
          <w:highlight w:val="cyan"/>
        </w:rPr>
      </w:pPr>
      <w:r w:rsidRPr="00390CF2">
        <w:rPr>
          <w:highlight w:val="cyan"/>
        </w:rPr>
        <w:tab/>
        <w:t>...</w:t>
      </w:r>
    </w:p>
    <w:p w14:paraId="017B4D7F" w14:textId="77777777" w:rsidR="000805DB" w:rsidRPr="00390CF2" w:rsidRDefault="000805DB" w:rsidP="000805DB">
      <w:pPr>
        <w:pStyle w:val="PL"/>
        <w:rPr>
          <w:highlight w:val="cyan"/>
        </w:rPr>
      </w:pPr>
      <w:r w:rsidRPr="00390CF2">
        <w:rPr>
          <w:highlight w:val="cyan"/>
        </w:rPr>
        <w:t>}</w:t>
      </w:r>
    </w:p>
    <w:p w14:paraId="7258AB05" w14:textId="77777777" w:rsidR="000805DB" w:rsidRPr="00390CF2" w:rsidRDefault="000805DB" w:rsidP="000805DB">
      <w:pPr>
        <w:pStyle w:val="PL"/>
        <w:rPr>
          <w:highlight w:val="cyan"/>
        </w:rPr>
      </w:pPr>
    </w:p>
    <w:p w14:paraId="4EA5CD43" w14:textId="77777777" w:rsidR="000805DB" w:rsidRPr="00390CF2" w:rsidRDefault="000805DB" w:rsidP="000805DB">
      <w:pPr>
        <w:pStyle w:val="PL"/>
        <w:rPr>
          <w:highlight w:val="cyan"/>
        </w:rPr>
      </w:pPr>
    </w:p>
    <w:p w14:paraId="49C05EAD"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73FCFCCB"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7AF1CE"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9B41A1"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4D319681"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0267A49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5D22D50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C535E04"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4A7C38"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58C5618"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3CFCA30" w14:textId="77777777" w:rsidR="000805DB" w:rsidRPr="00390CF2" w:rsidRDefault="000805DB" w:rsidP="000805DB">
      <w:pPr>
        <w:pStyle w:val="PL"/>
        <w:rPr>
          <w:highlight w:val="cyan"/>
        </w:rPr>
      </w:pPr>
      <w:r w:rsidRPr="00390CF2">
        <w:rPr>
          <w:highlight w:val="cyan"/>
        </w:rPr>
        <w:tab/>
        <w:t>...</w:t>
      </w:r>
    </w:p>
    <w:p w14:paraId="558C4364" w14:textId="77777777" w:rsidR="000805DB" w:rsidRPr="00390CF2" w:rsidRDefault="000805DB" w:rsidP="000805DB">
      <w:pPr>
        <w:pStyle w:val="PL"/>
        <w:rPr>
          <w:highlight w:val="cyan"/>
        </w:rPr>
      </w:pPr>
      <w:r w:rsidRPr="00390CF2">
        <w:rPr>
          <w:highlight w:val="cyan"/>
        </w:rPr>
        <w:t>}</w:t>
      </w:r>
    </w:p>
    <w:p w14:paraId="010236C3"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4CFB8BBD" w14:textId="77777777" w:rsidR="000805DB" w:rsidRPr="00390CF2" w:rsidRDefault="000805DB" w:rsidP="000805DB">
      <w:pPr>
        <w:pStyle w:val="PL"/>
        <w:rPr>
          <w:highlight w:val="cyan"/>
        </w:rPr>
      </w:pPr>
    </w:p>
    <w:p w14:paraId="692CB4A4"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31ADAD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84AF73F"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05" w:author="Rapporteur SA Rev 1" w:date="2018-05-31T08:58:00Z">
        <w:r w:rsidRPr="00390CF2">
          <w:rPr>
            <w:highlight w:val="cyan"/>
          </w:rPr>
          <w:delText>keNB</w:delText>
        </w:r>
      </w:del>
      <w:ins w:id="14306" w:author="Rapporteur SA Rev 1" w:date="2018-05-31T08:58:00Z">
        <w:r w:rsidRPr="00390CF2">
          <w:rPr>
            <w:highlight w:val="cyan"/>
          </w:rPr>
          <w:t>master</w:t>
        </w:r>
      </w:ins>
      <w:r w:rsidRPr="00390CF2">
        <w:rPr>
          <w:highlight w:val="cyan"/>
        </w:rPr>
        <w:t xml:space="preserve">, </w:t>
      </w:r>
      <w:del w:id="14307" w:author="Rapporteur SA Rev 1" w:date="2018-05-31T08:59:00Z">
        <w:r w:rsidRPr="00390CF2">
          <w:rPr>
            <w:highlight w:val="cyan"/>
          </w:rPr>
          <w:delText>s-KgNB</w:delText>
        </w:r>
      </w:del>
      <w:ins w:id="1430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1EFC171D" w14:textId="77777777" w:rsidR="000805DB" w:rsidRPr="00390CF2" w:rsidDel="007E41A6" w:rsidRDefault="000805DB" w:rsidP="000805DB">
      <w:pPr>
        <w:pStyle w:val="PL"/>
        <w:rPr>
          <w:ins w:id="14309" w:author="Rapporteur SA Rev 1" w:date="2018-05-31T08:42:00Z"/>
          <w:del w:id="14310" w:author="R2-1810140 SA" w:date="2018-07-12T17:03:00Z"/>
          <w:highlight w:val="cyan"/>
        </w:rPr>
      </w:pPr>
      <w:r w:rsidRPr="00390CF2">
        <w:rPr>
          <w:highlight w:val="cyan"/>
        </w:rPr>
        <w:tab/>
        <w:t>...</w:t>
      </w:r>
      <w:ins w:id="14311" w:author="Rapporteur SA Rev 1" w:date="2018-05-31T08:42:00Z">
        <w:del w:id="14312" w:author="R2-1810140 SA" w:date="2018-07-12T17:03:00Z">
          <w:r w:rsidRPr="00390CF2" w:rsidDel="007E41A6">
            <w:rPr>
              <w:highlight w:val="cyan"/>
            </w:rPr>
            <w:delText>,</w:delText>
          </w:r>
        </w:del>
      </w:ins>
    </w:p>
    <w:p w14:paraId="480F643D" w14:textId="77777777" w:rsidR="000805DB" w:rsidRPr="00390CF2" w:rsidDel="007E41A6" w:rsidRDefault="000805DB" w:rsidP="000805DB">
      <w:pPr>
        <w:pStyle w:val="PL"/>
        <w:rPr>
          <w:ins w:id="14313" w:author="Rapporteur SA Rev 1" w:date="2018-05-31T08:42:00Z"/>
          <w:del w:id="14314" w:author="R2-1810140 SA" w:date="2018-07-12T17:03:00Z"/>
          <w:highlight w:val="cyan"/>
        </w:rPr>
      </w:pPr>
      <w:ins w:id="14315" w:author="Rapporteur SA Rev 1" w:date="2018-05-31T08:42:00Z">
        <w:del w:id="14316" w:author="R2-1810140 SA" w:date="2018-07-12T17:03:00Z">
          <w:r w:rsidRPr="00390CF2" w:rsidDel="007E41A6">
            <w:rPr>
              <w:highlight w:val="cyan"/>
            </w:rPr>
            <w:tab/>
            <w:delText>[[</w:delText>
          </w:r>
        </w:del>
      </w:ins>
    </w:p>
    <w:p w14:paraId="1185548D" w14:textId="77777777" w:rsidR="000805DB" w:rsidRPr="00390CF2" w:rsidDel="007E41A6" w:rsidRDefault="000805DB" w:rsidP="000805DB">
      <w:pPr>
        <w:pStyle w:val="PL"/>
        <w:rPr>
          <w:ins w:id="14317" w:author="Rapporteur SA Rev 1" w:date="2018-05-31T08:42:00Z"/>
          <w:del w:id="14318" w:author="R2-1810140 SA" w:date="2018-07-12T17:03:00Z"/>
          <w:color w:val="808080"/>
          <w:highlight w:val="cyan"/>
        </w:rPr>
      </w:pPr>
      <w:ins w:id="14319" w:author="Rapporteur SA Rev 1" w:date="2018-05-31T08:42:00Z">
        <w:del w:id="1432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43095746" w14:textId="77777777" w:rsidR="000805DB" w:rsidRPr="00390CF2" w:rsidRDefault="000805DB" w:rsidP="000805DB">
      <w:pPr>
        <w:pStyle w:val="PL"/>
        <w:rPr>
          <w:del w:id="14321" w:author="Rapporteur SA Rev 1" w:date="2018-05-31T08:43:00Z"/>
          <w:highlight w:val="cyan"/>
        </w:rPr>
      </w:pPr>
      <w:ins w:id="14322" w:author="Rapporteur SA Rev 1" w:date="2018-05-31T08:42:00Z">
        <w:del w:id="14323" w:author="R2-1810140 SA" w:date="2018-07-12T17:03:00Z">
          <w:r w:rsidRPr="00390CF2" w:rsidDel="007E41A6">
            <w:rPr>
              <w:highlight w:val="cyan"/>
            </w:rPr>
            <w:tab/>
            <w:delText>]]</w:delText>
          </w:r>
        </w:del>
      </w:ins>
    </w:p>
    <w:p w14:paraId="5865FF28" w14:textId="77777777" w:rsidR="000805DB" w:rsidRPr="00390CF2" w:rsidRDefault="000805DB" w:rsidP="000805DB">
      <w:pPr>
        <w:pStyle w:val="PL"/>
        <w:rPr>
          <w:ins w:id="14324" w:author="Rapporteur SA Rev 1" w:date="2018-05-31T08:54:00Z"/>
          <w:highlight w:val="cyan"/>
        </w:rPr>
      </w:pPr>
      <w:r w:rsidRPr="00390CF2">
        <w:rPr>
          <w:highlight w:val="cyan"/>
        </w:rPr>
        <w:t>}</w:t>
      </w:r>
    </w:p>
    <w:p w14:paraId="5BFA7C7E" w14:textId="77777777" w:rsidR="000805DB" w:rsidRPr="00390CF2" w:rsidRDefault="000805DB" w:rsidP="000805DB">
      <w:pPr>
        <w:pStyle w:val="PL"/>
        <w:rPr>
          <w:ins w:id="14325" w:author="Rapporteur SA Rev 1" w:date="2018-05-31T08:54:00Z"/>
          <w:highlight w:val="cyan"/>
        </w:rPr>
      </w:pPr>
    </w:p>
    <w:p w14:paraId="3386DB3F" w14:textId="77777777" w:rsidR="000805DB" w:rsidRPr="00390CF2" w:rsidDel="007E41A6" w:rsidRDefault="000805DB" w:rsidP="000805DB">
      <w:pPr>
        <w:pStyle w:val="PL"/>
        <w:rPr>
          <w:ins w:id="14326" w:author="Rapporteur SA Rev 1" w:date="2018-05-31T08:54:00Z"/>
          <w:del w:id="14327" w:author="R2-1810140 SA" w:date="2018-07-12T17:04:00Z"/>
          <w:highlight w:val="cyan"/>
        </w:rPr>
      </w:pPr>
      <w:ins w:id="14328" w:author="Rapporteur SA Rev 1" w:date="2018-05-31T08:54:00Z">
        <w:del w:id="1432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795C1D3" w14:textId="77777777" w:rsidR="000805DB" w:rsidRPr="00390CF2" w:rsidDel="007E41A6" w:rsidRDefault="000805DB" w:rsidP="000805DB">
      <w:pPr>
        <w:pStyle w:val="PL"/>
        <w:rPr>
          <w:ins w:id="14330" w:author="Rapporteur SA Rev 1" w:date="2018-05-31T08:54:00Z"/>
          <w:del w:id="14331" w:author="R2-1810140 SA" w:date="2018-07-12T17:04:00Z"/>
          <w:color w:val="808080"/>
          <w:highlight w:val="cyan"/>
        </w:rPr>
      </w:pPr>
      <w:ins w:id="14332" w:author="Rapporteur SA Rev 1" w:date="2018-05-31T08:54:00Z">
        <w:del w:id="1433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7398F80" w14:textId="77777777" w:rsidR="000805DB" w:rsidRPr="00390CF2" w:rsidDel="007E41A6" w:rsidRDefault="000805DB" w:rsidP="000805DB">
      <w:pPr>
        <w:pStyle w:val="PL"/>
        <w:rPr>
          <w:ins w:id="14334" w:author="Rapporteur SA Rev 1" w:date="2018-05-31T08:54:00Z"/>
          <w:del w:id="14335" w:author="R2-1810140 SA" w:date="2018-07-12T17:04:00Z"/>
          <w:highlight w:val="cyan"/>
        </w:rPr>
      </w:pPr>
      <w:ins w:id="14336" w:author="Rapporteur SA Rev 1" w:date="2018-05-31T08:54:00Z">
        <w:del w:id="1433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2DECA" w14:textId="77777777" w:rsidR="000805DB" w:rsidRPr="00390CF2" w:rsidDel="007E41A6" w:rsidRDefault="000805DB" w:rsidP="000805DB">
      <w:pPr>
        <w:pStyle w:val="PL"/>
        <w:rPr>
          <w:ins w:id="14338" w:author="Rapporteur SA Rev 1" w:date="2018-05-31T08:54:00Z"/>
          <w:del w:id="14339" w:author="R2-1810140 SA" w:date="2018-07-12T17:04:00Z"/>
          <w:highlight w:val="cyan"/>
        </w:rPr>
      </w:pPr>
      <w:ins w:id="14340" w:author="Rapporteur SA Rev 1" w:date="2018-05-31T08:54:00Z">
        <w:del w:id="14341" w:author="R2-1810140 SA" w:date="2018-07-12T17:04:00Z">
          <w:r w:rsidRPr="00390CF2" w:rsidDel="007E41A6">
            <w:rPr>
              <w:highlight w:val="cyan"/>
            </w:rPr>
            <w:tab/>
            <w:delText>nas-SecurityParamToNGRAN</w:delText>
          </w:r>
        </w:del>
      </w:ins>
      <w:ins w:id="14342" w:author="R2-1810924 SA" w:date="2018-07-11T12:20:00Z">
        <w:del w:id="14343" w:author="R2-1810140 SA" w:date="2018-07-12T17:04:00Z">
          <w:r w:rsidRPr="00390CF2" w:rsidDel="007E41A6">
            <w:rPr>
              <w:highlight w:val="cyan"/>
            </w:rPr>
            <w:delText>n2ModeNAS-Container</w:delText>
          </w:r>
        </w:del>
      </w:ins>
      <w:ins w:id="14344" w:author="Rapporteur SA Rev 1" w:date="2018-05-31T08:54:00Z">
        <w:del w:id="1434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46" w:author="Rapporteur SA Rev 1" w:date="2018-06-01T08:03:00Z">
        <w:del w:id="14347" w:author="R2-1810140 SA" w:date="2018-07-12T17:04:00Z">
          <w:r w:rsidRPr="00390CF2" w:rsidDel="007E41A6">
            <w:rPr>
              <w:highlight w:val="cyan"/>
            </w:rPr>
            <w:delText>ffsValue</w:delText>
          </w:r>
        </w:del>
      </w:ins>
      <w:ins w:id="14348" w:author="Rapporteur SA Rev 1" w:date="2018-05-31T08:54:00Z">
        <w:del w:id="1434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0" w:author="R2-1810924 SA" w:date="2018-07-11T12:32:00Z">
        <w:del w:id="14351" w:author="R2-1810140 SA" w:date="2018-07-12T17:04:00Z">
          <w:r w:rsidRPr="00390CF2" w:rsidDel="007E41A6">
            <w:rPr>
              <w:color w:val="808080"/>
              <w:highlight w:val="cyan"/>
            </w:rPr>
            <w:delText>i</w:delText>
          </w:r>
        </w:del>
      </w:ins>
      <w:ins w:id="14352" w:author="Rapporteur SA Rev 1" w:date="2018-05-31T08:54:00Z">
        <w:del w:id="14353" w:author="R2-1810140 SA" w:date="2018-07-12T17:04:00Z">
          <w:r w:rsidRPr="00390CF2" w:rsidDel="007E41A6">
            <w:rPr>
              <w:color w:val="808080"/>
              <w:highlight w:val="cyan"/>
            </w:rPr>
            <w:delText>InterSystemHO</w:delText>
          </w:r>
        </w:del>
      </w:ins>
    </w:p>
    <w:p w14:paraId="2E69DB8D" w14:textId="77777777" w:rsidR="000805DB" w:rsidRPr="00390CF2" w:rsidDel="007E41A6" w:rsidRDefault="000805DB" w:rsidP="000805DB">
      <w:pPr>
        <w:pStyle w:val="PL"/>
        <w:rPr>
          <w:ins w:id="14354" w:author="Rapporteur SA Rev 1" w:date="2018-05-31T08:54:00Z"/>
          <w:del w:id="14355" w:author="R2-1810140 SA" w:date="2018-07-12T17:04:00Z"/>
          <w:highlight w:val="cyan"/>
        </w:rPr>
      </w:pPr>
      <w:ins w:id="14356" w:author="Rapporteur SA Rev 1" w:date="2018-05-31T08:54:00Z">
        <w:del w:id="14357" w:author="R2-1810140 SA" w:date="2018-07-12T17:04:00Z">
          <w:r w:rsidRPr="00390CF2" w:rsidDel="007E41A6">
            <w:rPr>
              <w:highlight w:val="cyan"/>
            </w:rPr>
            <w:delText>}</w:delText>
          </w:r>
        </w:del>
      </w:ins>
    </w:p>
    <w:p w14:paraId="2E1886D7" w14:textId="77777777" w:rsidR="000805DB" w:rsidRPr="00390CF2" w:rsidRDefault="000805DB" w:rsidP="000805DB">
      <w:pPr>
        <w:pStyle w:val="PL"/>
        <w:rPr>
          <w:highlight w:val="cyan"/>
        </w:rPr>
      </w:pPr>
    </w:p>
    <w:p w14:paraId="7DF9BF0B" w14:textId="77777777" w:rsidR="000805DB" w:rsidRPr="00390CF2" w:rsidRDefault="000805DB" w:rsidP="000805DB">
      <w:pPr>
        <w:pStyle w:val="PL"/>
        <w:rPr>
          <w:highlight w:val="cyan"/>
        </w:rPr>
      </w:pPr>
    </w:p>
    <w:p w14:paraId="7122FA23" w14:textId="77777777" w:rsidR="000805DB" w:rsidRPr="00390CF2" w:rsidRDefault="000805DB" w:rsidP="000805DB">
      <w:pPr>
        <w:pStyle w:val="PL"/>
        <w:rPr>
          <w:color w:val="808080"/>
          <w:highlight w:val="cyan"/>
        </w:rPr>
      </w:pPr>
      <w:r w:rsidRPr="00390CF2">
        <w:rPr>
          <w:color w:val="808080"/>
          <w:highlight w:val="cyan"/>
        </w:rPr>
        <w:t>-- TAG-RADIO-BEARER-CONFIG-STOP</w:t>
      </w:r>
    </w:p>
    <w:p w14:paraId="65E2F557" w14:textId="77777777" w:rsidR="000805DB" w:rsidRPr="00390CF2" w:rsidRDefault="000805DB" w:rsidP="000805DB">
      <w:pPr>
        <w:pStyle w:val="PL"/>
        <w:rPr>
          <w:color w:val="808080"/>
          <w:highlight w:val="cyan"/>
        </w:rPr>
      </w:pPr>
      <w:r w:rsidRPr="00390CF2">
        <w:rPr>
          <w:color w:val="808080"/>
          <w:highlight w:val="cyan"/>
        </w:rPr>
        <w:t>-- ASN1STOP</w:t>
      </w:r>
    </w:p>
    <w:p w14:paraId="4EEB08B6" w14:textId="77777777" w:rsidR="000805DB" w:rsidRPr="00390CF2" w:rsidRDefault="000805DB" w:rsidP="000805DB">
      <w:pPr>
        <w:rPr>
          <w:rFonts w:eastAsia="SimSun"/>
          <w:highlight w:val="cyan"/>
        </w:rPr>
      </w:pPr>
    </w:p>
    <w:p w14:paraId="29B9FC7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7A6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184776"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74D54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59DC5E"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567A944"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026826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7078A"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09C91646"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5B6416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977A90"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E45EB62"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29D9B7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B839A7"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B887F8E" w14:textId="77777777" w:rsidR="000805DB" w:rsidRPr="00390CF2" w:rsidRDefault="000805DB" w:rsidP="00526540">
            <w:pPr>
              <w:pStyle w:val="TAL"/>
              <w:rPr>
                <w:rFonts w:eastAsia="SimSun"/>
                <w:szCs w:val="22"/>
                <w:highlight w:val="cyan"/>
              </w:rPr>
            </w:pPr>
            <w:del w:id="14358" w:author="Rapporteur" w:date="2018-06-30T01:56:00Z">
              <w:r w:rsidRPr="00390CF2" w:rsidDel="00003D87">
                <w:rPr>
                  <w:rFonts w:eastAsia="SimSun"/>
                  <w:szCs w:val="22"/>
                  <w:highlight w:val="cyan"/>
                </w:rPr>
                <w:delText>may only be set if the cell groups of all linked logical channels are reset or released</w:delText>
              </w:r>
            </w:del>
          </w:p>
          <w:p w14:paraId="5E9233C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5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EB42C4" w14:textId="77777777" w:rsidTr="00526540">
        <w:trPr>
          <w:ins w:id="1436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073EBBB" w14:textId="77777777" w:rsidR="002F3E4F" w:rsidRPr="00390CF2" w:rsidRDefault="002F3E4F" w:rsidP="002F3E4F">
            <w:pPr>
              <w:pStyle w:val="TAL"/>
              <w:rPr>
                <w:ins w:id="14362" w:author="Rapporteur" w:date="2018-07-15T07:00:00Z"/>
                <w:rFonts w:eastAsia="SimSun"/>
                <w:b/>
                <w:i/>
                <w:szCs w:val="22"/>
                <w:highlight w:val="cyan"/>
              </w:rPr>
            </w:pPr>
            <w:ins w:id="14363" w:author="Rapporteur" w:date="2018-07-15T07:00:00Z">
              <w:r w:rsidRPr="00390CF2">
                <w:rPr>
                  <w:rFonts w:eastAsia="SimSun"/>
                  <w:b/>
                  <w:i/>
                  <w:szCs w:val="22"/>
                  <w:highlight w:val="cyan"/>
                </w:rPr>
                <w:t xml:space="preserve">recoverPDCP </w:t>
              </w:r>
            </w:ins>
          </w:p>
          <w:p w14:paraId="1A272CB8" w14:textId="77777777" w:rsidR="002F3E4F" w:rsidRPr="00390CF2" w:rsidRDefault="002F3E4F" w:rsidP="002F3E4F">
            <w:pPr>
              <w:pStyle w:val="TAL"/>
              <w:rPr>
                <w:ins w:id="14364" w:author="Rapporteur" w:date="2018-07-15T06:56:00Z"/>
                <w:rFonts w:eastAsia="SimSun"/>
                <w:b/>
                <w:i/>
                <w:szCs w:val="22"/>
                <w:highlight w:val="cyan"/>
              </w:rPr>
            </w:pPr>
            <w:ins w:id="14365" w:author="Rapporteur" w:date="2018-07-15T06:58:00Z">
              <w:r w:rsidRPr="00390CF2">
                <w:rPr>
                  <w:rFonts w:eastAsia="SimSun"/>
                  <w:szCs w:val="22"/>
                  <w:highlight w:val="cyan"/>
                </w:rPr>
                <w:t>Indicates that PDCP should perform recovery according to TS38.323.</w:t>
              </w:r>
            </w:ins>
          </w:p>
        </w:tc>
      </w:tr>
      <w:tr w:rsidR="000805DB" w:rsidRPr="00390CF2" w14:paraId="52F578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6D54B0"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C56A4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66" w:author="Rapporteur ASN1 SA" w:date="2018-06-30T01:51:00Z">
              <w:r w:rsidRPr="00390CF2">
                <w:rPr>
                  <w:rFonts w:eastAsia="SimSun"/>
                  <w:szCs w:val="22"/>
                  <w:highlight w:val="cyan"/>
                </w:rPr>
                <w:t>and presence/absence of UL/DL SDAP headers.</w:t>
              </w:r>
            </w:ins>
          </w:p>
        </w:tc>
      </w:tr>
    </w:tbl>
    <w:p w14:paraId="2E197E0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5276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03E41A"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5057B7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A9A13" w14:textId="77777777" w:rsidR="000805DB" w:rsidRPr="00390CF2" w:rsidRDefault="000805DB" w:rsidP="00526540">
            <w:pPr>
              <w:pStyle w:val="TAL"/>
              <w:rPr>
                <w:b/>
                <w:i/>
                <w:szCs w:val="22"/>
                <w:highlight w:val="cyan"/>
              </w:rPr>
            </w:pPr>
            <w:r w:rsidRPr="00390CF2">
              <w:rPr>
                <w:b/>
                <w:i/>
                <w:szCs w:val="22"/>
                <w:highlight w:val="cyan"/>
              </w:rPr>
              <w:t>securityConfig</w:t>
            </w:r>
          </w:p>
          <w:p w14:paraId="68E5BB84"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4ED7FF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2EAD0" w14:textId="77777777" w:rsidR="000805DB" w:rsidRPr="00390CF2" w:rsidRDefault="000805DB" w:rsidP="00526540">
            <w:pPr>
              <w:pStyle w:val="TAL"/>
              <w:rPr>
                <w:szCs w:val="22"/>
                <w:highlight w:val="cyan"/>
              </w:rPr>
            </w:pPr>
            <w:r w:rsidRPr="00390CF2">
              <w:rPr>
                <w:b/>
                <w:i/>
                <w:szCs w:val="22"/>
                <w:highlight w:val="cyan"/>
              </w:rPr>
              <w:t>srb3-ToRelease</w:t>
            </w:r>
          </w:p>
          <w:p w14:paraId="669720F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4F847476"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67">
          <w:tblGrid>
            <w:gridCol w:w="14173"/>
          </w:tblGrid>
        </w:tblGridChange>
      </w:tblGrid>
      <w:tr w:rsidR="000805DB" w:rsidRPr="00390CF2" w14:paraId="423AAB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4ADC2"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DFDE8A3" w14:textId="77777777" w:rsidTr="00526540">
        <w:trPr>
          <w:ins w:id="1436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FD69274" w14:textId="77777777" w:rsidR="000805DB" w:rsidRPr="00390CF2" w:rsidDel="005103C6" w:rsidRDefault="000805DB" w:rsidP="00526540">
            <w:pPr>
              <w:pStyle w:val="TAL"/>
              <w:rPr>
                <w:ins w:id="14369" w:author="Rapporteur SA Rev 1" w:date="2018-05-31T08:49:00Z"/>
                <w:del w:id="14370" w:author="R2-1810140 SA" w:date="2018-07-12T17:04:00Z"/>
                <w:b/>
                <w:i/>
                <w:highlight w:val="cyan"/>
                <w:lang w:eastAsia="en-GB"/>
              </w:rPr>
            </w:pPr>
            <w:ins w:id="14371" w:author="Rapporteur SA Rev 1" w:date="2018-05-31T08:49:00Z">
              <w:del w:id="14372" w:author="R2-1810140 SA" w:date="2018-07-12T17:04:00Z">
                <w:r w:rsidRPr="00390CF2" w:rsidDel="005103C6">
                  <w:rPr>
                    <w:b/>
                    <w:i/>
                    <w:highlight w:val="cyan"/>
                    <w:lang w:eastAsia="en-GB"/>
                  </w:rPr>
                  <w:delText>keySetChangeIndicator</w:delText>
                </w:r>
              </w:del>
            </w:ins>
          </w:p>
          <w:p w14:paraId="45BD65F9" w14:textId="77777777" w:rsidR="000805DB" w:rsidRPr="00390CF2" w:rsidRDefault="000805DB" w:rsidP="00526540">
            <w:pPr>
              <w:pStyle w:val="TAL"/>
              <w:rPr>
                <w:ins w:id="14373" w:author="Rapporteur SA Rev 1" w:date="2018-05-31T08:49:00Z"/>
                <w:rFonts w:eastAsia="SimSun"/>
                <w:b/>
                <w:i/>
                <w:szCs w:val="22"/>
                <w:highlight w:val="cyan"/>
              </w:rPr>
            </w:pPr>
            <w:ins w:id="14374" w:author="Rapporteur SA Rev 1" w:date="2018-05-31T08:49:00Z">
              <w:del w:id="1437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76" w:author="R2-1810924 SA" w:date="2018-07-11T12:29:00Z">
              <w:del w:id="1437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78" w:author="Rapporteur SA Rev 1" w:date="2018-05-31T08:49:00Z">
              <w:del w:id="1437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A29A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D26D42"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3B67816"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0" w:author="Rapporteur SA Rev 1" w:date="2018-05-31T09:00:00Z">
              <w:r w:rsidRPr="00390CF2">
                <w:rPr>
                  <w:rFonts w:eastAsia="SimSun"/>
                  <w:szCs w:val="22"/>
                  <w:highlight w:val="cyan"/>
                </w:rPr>
                <w:delText xml:space="preserve">KeNB </w:delText>
              </w:r>
            </w:del>
            <w:ins w:id="1438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2" w:author="Rapporteur SA Rev 1" w:date="2018-05-31T09:00:00Z">
              <w:r w:rsidRPr="00390CF2">
                <w:rPr>
                  <w:rFonts w:eastAsia="SimSun"/>
                  <w:szCs w:val="22"/>
                  <w:highlight w:val="cyan"/>
                </w:rPr>
                <w:delText>S-KgNB</w:delText>
              </w:r>
            </w:del>
            <w:ins w:id="1438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8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8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86" w:author="Rapporteur SA Rev 1" w:date="2018-05-31T09:00:00Z">
              <w:r w:rsidRPr="00390CF2">
                <w:rPr>
                  <w:rFonts w:eastAsia="SimSun"/>
                  <w:szCs w:val="22"/>
                  <w:highlight w:val="cyan"/>
                </w:rPr>
                <w:delText>S-KgNB</w:delText>
              </w:r>
            </w:del>
            <w:ins w:id="1438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88" w:author="Rapporteur SA Rev 1" w:date="2018-05-31T09:01:00Z">
              <w:r w:rsidRPr="00390CF2">
                <w:rPr>
                  <w:rFonts w:eastAsia="SimSun"/>
                  <w:szCs w:val="22"/>
                  <w:highlight w:val="cyan"/>
                  <w:lang w:val="en-US"/>
                </w:rPr>
                <w:t xml:space="preserve">the </w:t>
              </w:r>
            </w:ins>
            <w:del w:id="14389" w:author="Rapporteur SA Rev 1" w:date="2018-05-31T09:00:00Z">
              <w:r w:rsidRPr="00390CF2">
                <w:rPr>
                  <w:rFonts w:eastAsia="SimSun"/>
                  <w:szCs w:val="22"/>
                  <w:highlight w:val="cyan"/>
                </w:rPr>
                <w:delText>KeNB</w:delText>
              </w:r>
            </w:del>
            <w:ins w:id="1439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91" w:author="R2-1810140 SA" w:date="2018-07-12T17:09:00Z">
              <w:r w:rsidRPr="00390CF2">
                <w:rPr>
                  <w:rFonts w:eastAsia="SimSun"/>
                  <w:szCs w:val="22"/>
                  <w:highlight w:val="cyan"/>
                </w:rPr>
                <w:t xml:space="preserve"> If EN-DC is not configured, this field is set to master.</w:t>
              </w:r>
            </w:ins>
          </w:p>
        </w:tc>
      </w:tr>
      <w:tr w:rsidR="000805DB" w:rsidRPr="00390CF2" w14:paraId="5EB4CE2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9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25AB6C" w14:textId="77777777" w:rsidR="000805DB" w:rsidRPr="00390CF2" w:rsidDel="005103C6" w:rsidRDefault="004D34B3" w:rsidP="00526540">
            <w:pPr>
              <w:pStyle w:val="TAL"/>
              <w:rPr>
                <w:ins w:id="14395" w:author="Rapporteur SA Rev 1" w:date="2018-05-31T08:49:00Z"/>
                <w:del w:id="14396" w:author="R2-1810140 SA" w:date="2018-07-12T17:04:00Z"/>
                <w:b/>
                <w:i/>
                <w:highlight w:val="cyan"/>
                <w:lang w:eastAsia="en-GB"/>
              </w:rPr>
            </w:pPr>
            <w:ins w:id="14397" w:author="R2-1810924 SA" w:date="2018-07-11T12:30:00Z">
              <w:del w:id="14398" w:author="R2-1810140 SA" w:date="2018-07-12T17:04:00Z">
                <w:r w:rsidRPr="004D34B3">
                  <w:rPr>
                    <w:b/>
                    <w:bCs/>
                    <w:i/>
                    <w:noProof/>
                    <w:highlight w:val="cyan"/>
                    <w:lang w:val="en-US" w:eastAsia="en-GB"/>
                    <w:rPrChange w:id="14399"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0" w:author="Rapporteur SA Rev 1" w:date="2018-05-31T08:49:00Z">
              <w:del w:id="14401" w:author="R2-1810140 SA" w:date="2018-07-12T17:04:00Z">
                <w:r w:rsidR="000805DB" w:rsidRPr="00390CF2" w:rsidDel="005103C6">
                  <w:rPr>
                    <w:b/>
                    <w:bCs/>
                    <w:i/>
                    <w:noProof/>
                    <w:highlight w:val="cyan"/>
                    <w:lang w:eastAsia="en-GB"/>
                  </w:rPr>
                  <w:delText>nas-securityParamToNGRAN</w:delText>
                </w:r>
              </w:del>
            </w:ins>
          </w:p>
          <w:p w14:paraId="6F2E4FB5" w14:textId="77777777" w:rsidR="000805DB" w:rsidRPr="00390CF2" w:rsidRDefault="000805DB" w:rsidP="00526540">
            <w:pPr>
              <w:pStyle w:val="TAL"/>
              <w:rPr>
                <w:ins w:id="14402" w:author="Rapporteur SA Rev 1" w:date="2018-05-31T08:49:00Z"/>
                <w:rFonts w:eastAsia="SimSun"/>
                <w:b/>
                <w:i/>
                <w:szCs w:val="22"/>
                <w:highlight w:val="cyan"/>
              </w:rPr>
            </w:pPr>
            <w:ins w:id="14403" w:author="Rapporteur SA Rev 1" w:date="2018-05-31T08:49:00Z">
              <w:del w:id="1440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05" w:author="R2-1810924 SA" w:date="2018-07-11T12:31:00Z">
              <w:del w:id="14406" w:author="R2-1810140 SA" w:date="2018-07-12T17:04:00Z">
                <w:r w:rsidRPr="00390CF2" w:rsidDel="005103C6">
                  <w:rPr>
                    <w:bCs/>
                    <w:noProof/>
                    <w:highlight w:val="cyan"/>
                    <w:lang w:eastAsia="en-GB"/>
                  </w:rPr>
                  <w:delText xml:space="preserve"> or AS key re-keying during NG based HO</w:delText>
                </w:r>
              </w:del>
            </w:ins>
            <w:ins w:id="14407" w:author="Rapporteur SA Rev 1" w:date="2018-05-31T08:49:00Z">
              <w:del w:id="14408" w:author="R2-1810140 SA" w:date="2018-07-12T17:04:00Z">
                <w:r w:rsidRPr="00390CF2" w:rsidDel="005103C6">
                  <w:rPr>
                    <w:bCs/>
                    <w:noProof/>
                    <w:highlight w:val="cyan"/>
                    <w:lang w:eastAsia="en-GB"/>
                  </w:rPr>
                  <w:delText>. The content is defined in TS 24.501</w:delText>
                </w:r>
              </w:del>
            </w:ins>
            <w:ins w:id="14409" w:author="Intel" w:date="2018-06-27T13:16:00Z">
              <w:del w:id="14410" w:author="R2-1810140 SA" w:date="2018-07-12T17:04:00Z">
                <w:r w:rsidRPr="00390CF2" w:rsidDel="005103C6">
                  <w:rPr>
                    <w:bCs/>
                    <w:noProof/>
                    <w:highlight w:val="cyan"/>
                    <w:lang w:eastAsia="en-GB"/>
                  </w:rPr>
                  <w:delText xml:space="preserve"> [23</w:delText>
                </w:r>
              </w:del>
            </w:ins>
            <w:ins w:id="14411" w:author="R2-1810924 SA" w:date="2018-07-11T12:31:00Z">
              <w:del w:id="14412" w:author="R2-1810140 SA" w:date="2018-07-12T17:04:00Z">
                <w:r w:rsidRPr="00390CF2" w:rsidDel="005103C6">
                  <w:rPr>
                    <w:bCs/>
                    <w:noProof/>
                    <w:highlight w:val="cyan"/>
                    <w:lang w:eastAsia="en-GB"/>
                  </w:rPr>
                  <w:delText>, 9.10.2.7</w:delText>
                </w:r>
              </w:del>
            </w:ins>
            <w:ins w:id="14413" w:author="Intel" w:date="2018-06-27T13:16:00Z">
              <w:del w:id="14414" w:author="R2-1810140 SA" w:date="2018-07-12T17:04:00Z">
                <w:r w:rsidRPr="00390CF2" w:rsidDel="005103C6">
                  <w:rPr>
                    <w:bCs/>
                    <w:noProof/>
                    <w:highlight w:val="cyan"/>
                    <w:lang w:eastAsia="en-GB"/>
                  </w:rPr>
                  <w:delText>]</w:delText>
                </w:r>
              </w:del>
            </w:ins>
            <w:ins w:id="14415" w:author="Rapporteur SA Rev 1" w:date="2018-05-31T08:49:00Z">
              <w:del w:id="14416" w:author="R2-1810140 SA" w:date="2018-07-12T17:04:00Z">
                <w:r w:rsidRPr="00390CF2" w:rsidDel="005103C6">
                  <w:rPr>
                    <w:bCs/>
                    <w:noProof/>
                    <w:highlight w:val="cyan"/>
                    <w:lang w:eastAsia="en-GB"/>
                  </w:rPr>
                  <w:delText>.</w:delText>
                </w:r>
              </w:del>
            </w:ins>
          </w:p>
        </w:tc>
      </w:tr>
      <w:tr w:rsidR="000805DB" w:rsidRPr="00390CF2" w14:paraId="6BA61F4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1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1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955DB07" w14:textId="77777777" w:rsidR="000805DB" w:rsidRPr="00390CF2" w:rsidDel="005103C6" w:rsidRDefault="000805DB" w:rsidP="00526540">
            <w:pPr>
              <w:pStyle w:val="TAL"/>
              <w:rPr>
                <w:ins w:id="14420" w:author="Rapporteur SA Rev 1" w:date="2018-05-31T08:50:00Z"/>
                <w:del w:id="14421" w:author="R2-1810140 SA" w:date="2018-07-12T17:04:00Z"/>
                <w:b/>
                <w:i/>
                <w:highlight w:val="cyan"/>
                <w:lang w:eastAsia="en-GB"/>
              </w:rPr>
            </w:pPr>
            <w:ins w:id="14422" w:author="Rapporteur SA Rev 1" w:date="2018-05-31T08:50:00Z">
              <w:del w:id="14423" w:author="R2-1810140 SA" w:date="2018-07-12T17:04:00Z">
                <w:r w:rsidRPr="00390CF2" w:rsidDel="005103C6">
                  <w:rPr>
                    <w:b/>
                    <w:i/>
                    <w:highlight w:val="cyan"/>
                    <w:lang w:eastAsia="en-GB"/>
                  </w:rPr>
                  <w:delText>nextHopChainingCount</w:delText>
                </w:r>
              </w:del>
            </w:ins>
          </w:p>
          <w:p w14:paraId="4DC0771B" w14:textId="77777777" w:rsidR="000805DB" w:rsidRPr="00390CF2" w:rsidRDefault="000805DB" w:rsidP="00526540">
            <w:pPr>
              <w:pStyle w:val="TAL"/>
              <w:rPr>
                <w:ins w:id="14424" w:author="Rapporteur SA Rev 1" w:date="2018-05-31T08:50:00Z"/>
                <w:rFonts w:eastAsia="SimSun"/>
                <w:b/>
                <w:i/>
                <w:szCs w:val="22"/>
                <w:highlight w:val="cyan"/>
              </w:rPr>
            </w:pPr>
            <w:ins w:id="14425" w:author="Rapporteur SA Rev 1" w:date="2018-05-31T08:50:00Z">
              <w:del w:id="14426" w:author="R2-1810140 SA" w:date="2018-07-12T17:04:00Z">
                <w:r w:rsidRPr="00390CF2" w:rsidDel="005103C6">
                  <w:rPr>
                    <w:bCs/>
                    <w:noProof/>
                    <w:highlight w:val="cyan"/>
                    <w:lang w:eastAsia="en-GB"/>
                  </w:rPr>
                  <w:delText>Parameter NCC: See TS 33.501 [11]</w:delText>
                </w:r>
              </w:del>
            </w:ins>
          </w:p>
        </w:tc>
      </w:tr>
      <w:tr w:rsidR="000805DB" w:rsidRPr="00390CF2" w14:paraId="2F61EB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B944E"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A454B2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A889B9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2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28">
          <w:tblGrid>
            <w:gridCol w:w="1687"/>
            <w:gridCol w:w="12486"/>
            <w:gridCol w:w="2021"/>
          </w:tblGrid>
        </w:tblGridChange>
      </w:tblGrid>
      <w:tr w:rsidR="000805DB" w:rsidRPr="00390CF2" w14:paraId="405B95AD" w14:textId="77777777" w:rsidTr="00526540">
        <w:trPr>
          <w:trPrChange w:id="1442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5C5625E"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35CC752D" w14:textId="77777777" w:rsidTr="00526540">
        <w:trPr>
          <w:ins w:id="1443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489EC69" w14:textId="77777777" w:rsidR="002F3E4F" w:rsidRPr="00390CF2" w:rsidRDefault="002F3E4F" w:rsidP="002F3E4F">
            <w:pPr>
              <w:pStyle w:val="TAL"/>
              <w:rPr>
                <w:ins w:id="14432" w:author="Rapporteur" w:date="2018-07-15T06:52:00Z"/>
                <w:rFonts w:eastAsia="SimSun"/>
                <w:b/>
                <w:i/>
                <w:szCs w:val="22"/>
                <w:highlight w:val="cyan"/>
              </w:rPr>
            </w:pPr>
            <w:ins w:id="14433" w:author="Rapporteur" w:date="2018-07-15T06:52:00Z">
              <w:r w:rsidRPr="00390CF2">
                <w:rPr>
                  <w:rFonts w:eastAsia="SimSun"/>
                  <w:b/>
                  <w:i/>
                  <w:szCs w:val="22"/>
                  <w:highlight w:val="cyan"/>
                </w:rPr>
                <w:t xml:space="preserve">discardOnPDCP </w:t>
              </w:r>
            </w:ins>
          </w:p>
          <w:p w14:paraId="0A3F3477" w14:textId="77777777" w:rsidR="002F3E4F" w:rsidRPr="00390CF2" w:rsidRDefault="002F3E4F" w:rsidP="002F3E4F">
            <w:pPr>
              <w:pStyle w:val="TAL"/>
              <w:rPr>
                <w:ins w:id="14434" w:author="Rapporteur" w:date="2018-07-15T06:51:00Z"/>
                <w:rFonts w:eastAsia="SimSun"/>
                <w:b/>
                <w:i/>
                <w:szCs w:val="22"/>
                <w:highlight w:val="cyan"/>
              </w:rPr>
            </w:pPr>
            <w:ins w:id="14435" w:author="Rapporteur" w:date="2018-07-15T06:53:00Z">
              <w:r w:rsidRPr="00390CF2">
                <w:rPr>
                  <w:highlight w:val="cyan"/>
                </w:rPr>
                <w:t>Indicates that PDCP should discard stored SDU and PDU according to TS38.323.</w:t>
              </w:r>
            </w:ins>
          </w:p>
        </w:tc>
      </w:tr>
      <w:tr w:rsidR="000805DB" w:rsidRPr="00390CF2" w14:paraId="21F72A33" w14:textId="77777777" w:rsidTr="00526540">
        <w:trPr>
          <w:trPrChange w:id="144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FB7FECF"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0B745A2" w14:textId="77777777" w:rsidR="000805DB" w:rsidRPr="00390CF2" w:rsidRDefault="000805DB" w:rsidP="00526540">
            <w:pPr>
              <w:pStyle w:val="TAL"/>
              <w:rPr>
                <w:rFonts w:eastAsia="SimSun"/>
                <w:szCs w:val="22"/>
                <w:highlight w:val="cyan"/>
              </w:rPr>
            </w:pPr>
            <w:ins w:id="1443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39" w:author="R2-1810853 SA" w:date="2018-07-10T13:42:00Z">
              <w:r w:rsidRPr="00390CF2">
                <w:rPr>
                  <w:rFonts w:eastAsia="SimSun"/>
                  <w:szCs w:val="22"/>
                  <w:highlight w:val="cyan"/>
                </w:rPr>
                <w:t>, resuming an RRC connection, or the first reconfiguration after reestablishment</w:t>
              </w:r>
            </w:ins>
            <w:ins w:id="1444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41" w:author="Rapporteur" w:date="2018-07-15T06:49:00Z">
              <w:r w:rsidR="002F3E4F" w:rsidRPr="00390CF2">
                <w:rPr>
                  <w:rFonts w:eastAsia="SimSun"/>
                  <w:szCs w:val="22"/>
                  <w:highlight w:val="cyan"/>
                </w:rPr>
                <w:t>.</w:t>
              </w:r>
            </w:ins>
          </w:p>
        </w:tc>
      </w:tr>
      <w:tr w:rsidR="000805DB" w:rsidRPr="00390CF2" w14:paraId="15E727C9" w14:textId="77777777" w:rsidTr="00526540">
        <w:trPr>
          <w:trPrChange w:id="144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1AB1E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7527E0C7"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EDF64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AED539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70ECF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30A316" w14:textId="77777777" w:rsidR="000805DB" w:rsidRPr="00390CF2" w:rsidRDefault="000805DB" w:rsidP="00526540">
            <w:pPr>
              <w:pStyle w:val="TAH"/>
              <w:rPr>
                <w:highlight w:val="cyan"/>
              </w:rPr>
            </w:pPr>
            <w:r w:rsidRPr="00390CF2">
              <w:rPr>
                <w:highlight w:val="cyan"/>
              </w:rPr>
              <w:t>Explanation</w:t>
            </w:r>
          </w:p>
        </w:tc>
      </w:tr>
      <w:tr w:rsidR="000805DB" w:rsidRPr="00390CF2" w14:paraId="273AEAD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AD98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7D1D08F"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C1ED6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4F5135"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6FEB2CB4"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5EFBB5F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606707D"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301634F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020908F4" w14:textId="77777777" w:rsidTr="00526540">
        <w:trPr>
          <w:ins w:id="1444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798169D9" w14:textId="77777777" w:rsidR="000805DB" w:rsidRPr="00390CF2" w:rsidRDefault="000805DB" w:rsidP="00526540">
            <w:pPr>
              <w:pStyle w:val="TAL"/>
              <w:rPr>
                <w:ins w:id="14445" w:author="Rapporteur SA Rev 1" w:date="2018-05-31T09:09:00Z"/>
                <w:i/>
                <w:highlight w:val="cyan"/>
              </w:rPr>
            </w:pPr>
            <w:ins w:id="14446" w:author="R2-1810924 SA" w:date="2018-07-11T12:32:00Z">
              <w:r w:rsidRPr="00390CF2">
                <w:rPr>
                  <w:i/>
                  <w:highlight w:val="cyan"/>
                  <w:lang w:eastAsia="en-GB"/>
                </w:rPr>
                <w:t>i</w:t>
              </w:r>
            </w:ins>
            <w:ins w:id="14447" w:author="Rapporteur SA Rev 1" w:date="2018-05-31T09:09:00Z">
              <w:del w:id="1444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74C699D9" w14:textId="77777777" w:rsidR="000805DB" w:rsidRPr="00390CF2" w:rsidRDefault="000805DB" w:rsidP="00526540">
            <w:pPr>
              <w:pStyle w:val="TAL"/>
              <w:rPr>
                <w:ins w:id="14449" w:author="Rapporteur SA Rev 1" w:date="2018-05-31T09:09:00Z"/>
                <w:highlight w:val="cyan"/>
              </w:rPr>
            </w:pPr>
            <w:ins w:id="14450" w:author="Rapporteur SA Rev 1" w:date="2018-05-31T09:09:00Z">
              <w:r w:rsidRPr="00390CF2">
                <w:rPr>
                  <w:highlight w:val="cyan"/>
                  <w:lang w:eastAsia="en-GB"/>
                </w:rPr>
                <w:t>This field is mandatory present in case of inter system handover</w:t>
              </w:r>
            </w:ins>
            <w:ins w:id="14451" w:author="R2-1810924 SA" w:date="2018-07-11T12:30:00Z">
              <w:r w:rsidRPr="00390CF2">
                <w:rPr>
                  <w:highlight w:val="cyan"/>
                  <w:lang w:eastAsia="en-GB"/>
                </w:rPr>
                <w:t>, and optional</w:t>
              </w:r>
              <w:r w:rsidR="004D34B3" w:rsidRPr="004D34B3">
                <w:rPr>
                  <w:highlight w:val="cyan"/>
                  <w:lang w:val="en-US" w:eastAsia="en-GB"/>
                  <w:rPrChange w:id="14452"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3" w:author="Rapporteur SA Rev 1" w:date="2018-05-31T09:09:00Z">
              <w:r w:rsidRPr="00390CF2">
                <w:rPr>
                  <w:highlight w:val="cyan"/>
                  <w:lang w:eastAsia="en-GB"/>
                </w:rPr>
                <w:t>. Otherwise</w:t>
              </w:r>
            </w:ins>
            <w:ins w:id="14454" w:author="R2-1810924 SA" w:date="2018-07-11T12:32:00Z">
              <w:r w:rsidRPr="00390CF2">
                <w:rPr>
                  <w:highlight w:val="cyan"/>
                  <w:lang w:eastAsia="en-GB"/>
                </w:rPr>
                <w:t>,</w:t>
              </w:r>
            </w:ins>
            <w:ins w:id="14455" w:author="Rapporteur SA Rev 1" w:date="2018-05-31T09:09:00Z">
              <w:r w:rsidRPr="00390CF2">
                <w:rPr>
                  <w:highlight w:val="cyan"/>
                  <w:lang w:eastAsia="en-GB"/>
                </w:rPr>
                <w:t xml:space="preserve"> the field is absent.</w:t>
              </w:r>
            </w:ins>
          </w:p>
        </w:tc>
      </w:tr>
      <w:tr w:rsidR="000805DB" w:rsidRPr="00390CF2" w14:paraId="5C6BD870" w14:textId="77777777" w:rsidTr="00526540">
        <w:trPr>
          <w:ins w:id="144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FA93A81" w14:textId="77777777" w:rsidR="000805DB" w:rsidRPr="00390CF2" w:rsidRDefault="000805DB" w:rsidP="00526540">
            <w:pPr>
              <w:pStyle w:val="TAL"/>
              <w:rPr>
                <w:ins w:id="14457" w:author="R2-1810854 SA" w:date="2018-07-10T13:52:00Z"/>
                <w:i/>
                <w:highlight w:val="cyan"/>
              </w:rPr>
            </w:pPr>
            <w:ins w:id="1445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A3633BF" w14:textId="77777777" w:rsidR="000805DB" w:rsidRPr="00390CF2" w:rsidRDefault="000805DB" w:rsidP="00526540">
            <w:pPr>
              <w:pStyle w:val="TAL"/>
              <w:rPr>
                <w:ins w:id="14459" w:author="R2-1810854 SA" w:date="2018-07-10T13:52:00Z"/>
                <w:highlight w:val="cyan"/>
              </w:rPr>
            </w:pPr>
            <w:ins w:id="144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14FA3111" w14:textId="77777777" w:rsidTr="00526540">
        <w:trPr>
          <w:ins w:id="1446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05B276A" w14:textId="77777777" w:rsidR="000805DB" w:rsidRPr="00390CF2" w:rsidRDefault="000805DB" w:rsidP="00526540">
            <w:pPr>
              <w:pStyle w:val="TAL"/>
              <w:rPr>
                <w:ins w:id="14462" w:author="R2-1810854 SA" w:date="2018-07-10T13:52:00Z"/>
                <w:i/>
                <w:iCs/>
                <w:highlight w:val="cyan"/>
              </w:rPr>
            </w:pPr>
            <w:ins w:id="14463" w:author="R2-1810854 SA" w:date="2018-07-10T13:52:00Z">
              <w:r w:rsidRPr="00390CF2">
                <w:rPr>
                  <w:i/>
                  <w:iCs/>
                  <w:highlight w:val="cyan"/>
                </w:rPr>
                <w:t>HO-to</w:t>
              </w:r>
            </w:ins>
            <w:ins w:id="1446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3403E879" w14:textId="77777777" w:rsidR="000805DB" w:rsidRPr="00390CF2" w:rsidRDefault="000805DB" w:rsidP="00526540">
            <w:pPr>
              <w:pStyle w:val="TAL"/>
              <w:rPr>
                <w:ins w:id="14465" w:author="R2-1810854 SA" w:date="2018-07-10T13:52:00Z"/>
                <w:highlight w:val="cyan"/>
              </w:rPr>
            </w:pPr>
            <w:ins w:id="144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391B1C" w14:textId="77777777" w:rsidR="000805DB" w:rsidRPr="00390CF2" w:rsidRDefault="000805DB" w:rsidP="000805DB">
      <w:pPr>
        <w:rPr>
          <w:highlight w:val="cyan"/>
        </w:rPr>
      </w:pPr>
      <w:bookmarkStart w:id="14467" w:name="_Hlk497717897"/>
    </w:p>
    <w:p w14:paraId="72D1FB61" w14:textId="77777777" w:rsidR="000805DB" w:rsidRPr="00390CF2" w:rsidRDefault="000805DB" w:rsidP="000805DB">
      <w:pPr>
        <w:pStyle w:val="Heading4"/>
        <w:rPr>
          <w:highlight w:val="cyan"/>
        </w:rPr>
      </w:pPr>
      <w:bookmarkStart w:id="14468" w:name="_Toc510018667"/>
      <w:bookmarkStart w:id="14469" w:name="_Hlk512338927"/>
      <w:r w:rsidRPr="00390CF2">
        <w:rPr>
          <w:highlight w:val="cyan"/>
        </w:rPr>
        <w:lastRenderedPageBreak/>
        <w:t>–</w:t>
      </w:r>
      <w:r w:rsidRPr="00390CF2">
        <w:rPr>
          <w:highlight w:val="cyan"/>
        </w:rPr>
        <w:tab/>
      </w:r>
      <w:r w:rsidRPr="00390CF2">
        <w:rPr>
          <w:i/>
          <w:highlight w:val="cyan"/>
        </w:rPr>
        <w:t>RadioLinkMonitoringConfig</w:t>
      </w:r>
      <w:bookmarkEnd w:id="14468"/>
    </w:p>
    <w:bookmarkEnd w:id="14469"/>
    <w:p w14:paraId="7CA59BE4"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85A6A24"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3FA6F212" w14:textId="77777777" w:rsidR="000805DB" w:rsidRPr="00390CF2" w:rsidRDefault="000805DB" w:rsidP="000805DB">
      <w:pPr>
        <w:pStyle w:val="PL"/>
        <w:rPr>
          <w:color w:val="808080"/>
          <w:highlight w:val="cyan"/>
        </w:rPr>
      </w:pPr>
      <w:r w:rsidRPr="00390CF2">
        <w:rPr>
          <w:color w:val="808080"/>
          <w:highlight w:val="cyan"/>
        </w:rPr>
        <w:t>-- ASN1START</w:t>
      </w:r>
    </w:p>
    <w:p w14:paraId="02A17449"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06F6BC89" w14:textId="77777777" w:rsidR="000805DB" w:rsidRPr="00390CF2" w:rsidRDefault="000805DB" w:rsidP="000805DB">
      <w:pPr>
        <w:pStyle w:val="PL"/>
        <w:rPr>
          <w:highlight w:val="cyan"/>
        </w:rPr>
      </w:pPr>
    </w:p>
    <w:p w14:paraId="42AB8719"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AA4D0" w14:textId="77777777" w:rsidR="000805DB" w:rsidRPr="00390CF2" w:rsidRDefault="000805DB" w:rsidP="000805DB">
      <w:pPr>
        <w:pStyle w:val="PL"/>
        <w:rPr>
          <w:color w:val="808080"/>
          <w:highlight w:val="cyan"/>
        </w:rPr>
      </w:pPr>
      <w:bookmarkStart w:id="1447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0"/>
    <w:p w14:paraId="1B4188D8"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3C2B92AC"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A69F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5175CE" w14:textId="77777777" w:rsidR="000805DB" w:rsidRPr="00390CF2" w:rsidRDefault="000805DB" w:rsidP="000805DB">
      <w:pPr>
        <w:pStyle w:val="PL"/>
        <w:rPr>
          <w:highlight w:val="cyan"/>
        </w:rPr>
      </w:pPr>
      <w:r w:rsidRPr="00390CF2">
        <w:rPr>
          <w:highlight w:val="cyan"/>
        </w:rPr>
        <w:tab/>
        <w:t>...</w:t>
      </w:r>
    </w:p>
    <w:p w14:paraId="15211051" w14:textId="77777777" w:rsidR="000805DB" w:rsidRPr="00390CF2" w:rsidRDefault="000805DB" w:rsidP="000805DB">
      <w:pPr>
        <w:pStyle w:val="PL"/>
        <w:rPr>
          <w:highlight w:val="cyan"/>
        </w:rPr>
      </w:pPr>
      <w:r w:rsidRPr="00390CF2">
        <w:rPr>
          <w:highlight w:val="cyan"/>
        </w:rPr>
        <w:t>}</w:t>
      </w:r>
    </w:p>
    <w:p w14:paraId="307BBAE9" w14:textId="77777777" w:rsidR="000805DB" w:rsidRPr="00390CF2" w:rsidRDefault="000805DB" w:rsidP="000805DB">
      <w:pPr>
        <w:pStyle w:val="PL"/>
        <w:rPr>
          <w:highlight w:val="cyan"/>
        </w:rPr>
      </w:pPr>
    </w:p>
    <w:p w14:paraId="15BE3B10"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C940D"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37F89C40"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578F21CF"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10E4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8296E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86F81D3" w14:textId="77777777" w:rsidR="000805DB" w:rsidRPr="00390CF2" w:rsidRDefault="000805DB" w:rsidP="000805DB">
      <w:pPr>
        <w:pStyle w:val="PL"/>
        <w:rPr>
          <w:highlight w:val="cyan"/>
        </w:rPr>
      </w:pPr>
      <w:r w:rsidRPr="00390CF2">
        <w:rPr>
          <w:highlight w:val="cyan"/>
        </w:rPr>
        <w:tab/>
        <w:t>},</w:t>
      </w:r>
    </w:p>
    <w:p w14:paraId="28D44FB9" w14:textId="77777777" w:rsidR="000805DB" w:rsidRPr="00390CF2" w:rsidRDefault="000805DB" w:rsidP="000805DB">
      <w:pPr>
        <w:pStyle w:val="PL"/>
        <w:rPr>
          <w:highlight w:val="cyan"/>
        </w:rPr>
      </w:pPr>
      <w:r w:rsidRPr="00390CF2">
        <w:rPr>
          <w:highlight w:val="cyan"/>
        </w:rPr>
        <w:tab/>
        <w:t>...</w:t>
      </w:r>
    </w:p>
    <w:p w14:paraId="74033E67" w14:textId="77777777" w:rsidR="000805DB" w:rsidRPr="00390CF2" w:rsidRDefault="000805DB" w:rsidP="000805DB">
      <w:pPr>
        <w:pStyle w:val="PL"/>
        <w:rPr>
          <w:highlight w:val="cyan"/>
        </w:rPr>
      </w:pPr>
      <w:r w:rsidRPr="00390CF2">
        <w:rPr>
          <w:highlight w:val="cyan"/>
        </w:rPr>
        <w:t>}</w:t>
      </w:r>
    </w:p>
    <w:p w14:paraId="3B7DD939" w14:textId="77777777" w:rsidR="000805DB" w:rsidRPr="00390CF2" w:rsidRDefault="000805DB" w:rsidP="000805DB">
      <w:pPr>
        <w:pStyle w:val="PL"/>
        <w:rPr>
          <w:highlight w:val="cyan"/>
        </w:rPr>
      </w:pPr>
    </w:p>
    <w:p w14:paraId="66033772"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4730528" w14:textId="77777777" w:rsidR="000805DB" w:rsidRPr="00390CF2" w:rsidRDefault="000805DB" w:rsidP="000805DB">
      <w:pPr>
        <w:pStyle w:val="PL"/>
        <w:rPr>
          <w:color w:val="808080"/>
          <w:highlight w:val="cyan"/>
        </w:rPr>
      </w:pPr>
      <w:r w:rsidRPr="00390CF2">
        <w:rPr>
          <w:color w:val="808080"/>
          <w:highlight w:val="cyan"/>
        </w:rPr>
        <w:t>-- ASN1STOP</w:t>
      </w:r>
    </w:p>
    <w:p w14:paraId="6B9982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060F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3DF5A7"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2185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93BA4E" w14:textId="77777777" w:rsidR="000805DB" w:rsidRPr="00390CF2" w:rsidRDefault="000805DB" w:rsidP="00526540">
            <w:pPr>
              <w:pStyle w:val="TAL"/>
              <w:rPr>
                <w:szCs w:val="22"/>
                <w:highlight w:val="cyan"/>
              </w:rPr>
            </w:pPr>
            <w:r w:rsidRPr="00390CF2">
              <w:rPr>
                <w:b/>
                <w:i/>
                <w:szCs w:val="22"/>
                <w:highlight w:val="cyan"/>
              </w:rPr>
              <w:t>beamFailureDetectionTimer</w:t>
            </w:r>
          </w:p>
          <w:p w14:paraId="405F4277"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71" w:author="Huawei (Nathan)" w:date="2018-06-21T16:55:00Z">
              <w:r w:rsidRPr="00390CF2">
                <w:rPr>
                  <w:szCs w:val="22"/>
                  <w:highlight w:val="cyan"/>
                </w:rPr>
                <w:delText>FFS_Section</w:delText>
              </w:r>
            </w:del>
            <w:ins w:id="1447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3" w:author="R2-1810870" w:date="2018-07-10T17:52:00Z">
              <w:r w:rsidRPr="00390CF2" w:rsidDel="00CC5325">
                <w:rPr>
                  <w:szCs w:val="22"/>
                  <w:highlight w:val="cyan"/>
                </w:rPr>
                <w:delText xml:space="preserve">When the network reconfigures this field, the UE resets </w:delText>
              </w:r>
            </w:del>
            <w:ins w:id="14474" w:author="Rapporteur" w:date="2018-06-28T09:21:00Z">
              <w:del w:id="14475" w:author="R2-1810870" w:date="2018-07-10T17:52:00Z">
                <w:r w:rsidRPr="00390CF2" w:rsidDel="00CC5325">
                  <w:rPr>
                    <w:szCs w:val="22"/>
                    <w:highlight w:val="cyan"/>
                  </w:rPr>
                  <w:delText xml:space="preserve">stops the </w:delText>
                </w:r>
              </w:del>
            </w:ins>
            <w:del w:id="1447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77" w:author="Rapporteur" w:date="2018-06-28T09:21:00Z">
              <w:del w:id="14478" w:author="R2-1810870" w:date="2018-07-10T17:52:00Z">
                <w:r w:rsidRPr="00390CF2" w:rsidDel="00CC5325">
                  <w:rPr>
                    <w:szCs w:val="22"/>
                    <w:highlight w:val="cyan"/>
                  </w:rPr>
                  <w:delText xml:space="preserve">resets </w:delText>
                </w:r>
              </w:del>
            </w:ins>
            <w:del w:id="1447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017E4F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6F4356" w14:textId="77777777" w:rsidR="000805DB" w:rsidRPr="00390CF2" w:rsidRDefault="000805DB" w:rsidP="00526540">
            <w:pPr>
              <w:pStyle w:val="TAL"/>
              <w:rPr>
                <w:szCs w:val="22"/>
                <w:highlight w:val="cyan"/>
              </w:rPr>
            </w:pPr>
            <w:r w:rsidRPr="00390CF2">
              <w:rPr>
                <w:b/>
                <w:i/>
                <w:szCs w:val="22"/>
                <w:highlight w:val="cyan"/>
              </w:rPr>
              <w:t>beamFailureInstanceMaxCount</w:t>
            </w:r>
          </w:p>
          <w:p w14:paraId="50770818"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1B3997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CFA3D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9CDE791"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81" w:author="R2-1810870" w:date="2018-07-10T16:40:00Z">
              <w:r w:rsidRPr="00390CF2">
                <w:rPr>
                  <w:szCs w:val="22"/>
                  <w:highlight w:val="cyan"/>
                </w:rPr>
                <w:t>as described in TS 38.213, section 6</w:t>
              </w:r>
            </w:ins>
            <w:r w:rsidRPr="00390CF2">
              <w:rPr>
                <w:szCs w:val="22"/>
                <w:highlight w:val="cyan"/>
              </w:rPr>
              <w:t xml:space="preserve">. </w:t>
            </w:r>
            <w:del w:id="1448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3" w:author="R2-1810870" w:date="2018-07-10T16:44:00Z">
              <w:r w:rsidRPr="00390CF2">
                <w:rPr>
                  <w:szCs w:val="22"/>
                  <w:highlight w:val="cyan"/>
                </w:rPr>
                <w:t>for the purpose of RLF detection</w:t>
              </w:r>
            </w:ins>
            <w:del w:id="1448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8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86" w:author="R2-1810870" w:date="2018-07-10T16:44:00Z">
              <w:r w:rsidRPr="00390CF2" w:rsidDel="00A5254E">
                <w:rPr>
                  <w:szCs w:val="22"/>
                  <w:highlight w:val="cyan"/>
                </w:rPr>
                <w:delText xml:space="preserve"> (FFS_RAN1: TBC by RAN1)</w:delText>
              </w:r>
            </w:del>
            <w:del w:id="14487" w:author="R2-1810870" w:date="2018-07-10T17:56:00Z">
              <w:r w:rsidRPr="00390CF2" w:rsidDel="006008F2">
                <w:rPr>
                  <w:szCs w:val="22"/>
                  <w:highlight w:val="cyan"/>
                </w:rPr>
                <w:delText>.</w:delText>
              </w:r>
            </w:del>
            <w:del w:id="14488" w:author="R2-1810870" w:date="2018-07-10T17:57:00Z">
              <w:r w:rsidRPr="00390CF2" w:rsidDel="006008F2">
                <w:rPr>
                  <w:szCs w:val="22"/>
                  <w:highlight w:val="cyan"/>
                </w:rPr>
                <w:delText xml:space="preserve"> </w:delText>
              </w:r>
            </w:del>
            <w:del w:id="1448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0" w:author="Rapporteur" w:date="2018-06-28T09:24:00Z">
              <w:del w:id="14491" w:author="R2-1810870" w:date="2018-07-10T17:56:00Z">
                <w:r w:rsidRPr="00390CF2" w:rsidDel="006008F2">
                  <w:rPr>
                    <w:szCs w:val="22"/>
                    <w:highlight w:val="cyan"/>
                  </w:rPr>
                  <w:delText xml:space="preserve">stops  </w:delText>
                </w:r>
              </w:del>
            </w:ins>
            <w:del w:id="14492" w:author="R2-1810870" w:date="2018-07-10T17:56:00Z">
              <w:r w:rsidRPr="00390CF2" w:rsidDel="006008F2">
                <w:rPr>
                  <w:szCs w:val="22"/>
                  <w:highlight w:val="cyan"/>
                </w:rPr>
                <w:delText xml:space="preserve">T310 and </w:delText>
              </w:r>
            </w:del>
            <w:ins w:id="14493" w:author="Rapporteur" w:date="2018-06-28T09:24:00Z">
              <w:del w:id="14494" w:author="R2-1810870" w:date="2018-07-10T17:56:00Z">
                <w:r w:rsidRPr="00390CF2" w:rsidDel="006008F2">
                  <w:rPr>
                    <w:szCs w:val="22"/>
                    <w:highlight w:val="cyan"/>
                  </w:rPr>
                  <w:delText xml:space="preserve">resets </w:delText>
                </w:r>
              </w:del>
            </w:ins>
            <w:del w:id="1449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0B6CF3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729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CB3EDA"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529816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E3583" w14:textId="77777777" w:rsidR="000805DB" w:rsidRPr="00390CF2" w:rsidRDefault="000805DB" w:rsidP="00526540">
            <w:pPr>
              <w:pStyle w:val="TAL"/>
              <w:rPr>
                <w:szCs w:val="22"/>
                <w:highlight w:val="cyan"/>
              </w:rPr>
            </w:pPr>
            <w:r w:rsidRPr="00390CF2">
              <w:rPr>
                <w:b/>
                <w:i/>
                <w:szCs w:val="22"/>
                <w:highlight w:val="cyan"/>
              </w:rPr>
              <w:t>detectionResource</w:t>
            </w:r>
          </w:p>
          <w:p w14:paraId="2197AB6C"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96" w:author="Rapporteur" w:date="2018-06-28T10:11:00Z">
              <w:r w:rsidRPr="00390CF2">
                <w:rPr>
                  <w:szCs w:val="22"/>
                  <w:highlight w:val="cyan"/>
                </w:rPr>
                <w:t xml:space="preserve"> or beam </w:t>
              </w:r>
            </w:ins>
            <w:ins w:id="1449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E266D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B6D010" w14:textId="77777777" w:rsidR="000805DB" w:rsidRPr="00390CF2" w:rsidRDefault="000805DB" w:rsidP="00526540">
            <w:pPr>
              <w:pStyle w:val="TAL"/>
              <w:rPr>
                <w:szCs w:val="22"/>
                <w:highlight w:val="cyan"/>
              </w:rPr>
            </w:pPr>
            <w:r w:rsidRPr="00390CF2">
              <w:rPr>
                <w:b/>
                <w:i/>
                <w:szCs w:val="22"/>
                <w:highlight w:val="cyan"/>
              </w:rPr>
              <w:t>purpose</w:t>
            </w:r>
          </w:p>
          <w:p w14:paraId="1358BBB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334CDB14" w14:textId="77777777" w:rsidR="000805DB" w:rsidRPr="00390CF2" w:rsidRDefault="000805DB" w:rsidP="000805DB">
      <w:pPr>
        <w:rPr>
          <w:highlight w:val="cyan"/>
        </w:rPr>
      </w:pPr>
    </w:p>
    <w:p w14:paraId="267D6BEE" w14:textId="77777777" w:rsidR="000805DB" w:rsidRPr="00390CF2" w:rsidRDefault="000805DB" w:rsidP="000805DB">
      <w:pPr>
        <w:pStyle w:val="Heading4"/>
        <w:rPr>
          <w:highlight w:val="cyan"/>
        </w:rPr>
      </w:pPr>
      <w:bookmarkStart w:id="14498" w:name="_Toc510018668"/>
      <w:r w:rsidRPr="00390CF2">
        <w:rPr>
          <w:highlight w:val="cyan"/>
        </w:rPr>
        <w:t>–</w:t>
      </w:r>
      <w:r w:rsidRPr="00390CF2">
        <w:rPr>
          <w:highlight w:val="cyan"/>
        </w:rPr>
        <w:tab/>
      </w:r>
      <w:r w:rsidRPr="00390CF2">
        <w:rPr>
          <w:i/>
          <w:highlight w:val="cyan"/>
        </w:rPr>
        <w:t>RadioLinkMonitoringRSId</w:t>
      </w:r>
    </w:p>
    <w:p w14:paraId="34A23EE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4F53517F"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4A6A5678" w14:textId="77777777" w:rsidR="000805DB" w:rsidRPr="00390CF2" w:rsidRDefault="000805DB" w:rsidP="000805DB">
      <w:pPr>
        <w:pStyle w:val="PL"/>
        <w:rPr>
          <w:highlight w:val="cyan"/>
        </w:rPr>
      </w:pPr>
      <w:r w:rsidRPr="00390CF2">
        <w:rPr>
          <w:highlight w:val="cyan"/>
        </w:rPr>
        <w:t>-- ASN1START</w:t>
      </w:r>
    </w:p>
    <w:p w14:paraId="6C84118F" w14:textId="77777777" w:rsidR="000805DB" w:rsidRPr="00390CF2" w:rsidRDefault="000805DB" w:rsidP="000805DB">
      <w:pPr>
        <w:pStyle w:val="PL"/>
        <w:rPr>
          <w:highlight w:val="cyan"/>
        </w:rPr>
      </w:pPr>
      <w:r w:rsidRPr="00390CF2">
        <w:rPr>
          <w:highlight w:val="cyan"/>
        </w:rPr>
        <w:t>-- TAG-RADIOLINKMONITORINGRSID-START</w:t>
      </w:r>
    </w:p>
    <w:p w14:paraId="21A27E3B" w14:textId="77777777" w:rsidR="000805DB" w:rsidRPr="00390CF2" w:rsidRDefault="000805DB" w:rsidP="000805DB">
      <w:pPr>
        <w:pStyle w:val="PL"/>
        <w:rPr>
          <w:highlight w:val="cyan"/>
        </w:rPr>
      </w:pPr>
    </w:p>
    <w:p w14:paraId="71D16AD5"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9FC5F93" w14:textId="77777777" w:rsidR="000805DB" w:rsidRPr="00390CF2" w:rsidRDefault="000805DB" w:rsidP="000805DB">
      <w:pPr>
        <w:pStyle w:val="PL"/>
        <w:rPr>
          <w:highlight w:val="cyan"/>
        </w:rPr>
      </w:pPr>
    </w:p>
    <w:p w14:paraId="31EB36FC" w14:textId="77777777" w:rsidR="000805DB" w:rsidRPr="00390CF2" w:rsidRDefault="000805DB" w:rsidP="000805DB">
      <w:pPr>
        <w:pStyle w:val="PL"/>
        <w:rPr>
          <w:highlight w:val="cyan"/>
        </w:rPr>
      </w:pPr>
      <w:r w:rsidRPr="00390CF2">
        <w:rPr>
          <w:highlight w:val="cyan"/>
        </w:rPr>
        <w:t>-- TAG-RADIOLINKMONITORINGRSID-STOP</w:t>
      </w:r>
    </w:p>
    <w:p w14:paraId="27A93E4F" w14:textId="77777777" w:rsidR="000805DB" w:rsidRPr="00390CF2" w:rsidRDefault="000805DB" w:rsidP="000805DB">
      <w:pPr>
        <w:pStyle w:val="PL"/>
        <w:rPr>
          <w:highlight w:val="cyan"/>
        </w:rPr>
      </w:pPr>
      <w:r w:rsidRPr="00390CF2">
        <w:rPr>
          <w:highlight w:val="cyan"/>
        </w:rPr>
        <w:t>-- ASN1STOP</w:t>
      </w:r>
    </w:p>
    <w:p w14:paraId="22C83198" w14:textId="77777777" w:rsidR="000805DB" w:rsidRPr="00390CF2" w:rsidRDefault="000805DB" w:rsidP="000805DB">
      <w:pPr>
        <w:pStyle w:val="Heading4"/>
        <w:rPr>
          <w:ins w:id="14499" w:author="SA R2-1809108" w:date="2018-05-30T01:06:00Z"/>
          <w:rFonts w:eastAsia="SimSun"/>
          <w:highlight w:val="cyan"/>
        </w:rPr>
      </w:pPr>
      <w:ins w:id="1450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01" w:author="Huawei (Nathan)" w:date="2018-06-26T11:29:00Z">
        <w:r w:rsidRPr="00390CF2">
          <w:rPr>
            <w:rFonts w:eastAsia="SimSun"/>
            <w:i/>
            <w:noProof/>
            <w:highlight w:val="cyan"/>
          </w:rPr>
          <w:t>-</w:t>
        </w:r>
      </w:ins>
      <w:ins w:id="14502" w:author="SA R2-1809108" w:date="2018-05-30T01:06:00Z">
        <w:del w:id="1450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75236656" w14:textId="77777777" w:rsidR="000805DB" w:rsidRPr="00390CF2" w:rsidRDefault="000805DB" w:rsidP="000805DB">
      <w:pPr>
        <w:rPr>
          <w:ins w:id="14504" w:author="SA R2-1809108" w:date="2018-05-30T01:06:00Z"/>
          <w:rFonts w:eastAsia="SimSun"/>
          <w:highlight w:val="cyan"/>
        </w:rPr>
      </w:pPr>
      <w:ins w:id="14505" w:author="SA R2-1809108" w:date="2018-05-30T01:06:00Z">
        <w:r w:rsidRPr="00390CF2">
          <w:rPr>
            <w:highlight w:val="cyan"/>
          </w:rPr>
          <w:t xml:space="preserve">The IE </w:t>
        </w:r>
        <w:r w:rsidRPr="00390CF2">
          <w:rPr>
            <w:i/>
            <w:noProof/>
            <w:highlight w:val="cyan"/>
          </w:rPr>
          <w:t>RAN</w:t>
        </w:r>
      </w:ins>
      <w:ins w:id="14506" w:author="Huawei (Nathan)" w:date="2018-06-26T11:29:00Z">
        <w:r w:rsidRPr="00390CF2">
          <w:rPr>
            <w:i/>
            <w:noProof/>
            <w:highlight w:val="cyan"/>
          </w:rPr>
          <w:t>-</w:t>
        </w:r>
      </w:ins>
      <w:ins w:id="14507" w:author="SA R2-1809108" w:date="2018-05-30T01:06:00Z">
        <w:del w:id="145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0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6A19F470" w14:textId="77777777" w:rsidR="000805DB" w:rsidRPr="00390CF2" w:rsidRDefault="000805DB" w:rsidP="000805DB">
      <w:pPr>
        <w:pStyle w:val="TH"/>
        <w:rPr>
          <w:ins w:id="14510" w:author="SA R2-1809108" w:date="2018-05-30T01:06:00Z"/>
          <w:highlight w:val="cyan"/>
        </w:rPr>
      </w:pPr>
      <w:ins w:id="14511" w:author="SA R2-1809108" w:date="2018-05-30T01:06:00Z">
        <w:r w:rsidRPr="00390CF2">
          <w:rPr>
            <w:i/>
            <w:noProof/>
            <w:highlight w:val="cyan"/>
          </w:rPr>
          <w:lastRenderedPageBreak/>
          <w:t>RAN</w:t>
        </w:r>
      </w:ins>
      <w:ins w:id="14512" w:author="Huawei (Nathan)" w:date="2018-06-26T11:29:00Z">
        <w:r w:rsidRPr="00390CF2">
          <w:rPr>
            <w:i/>
            <w:noProof/>
            <w:highlight w:val="cyan"/>
          </w:rPr>
          <w:t>-</w:t>
        </w:r>
      </w:ins>
      <w:ins w:id="14513" w:author="SA R2-1809108" w:date="2018-05-30T01:06:00Z">
        <w:del w:id="145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00C36EFE" w14:textId="77777777" w:rsidR="000805DB" w:rsidRPr="00390CF2" w:rsidRDefault="000805DB" w:rsidP="000805DB">
      <w:pPr>
        <w:pStyle w:val="PL"/>
        <w:rPr>
          <w:ins w:id="14515" w:author="SA R2-1809108" w:date="2018-05-30T01:06:00Z"/>
          <w:highlight w:val="cyan"/>
        </w:rPr>
      </w:pPr>
      <w:ins w:id="14516" w:author="SA R2-1809108" w:date="2018-05-30T01:06:00Z">
        <w:r w:rsidRPr="00390CF2">
          <w:rPr>
            <w:highlight w:val="cyan"/>
          </w:rPr>
          <w:t>-- ASN1START</w:t>
        </w:r>
      </w:ins>
    </w:p>
    <w:p w14:paraId="6485B4E0" w14:textId="77777777" w:rsidR="000805DB" w:rsidRPr="00390CF2" w:rsidRDefault="000805DB" w:rsidP="000805DB">
      <w:pPr>
        <w:pStyle w:val="PL"/>
        <w:rPr>
          <w:ins w:id="14517" w:author="SA R2-1809108" w:date="2018-05-30T01:06:00Z"/>
          <w:highlight w:val="cyan"/>
        </w:rPr>
      </w:pPr>
      <w:ins w:id="14518" w:author="SA R2-1809108" w:date="2018-05-30T01:06:00Z">
        <w:r w:rsidRPr="00390CF2">
          <w:rPr>
            <w:highlight w:val="cyan"/>
          </w:rPr>
          <w:t>-- TAG-RAN-</w:t>
        </w:r>
      </w:ins>
      <w:ins w:id="14519" w:author="Rapporteur ASN1 SA" w:date="2018-07-10T18:01:00Z">
        <w:r w:rsidRPr="00390CF2">
          <w:rPr>
            <w:highlight w:val="cyan"/>
          </w:rPr>
          <w:t>AREACODE</w:t>
        </w:r>
      </w:ins>
      <w:ins w:id="14520" w:author="SA R2-1809108" w:date="2018-05-30T01:06:00Z">
        <w:del w:id="14521" w:author="Rapporteur ASN1 SA" w:date="2018-07-10T18:00:00Z">
          <w:r w:rsidRPr="00390CF2" w:rsidDel="00DD0207">
            <w:rPr>
              <w:highlight w:val="cyan"/>
            </w:rPr>
            <w:delText>Notification</w:delText>
          </w:r>
        </w:del>
        <w:del w:id="14522" w:author="Rapporteur ASN1 SA" w:date="2018-07-10T18:01:00Z">
          <w:r w:rsidRPr="00390CF2" w:rsidDel="00DD0207">
            <w:rPr>
              <w:highlight w:val="cyan"/>
            </w:rPr>
            <w:delText>-Area-Code</w:delText>
          </w:r>
        </w:del>
        <w:r w:rsidRPr="00390CF2">
          <w:rPr>
            <w:highlight w:val="cyan"/>
          </w:rPr>
          <w:t>-START</w:t>
        </w:r>
      </w:ins>
    </w:p>
    <w:p w14:paraId="7878F4D3" w14:textId="77777777" w:rsidR="000805DB" w:rsidRPr="00390CF2" w:rsidRDefault="000805DB" w:rsidP="000805DB">
      <w:pPr>
        <w:pStyle w:val="PL"/>
        <w:rPr>
          <w:ins w:id="14523" w:author="SA R2-1809108" w:date="2018-05-30T01:06:00Z"/>
          <w:rFonts w:eastAsia="SimSun"/>
          <w:highlight w:val="cyan"/>
          <w:lang w:eastAsia="en-GB"/>
        </w:rPr>
      </w:pPr>
    </w:p>
    <w:p w14:paraId="53554D32" w14:textId="77777777" w:rsidR="000805DB" w:rsidRPr="00390CF2" w:rsidRDefault="000805DB" w:rsidP="000805DB">
      <w:pPr>
        <w:pStyle w:val="PL"/>
        <w:rPr>
          <w:ins w:id="14524" w:author="SA R2-1809108" w:date="2018-05-30T01:06:00Z"/>
          <w:highlight w:val="cyan"/>
        </w:rPr>
      </w:pPr>
      <w:ins w:id="14525" w:author="SA R2-1809108" w:date="2018-05-30T01:06:00Z">
        <w:r w:rsidRPr="00390CF2">
          <w:rPr>
            <w:highlight w:val="cyan"/>
          </w:rPr>
          <w:t>RAN</w:t>
        </w:r>
      </w:ins>
      <w:ins w:id="14526" w:author="Huawei (Nathan)" w:date="2018-06-26T11:29:00Z">
        <w:r w:rsidRPr="00390CF2">
          <w:rPr>
            <w:highlight w:val="cyan"/>
          </w:rPr>
          <w:t>-</w:t>
        </w:r>
      </w:ins>
      <w:ins w:id="14527" w:author="SA R2-1809108" w:date="2018-05-30T01:06:00Z">
        <w:del w:id="1452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29" w:author="Rapporteur ASN1 SA" w:date="2018-07-10T17:59:00Z">
        <w:r w:rsidRPr="00390CF2">
          <w:rPr>
            <w:highlight w:val="cyan"/>
          </w:rPr>
          <w:t>INTEGER (0..</w:t>
        </w:r>
      </w:ins>
      <w:ins w:id="14530" w:author="Rapporteur ASN1 SA" w:date="2018-07-12T08:53:00Z">
        <w:r w:rsidRPr="00390CF2">
          <w:rPr>
            <w:highlight w:val="cyan"/>
          </w:rPr>
          <w:t>255</w:t>
        </w:r>
      </w:ins>
      <w:ins w:id="14531" w:author="Rapporteur ASN1 SA" w:date="2018-07-10T18:00:00Z">
        <w:r w:rsidRPr="00390CF2">
          <w:rPr>
            <w:highlight w:val="cyan"/>
          </w:rPr>
          <w:t>)</w:t>
        </w:r>
      </w:ins>
      <w:ins w:id="14532" w:author="SA R2-1809108" w:date="2018-05-30T01:06:00Z">
        <w:del w:id="1453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0A7F4B76" w14:textId="77777777" w:rsidR="000805DB" w:rsidRPr="00390CF2" w:rsidRDefault="000805DB" w:rsidP="000805DB">
      <w:pPr>
        <w:pStyle w:val="PL"/>
        <w:rPr>
          <w:ins w:id="14534" w:author="SA R2-1809108" w:date="2018-05-30T01:06:00Z"/>
          <w:highlight w:val="cyan"/>
        </w:rPr>
      </w:pPr>
    </w:p>
    <w:p w14:paraId="507EAE9B" w14:textId="77777777" w:rsidR="000805DB" w:rsidRPr="00390CF2" w:rsidRDefault="000805DB" w:rsidP="000805DB">
      <w:pPr>
        <w:pStyle w:val="PL"/>
        <w:rPr>
          <w:ins w:id="14535" w:author="SA R2-1809108" w:date="2018-05-30T01:06:00Z"/>
          <w:rFonts w:eastAsia="SimSun"/>
          <w:highlight w:val="cyan"/>
          <w:lang w:eastAsia="en-GB"/>
        </w:rPr>
      </w:pPr>
      <w:ins w:id="14536" w:author="SA R2-1809108" w:date="2018-05-30T01:06:00Z">
        <w:r w:rsidRPr="00390CF2">
          <w:rPr>
            <w:highlight w:val="cyan"/>
          </w:rPr>
          <w:t>-- TAG-RAN-</w:t>
        </w:r>
      </w:ins>
      <w:ins w:id="14537" w:author="Rapporteur ASN1 SA" w:date="2018-07-10T18:01:00Z">
        <w:r w:rsidRPr="00390CF2">
          <w:rPr>
            <w:highlight w:val="cyan"/>
          </w:rPr>
          <w:t>AREACODE</w:t>
        </w:r>
      </w:ins>
      <w:ins w:id="14538" w:author="SA R2-1809108" w:date="2018-05-30T01:06:00Z">
        <w:del w:id="14539" w:author="Rapporteur ASN1 SA" w:date="2018-07-10T18:01:00Z">
          <w:r w:rsidRPr="00390CF2" w:rsidDel="00DD0207">
            <w:rPr>
              <w:highlight w:val="cyan"/>
            </w:rPr>
            <w:delText>Notification-Area-Code</w:delText>
          </w:r>
        </w:del>
        <w:r w:rsidRPr="00390CF2">
          <w:rPr>
            <w:highlight w:val="cyan"/>
          </w:rPr>
          <w:t>-STOP</w:t>
        </w:r>
      </w:ins>
    </w:p>
    <w:p w14:paraId="26FD47C0" w14:textId="77777777" w:rsidR="000805DB" w:rsidRPr="00390CF2" w:rsidRDefault="000805DB" w:rsidP="000805DB">
      <w:pPr>
        <w:pStyle w:val="PL"/>
        <w:rPr>
          <w:ins w:id="14540" w:author="SA R2-1809108" w:date="2018-05-30T01:06:00Z"/>
          <w:highlight w:val="cyan"/>
        </w:rPr>
      </w:pPr>
      <w:ins w:id="14541" w:author="SA R2-1809108" w:date="2018-05-30T01:06:00Z">
        <w:r w:rsidRPr="00390CF2">
          <w:rPr>
            <w:highlight w:val="cyan"/>
          </w:rPr>
          <w:t>-- ASN1STOP</w:t>
        </w:r>
      </w:ins>
    </w:p>
    <w:p w14:paraId="5DB6699D" w14:textId="77777777" w:rsidR="000805DB" w:rsidRPr="00390CF2" w:rsidRDefault="000805DB" w:rsidP="000805DB">
      <w:pPr>
        <w:rPr>
          <w:ins w:id="14542" w:author="SA R2-1809108" w:date="2018-05-30T01:06:00Z"/>
          <w:iCs/>
          <w:highlight w:val="cyan"/>
        </w:rPr>
      </w:pPr>
    </w:p>
    <w:p w14:paraId="39FE9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4498"/>
    </w:p>
    <w:p w14:paraId="76D557D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719835E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77592540" w14:textId="77777777" w:rsidR="000805DB" w:rsidRPr="00390CF2" w:rsidRDefault="000805DB" w:rsidP="000805DB">
      <w:pPr>
        <w:pStyle w:val="PL"/>
        <w:rPr>
          <w:color w:val="808080"/>
          <w:highlight w:val="cyan"/>
        </w:rPr>
      </w:pPr>
      <w:r w:rsidRPr="00390CF2">
        <w:rPr>
          <w:color w:val="808080"/>
          <w:highlight w:val="cyan"/>
        </w:rPr>
        <w:t>-- ASN1START</w:t>
      </w:r>
    </w:p>
    <w:p w14:paraId="31F700F6" w14:textId="77777777" w:rsidR="000805DB" w:rsidRPr="00390CF2" w:rsidRDefault="000805DB" w:rsidP="000805DB">
      <w:pPr>
        <w:pStyle w:val="PL"/>
        <w:rPr>
          <w:color w:val="808080"/>
          <w:highlight w:val="cyan"/>
        </w:rPr>
      </w:pPr>
      <w:r w:rsidRPr="00390CF2">
        <w:rPr>
          <w:color w:val="808080"/>
          <w:highlight w:val="cyan"/>
        </w:rPr>
        <w:t>-- TAG-RATEMATCHPATTERN-START</w:t>
      </w:r>
    </w:p>
    <w:p w14:paraId="6BECA8D1" w14:textId="77777777" w:rsidR="000805DB" w:rsidRPr="00390CF2" w:rsidRDefault="000805DB" w:rsidP="000805DB">
      <w:pPr>
        <w:pStyle w:val="PL"/>
        <w:rPr>
          <w:highlight w:val="cyan"/>
        </w:rPr>
      </w:pPr>
    </w:p>
    <w:p w14:paraId="711556C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AE1BA1"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66D085" w14:textId="77777777" w:rsidR="000805DB" w:rsidRPr="00390CF2" w:rsidRDefault="000805DB" w:rsidP="000805DB">
      <w:pPr>
        <w:pStyle w:val="PL"/>
        <w:rPr>
          <w:highlight w:val="cyan"/>
        </w:rPr>
      </w:pPr>
    </w:p>
    <w:p w14:paraId="575A60C5"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3F5955"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2DD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24103B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F1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DDD00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126075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9986E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E130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507FA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7E3066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21EA50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35239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253C6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2F26C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3926E80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49FA0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CAAC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5B698F"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9ED7243" w14:textId="77777777" w:rsidR="000805DB" w:rsidRPr="00390CF2" w:rsidRDefault="000805DB" w:rsidP="000805DB">
      <w:pPr>
        <w:pStyle w:val="PL"/>
        <w:rPr>
          <w:highlight w:val="cyan"/>
        </w:rPr>
      </w:pPr>
      <w:r w:rsidRPr="00390CF2">
        <w:rPr>
          <w:highlight w:val="cyan"/>
        </w:rPr>
        <w:tab/>
        <w:t>},</w:t>
      </w:r>
    </w:p>
    <w:p w14:paraId="7545299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795A4B7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80F0A80" w14:textId="77777777" w:rsidR="000805DB" w:rsidRPr="00390CF2" w:rsidRDefault="000805DB" w:rsidP="000805DB">
      <w:pPr>
        <w:pStyle w:val="PL"/>
        <w:rPr>
          <w:highlight w:val="cyan"/>
        </w:rPr>
      </w:pPr>
      <w:r w:rsidRPr="00390CF2">
        <w:rPr>
          <w:highlight w:val="cyan"/>
        </w:rPr>
        <w:tab/>
        <w:t>...</w:t>
      </w:r>
    </w:p>
    <w:p w14:paraId="14128F5E" w14:textId="77777777" w:rsidR="000805DB" w:rsidRPr="00390CF2" w:rsidRDefault="000805DB" w:rsidP="000805DB">
      <w:pPr>
        <w:pStyle w:val="PL"/>
        <w:rPr>
          <w:highlight w:val="cyan"/>
        </w:rPr>
      </w:pPr>
      <w:r w:rsidRPr="00390CF2">
        <w:rPr>
          <w:highlight w:val="cyan"/>
        </w:rPr>
        <w:t>}</w:t>
      </w:r>
    </w:p>
    <w:p w14:paraId="2712CBD6" w14:textId="77777777" w:rsidR="000805DB" w:rsidRPr="00390CF2" w:rsidRDefault="000805DB" w:rsidP="000805DB">
      <w:pPr>
        <w:pStyle w:val="PL"/>
        <w:rPr>
          <w:highlight w:val="cyan"/>
        </w:rPr>
      </w:pPr>
    </w:p>
    <w:p w14:paraId="17229D8C" w14:textId="77777777" w:rsidR="000805DB" w:rsidRPr="00390CF2" w:rsidRDefault="000805DB" w:rsidP="000805DB">
      <w:pPr>
        <w:pStyle w:val="PL"/>
        <w:rPr>
          <w:color w:val="808080"/>
          <w:highlight w:val="cyan"/>
        </w:rPr>
      </w:pPr>
      <w:r w:rsidRPr="00390CF2">
        <w:rPr>
          <w:color w:val="808080"/>
          <w:highlight w:val="cyan"/>
        </w:rPr>
        <w:t>-- TAG-RATEMATCHPATTERN-STOP</w:t>
      </w:r>
    </w:p>
    <w:p w14:paraId="2602BE4E" w14:textId="77777777" w:rsidR="000805DB" w:rsidRPr="00390CF2" w:rsidRDefault="000805DB" w:rsidP="000805DB">
      <w:pPr>
        <w:pStyle w:val="PL"/>
        <w:rPr>
          <w:color w:val="808080"/>
          <w:highlight w:val="cyan"/>
        </w:rPr>
      </w:pPr>
      <w:r w:rsidRPr="00390CF2">
        <w:rPr>
          <w:color w:val="808080"/>
          <w:highlight w:val="cyan"/>
        </w:rPr>
        <w:t>-- ASN1STOP</w:t>
      </w:r>
    </w:p>
    <w:p w14:paraId="524B83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1123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F753B"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15449E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DD33A" w14:textId="77777777" w:rsidR="000805DB" w:rsidRPr="00390CF2" w:rsidRDefault="000805DB" w:rsidP="00526540">
            <w:pPr>
              <w:pStyle w:val="TAL"/>
              <w:rPr>
                <w:szCs w:val="22"/>
                <w:highlight w:val="cyan"/>
              </w:rPr>
            </w:pPr>
            <w:r w:rsidRPr="00390CF2">
              <w:rPr>
                <w:b/>
                <w:i/>
                <w:szCs w:val="22"/>
                <w:highlight w:val="cyan"/>
              </w:rPr>
              <w:t>controlResourceSet</w:t>
            </w:r>
          </w:p>
          <w:p w14:paraId="4C1D25E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685831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6E9350" w14:textId="77777777" w:rsidR="000805DB" w:rsidRPr="00177145" w:rsidRDefault="004D34B3" w:rsidP="00526540">
            <w:pPr>
              <w:pStyle w:val="TAL"/>
              <w:rPr>
                <w:szCs w:val="22"/>
                <w:highlight w:val="cyan"/>
                <w:lang w:val="fr-FR"/>
                <w:rPrChange w:id="14543" w:author="Huawei" w:date="2018-08-09T22:00:00Z">
                  <w:rPr>
                    <w:szCs w:val="22"/>
                    <w:highlight w:val="cyan"/>
                  </w:rPr>
                </w:rPrChange>
              </w:rPr>
            </w:pPr>
            <w:r w:rsidRPr="004D34B3">
              <w:rPr>
                <w:b/>
                <w:i/>
                <w:szCs w:val="22"/>
                <w:highlight w:val="cyan"/>
                <w:lang w:val="fr-FR"/>
                <w:rPrChange w:id="14544" w:author="Huawei" w:date="2018-08-09T22:00:00Z">
                  <w:rPr>
                    <w:b/>
                    <w:i/>
                    <w:sz w:val="16"/>
                    <w:szCs w:val="22"/>
                    <w:highlight w:val="cyan"/>
                  </w:rPr>
                </w:rPrChange>
              </w:rPr>
              <w:t>mode</w:t>
            </w:r>
          </w:p>
          <w:p w14:paraId="21161CB6" w14:textId="77777777" w:rsidR="000805DB" w:rsidRPr="00177145" w:rsidRDefault="004D34B3" w:rsidP="00526540">
            <w:pPr>
              <w:pStyle w:val="TAL"/>
              <w:rPr>
                <w:szCs w:val="22"/>
                <w:highlight w:val="cyan"/>
                <w:lang w:val="fr-FR"/>
                <w:rPrChange w:id="14545" w:author="Huawei" w:date="2018-08-09T22:00:00Z">
                  <w:rPr>
                    <w:szCs w:val="22"/>
                    <w:highlight w:val="cyan"/>
                  </w:rPr>
                </w:rPrChange>
              </w:rPr>
            </w:pPr>
            <w:r w:rsidRPr="004D34B3">
              <w:rPr>
                <w:szCs w:val="22"/>
                <w:highlight w:val="cyan"/>
                <w:lang w:val="fr-FR"/>
                <w:rPrChange w:id="14546" w:author="Huawei" w:date="2018-08-09T22:00:00Z">
                  <w:rPr>
                    <w:sz w:val="16"/>
                    <w:szCs w:val="22"/>
                    <w:highlight w:val="cyan"/>
                  </w:rPr>
                </w:rPrChange>
              </w:rPr>
              <w:t>FFS_Description, FFS_Section</w:t>
            </w:r>
          </w:p>
        </w:tc>
      </w:tr>
      <w:tr w:rsidR="000805DB" w:rsidRPr="00390CF2" w14:paraId="767018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7E74AF" w14:textId="77777777" w:rsidR="000805DB" w:rsidRPr="00390CF2" w:rsidRDefault="000805DB" w:rsidP="00526540">
            <w:pPr>
              <w:pStyle w:val="TAL"/>
              <w:rPr>
                <w:szCs w:val="22"/>
                <w:highlight w:val="cyan"/>
              </w:rPr>
            </w:pPr>
            <w:r w:rsidRPr="00390CF2">
              <w:rPr>
                <w:b/>
                <w:i/>
                <w:szCs w:val="22"/>
                <w:highlight w:val="cyan"/>
              </w:rPr>
              <w:t>periodicityAndPattern</w:t>
            </w:r>
          </w:p>
          <w:p w14:paraId="004F1F4A"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47" w:author="Rapporteur" w:date="2018-06-28T10:19:00Z">
              <w:r w:rsidRPr="00390CF2">
                <w:rPr>
                  <w:szCs w:val="22"/>
                  <w:highlight w:val="cyan"/>
                </w:rPr>
                <w:t>5.1.4.1</w:t>
              </w:r>
            </w:ins>
            <w:del w:id="14548" w:author="Rapporteur" w:date="2018-06-28T10:19:00Z">
              <w:r w:rsidRPr="00390CF2">
                <w:rPr>
                  <w:szCs w:val="22"/>
                  <w:highlight w:val="cyan"/>
                </w:rPr>
                <w:delText>FFS_Section</w:delText>
              </w:r>
            </w:del>
            <w:r w:rsidRPr="00390CF2">
              <w:rPr>
                <w:szCs w:val="22"/>
                <w:highlight w:val="cyan"/>
              </w:rPr>
              <w:t>)</w:t>
            </w:r>
          </w:p>
        </w:tc>
      </w:tr>
      <w:tr w:rsidR="000805DB" w:rsidRPr="00390CF2" w14:paraId="7E6814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5204F" w14:textId="77777777" w:rsidR="000805DB" w:rsidRPr="00390CF2" w:rsidRDefault="000805DB" w:rsidP="00526540">
            <w:pPr>
              <w:pStyle w:val="TAL"/>
              <w:rPr>
                <w:szCs w:val="22"/>
                <w:highlight w:val="cyan"/>
              </w:rPr>
            </w:pPr>
            <w:r w:rsidRPr="00390CF2">
              <w:rPr>
                <w:b/>
                <w:i/>
                <w:szCs w:val="22"/>
                <w:highlight w:val="cyan"/>
              </w:rPr>
              <w:t>resourceBlocks</w:t>
            </w:r>
          </w:p>
          <w:p w14:paraId="39654DD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49" w:author="Rapporteur" w:date="2018-06-28T10:37:00Z">
              <w:r w:rsidRPr="00390CF2">
                <w:rPr>
                  <w:szCs w:val="22"/>
                  <w:highlight w:val="cyan"/>
                </w:rPr>
                <w:delText>It</w:delText>
              </w:r>
            </w:del>
            <w:ins w:id="14550" w:author="Rapporteur" w:date="2018-06-28T10:37:00Z">
              <w:r w:rsidRPr="00390CF2">
                <w:rPr>
                  <w:szCs w:val="22"/>
                  <w:highlight w:val="cyan"/>
                </w:rPr>
                <w:t>A bit in the bitmap set to 1</w:t>
              </w:r>
            </w:ins>
            <w:r w:rsidRPr="00390CF2">
              <w:rPr>
                <w:szCs w:val="22"/>
                <w:highlight w:val="cyan"/>
              </w:rPr>
              <w:t xml:space="preserve"> indicates </w:t>
            </w:r>
            <w:ins w:id="14551" w:author="Rapporteur" w:date="2018-06-28T10:37:00Z">
              <w:r w:rsidRPr="00390CF2">
                <w:rPr>
                  <w:szCs w:val="22"/>
                  <w:highlight w:val="cyan"/>
                </w:rPr>
                <w:t>that the</w:t>
              </w:r>
            </w:ins>
            <w:ins w:id="14552" w:author="Rapporteur" w:date="2018-06-28T10:38:00Z">
              <w:r w:rsidRPr="00390CF2">
                <w:rPr>
                  <w:szCs w:val="22"/>
                  <w:highlight w:val="cyan"/>
                </w:rPr>
                <w:t xml:space="preserve"> UE shall apply rate matching in the corresponding resource block in accordance with the </w:t>
              </w:r>
            </w:ins>
            <w:del w:id="14553" w:author="Rapporteur" w:date="2018-06-28T10:37:00Z">
              <w:r w:rsidRPr="00390CF2">
                <w:rPr>
                  <w:szCs w:val="22"/>
                  <w:highlight w:val="cyan"/>
                </w:rPr>
                <w:delText xml:space="preserve">the </w:delText>
              </w:r>
            </w:del>
            <w:del w:id="14554" w:author="Rapporteur" w:date="2018-06-28T10:38:00Z">
              <w:r w:rsidRPr="00390CF2">
                <w:rPr>
                  <w:szCs w:val="22"/>
                  <w:highlight w:val="cyan"/>
                </w:rPr>
                <w:delText xml:space="preserve">PRBs to which the </w:delText>
              </w:r>
            </w:del>
            <w:r w:rsidRPr="00390CF2">
              <w:rPr>
                <w:szCs w:val="22"/>
                <w:highlight w:val="cyan"/>
              </w:rPr>
              <w:t>symbolsInResourceBlock bitmap</w:t>
            </w:r>
            <w:del w:id="14555" w:author="Rapporteur" w:date="2018-06-28T10:38:00Z">
              <w:r w:rsidRPr="00390CF2">
                <w:rPr>
                  <w:szCs w:val="22"/>
                  <w:highlight w:val="cyan"/>
                </w:rPr>
                <w:delText xml:space="preserve"> applies</w:delText>
              </w:r>
            </w:del>
            <w:r w:rsidRPr="00390CF2">
              <w:rPr>
                <w:szCs w:val="22"/>
                <w:highlight w:val="cyan"/>
              </w:rPr>
              <w:t xml:space="preserve">. </w:t>
            </w:r>
            <w:ins w:id="14556" w:author="Rapporteur" w:date="2018-06-28T10:32:00Z">
              <w:r w:rsidRPr="00390CF2">
                <w:rPr>
                  <w:szCs w:val="22"/>
                  <w:highlight w:val="cyan"/>
                </w:rPr>
                <w:t>If used as cell-level rate matching pattern, the bitmap identifies “common resource blocks (CRB)”</w:t>
              </w:r>
            </w:ins>
            <w:ins w:id="14557" w:author="Rapporteur" w:date="2018-06-28T10:33:00Z">
              <w:r w:rsidRPr="00390CF2">
                <w:rPr>
                  <w:szCs w:val="22"/>
                  <w:highlight w:val="cyan"/>
                </w:rPr>
                <w:t xml:space="preserve">. If used as BWP-level rate matching pattern, the bitmap identifies “physical resource blocks” inside the BWP. </w:t>
              </w:r>
            </w:ins>
            <w:ins w:id="14558" w:author="Rapporteur" w:date="2018-06-28T10:34:00Z">
              <w:r w:rsidRPr="00390CF2">
                <w:rPr>
                  <w:szCs w:val="22"/>
                  <w:highlight w:val="cyan"/>
                </w:rPr>
                <w:t>The first/ leftmost bit corresponds to</w:t>
              </w:r>
            </w:ins>
            <w:ins w:id="14559" w:author="Rapporteur" w:date="2018-06-28T10:32:00Z">
              <w:r w:rsidRPr="00390CF2">
                <w:rPr>
                  <w:szCs w:val="22"/>
                  <w:highlight w:val="cyan"/>
                </w:rPr>
                <w:t xml:space="preserve"> </w:t>
              </w:r>
            </w:ins>
            <w:ins w:id="1456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61" w:author="Huawei (Nathan)" w:date="2018-06-21T17:00:00Z">
              <w:r w:rsidRPr="00390CF2">
                <w:rPr>
                  <w:szCs w:val="22"/>
                  <w:highlight w:val="cyan"/>
                </w:rPr>
                <w:delText>FFS_Section</w:delText>
              </w:r>
            </w:del>
            <w:ins w:id="14562" w:author="Huawei (Nathan)" w:date="2018-06-21T17:00:00Z">
              <w:r w:rsidRPr="00390CF2">
                <w:rPr>
                  <w:szCs w:val="22"/>
                  <w:highlight w:val="cyan"/>
                </w:rPr>
                <w:t>5.1.4</w:t>
              </w:r>
            </w:ins>
            <w:ins w:id="14563" w:author="Rapporteur" w:date="2018-06-28T10:19:00Z">
              <w:r w:rsidRPr="00390CF2">
                <w:rPr>
                  <w:szCs w:val="22"/>
                  <w:highlight w:val="cyan"/>
                </w:rPr>
                <w:t>.1</w:t>
              </w:r>
            </w:ins>
            <w:r w:rsidRPr="00390CF2">
              <w:rPr>
                <w:szCs w:val="22"/>
                <w:highlight w:val="cyan"/>
              </w:rPr>
              <w:t xml:space="preserve">) </w:t>
            </w:r>
            <w:del w:id="14564" w:author="Rapporteur" w:date="2018-06-28T10:19:00Z">
              <w:r w:rsidRPr="00390CF2">
                <w:rPr>
                  <w:szCs w:val="22"/>
                  <w:highlight w:val="cyan"/>
                </w:rPr>
                <w:delText>FFS_ASN1: Consider multiple options with different number of bits (for narrower carriers)</w:delText>
              </w:r>
            </w:del>
          </w:p>
        </w:tc>
      </w:tr>
      <w:tr w:rsidR="000805DB" w:rsidRPr="00390CF2" w14:paraId="17172C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E5C729" w14:textId="77777777" w:rsidR="000805DB" w:rsidRPr="00390CF2" w:rsidRDefault="000805DB" w:rsidP="00526540">
            <w:pPr>
              <w:pStyle w:val="TAL"/>
              <w:rPr>
                <w:szCs w:val="22"/>
                <w:highlight w:val="cyan"/>
              </w:rPr>
            </w:pPr>
            <w:r w:rsidRPr="00390CF2">
              <w:rPr>
                <w:b/>
                <w:i/>
                <w:szCs w:val="22"/>
                <w:highlight w:val="cyan"/>
              </w:rPr>
              <w:t>subcarrierSpacing</w:t>
            </w:r>
          </w:p>
          <w:p w14:paraId="7F165711"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65" w:author="Rapporteur" w:date="2018-06-28T10:19:00Z">
              <w:r w:rsidRPr="00390CF2">
                <w:rPr>
                  <w:szCs w:val="22"/>
                  <w:highlight w:val="cyan"/>
                </w:rPr>
                <w:t>5.1.4.1</w:t>
              </w:r>
            </w:ins>
            <w:del w:id="14566" w:author="Rapporteur" w:date="2018-06-28T10:19:00Z">
              <w:r w:rsidRPr="00390CF2">
                <w:rPr>
                  <w:szCs w:val="22"/>
                  <w:highlight w:val="cyan"/>
                </w:rPr>
                <w:delText>FFS_Sect</w:delText>
              </w:r>
            </w:del>
            <w:del w:id="14567" w:author="Rapporteur" w:date="2018-06-28T10:20:00Z">
              <w:r w:rsidRPr="00390CF2">
                <w:rPr>
                  <w:szCs w:val="22"/>
                  <w:highlight w:val="cyan"/>
                </w:rPr>
                <w:delText>ion</w:delText>
              </w:r>
            </w:del>
            <w:r w:rsidRPr="00390CF2">
              <w:rPr>
                <w:szCs w:val="22"/>
                <w:highlight w:val="cyan"/>
              </w:rPr>
              <w:t>)</w:t>
            </w:r>
          </w:p>
        </w:tc>
      </w:tr>
      <w:tr w:rsidR="000805DB" w:rsidRPr="00390CF2" w14:paraId="1C199E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00BDF7" w14:textId="77777777" w:rsidR="000805DB" w:rsidRPr="00390CF2" w:rsidRDefault="000805DB" w:rsidP="00526540">
            <w:pPr>
              <w:pStyle w:val="TAL"/>
              <w:rPr>
                <w:szCs w:val="22"/>
                <w:highlight w:val="cyan"/>
              </w:rPr>
            </w:pPr>
            <w:r w:rsidRPr="00390CF2">
              <w:rPr>
                <w:b/>
                <w:i/>
                <w:szCs w:val="22"/>
                <w:highlight w:val="cyan"/>
              </w:rPr>
              <w:t>symbolsInResourceBlock</w:t>
            </w:r>
          </w:p>
          <w:p w14:paraId="0A849A21"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68" w:author="Rapporteur" w:date="2018-06-28T10:39:00Z">
              <w:r w:rsidRPr="00390CF2">
                <w:rPr>
                  <w:szCs w:val="22"/>
                  <w:highlight w:val="cyan"/>
                </w:rPr>
                <w:delText xml:space="preserve">(FFS: </w:delText>
              </w:r>
            </w:del>
            <w:r w:rsidRPr="00390CF2">
              <w:rPr>
                <w:szCs w:val="22"/>
                <w:highlight w:val="cyan"/>
              </w:rPr>
              <w:t>with a bit set to true</w:t>
            </w:r>
            <w:del w:id="14569" w:author="Rapporteur" w:date="2018-06-28T10:39:00Z">
              <w:r w:rsidRPr="00390CF2">
                <w:rPr>
                  <w:szCs w:val="22"/>
                  <w:highlight w:val="cyan"/>
                </w:rPr>
                <w:delText>)</w:delText>
              </w:r>
            </w:del>
            <w:r w:rsidRPr="00390CF2">
              <w:rPr>
                <w:szCs w:val="22"/>
                <w:highlight w:val="cyan"/>
              </w:rPr>
              <w:t xml:space="preserve"> </w:t>
            </w:r>
            <w:ins w:id="14570" w:author="Rapporteur" w:date="2018-06-28T10:39:00Z">
              <w:r w:rsidRPr="00390CF2">
                <w:rPr>
                  <w:szCs w:val="22"/>
                  <w:highlight w:val="cyan"/>
                </w:rPr>
                <w:t xml:space="preserve">that the UE shall rate match around </w:t>
              </w:r>
            </w:ins>
            <w:r w:rsidRPr="00390CF2">
              <w:rPr>
                <w:szCs w:val="22"/>
                <w:highlight w:val="cyan"/>
              </w:rPr>
              <w:t xml:space="preserve">the </w:t>
            </w:r>
            <w:ins w:id="14571" w:author="Rapporteur" w:date="2018-06-28T10:40:00Z">
              <w:r w:rsidRPr="00390CF2">
                <w:rPr>
                  <w:szCs w:val="22"/>
                  <w:highlight w:val="cyan"/>
                </w:rPr>
                <w:t xml:space="preserve">corresponding </w:t>
              </w:r>
            </w:ins>
            <w:r w:rsidRPr="00390CF2">
              <w:rPr>
                <w:szCs w:val="22"/>
                <w:highlight w:val="cyan"/>
              </w:rPr>
              <w:t>symbol</w:t>
            </w:r>
            <w:ins w:id="14572" w:author="Rapporteur" w:date="2018-06-28T10:40:00Z">
              <w:r w:rsidRPr="00390CF2">
                <w:rPr>
                  <w:szCs w:val="22"/>
                  <w:highlight w:val="cyan"/>
                </w:rPr>
                <w:t>.</w:t>
              </w:r>
            </w:ins>
            <w:del w:id="14573" w:author="Rapporteur" w:date="2018-06-28T10:40:00Z">
              <w:r w:rsidRPr="00390CF2">
                <w:rPr>
                  <w:szCs w:val="22"/>
                  <w:highlight w:val="cyan"/>
                </w:rPr>
                <w:delText>s which the UE shall rate match around</w:delText>
              </w:r>
            </w:del>
            <w:r w:rsidRPr="00390CF2">
              <w:rPr>
                <w:szCs w:val="22"/>
                <w:highlight w:val="cyan"/>
              </w:rPr>
              <w:t xml:space="preserve">. </w:t>
            </w:r>
            <w:ins w:id="1457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75" w:author="Rapporteur" w:date="2018-06-28T10:20:00Z">
              <w:r w:rsidRPr="00390CF2">
                <w:rPr>
                  <w:szCs w:val="22"/>
                  <w:highlight w:val="cyan"/>
                </w:rPr>
                <w:t>5.1.4.1</w:t>
              </w:r>
            </w:ins>
            <w:del w:id="14576" w:author="Rapporteur" w:date="2018-06-28T10:20:00Z">
              <w:r w:rsidRPr="00390CF2">
                <w:rPr>
                  <w:szCs w:val="22"/>
                  <w:highlight w:val="cyan"/>
                </w:rPr>
                <w:delText>FFS_Section</w:delText>
              </w:r>
            </w:del>
            <w:r w:rsidRPr="00390CF2">
              <w:rPr>
                <w:szCs w:val="22"/>
                <w:highlight w:val="cyan"/>
              </w:rPr>
              <w:t>)</w:t>
            </w:r>
          </w:p>
        </w:tc>
      </w:tr>
    </w:tbl>
    <w:p w14:paraId="1DF3F4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65DF8C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309B16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5E67D34" w14:textId="77777777" w:rsidR="000805DB" w:rsidRPr="00390CF2" w:rsidRDefault="000805DB" w:rsidP="00526540">
            <w:pPr>
              <w:pStyle w:val="TAH"/>
              <w:rPr>
                <w:highlight w:val="cyan"/>
              </w:rPr>
            </w:pPr>
            <w:r w:rsidRPr="00390CF2">
              <w:rPr>
                <w:highlight w:val="cyan"/>
              </w:rPr>
              <w:t>Explanation</w:t>
            </w:r>
          </w:p>
        </w:tc>
      </w:tr>
      <w:tr w:rsidR="000805DB" w:rsidRPr="00390CF2" w14:paraId="2A66DF7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E1CB4D2"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4E519250"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798320C" w14:textId="77777777" w:rsidR="000805DB" w:rsidRPr="00390CF2" w:rsidRDefault="000805DB" w:rsidP="000805DB">
      <w:pPr>
        <w:rPr>
          <w:highlight w:val="cyan"/>
        </w:rPr>
      </w:pPr>
    </w:p>
    <w:p w14:paraId="34C4D153" w14:textId="77777777" w:rsidR="000805DB" w:rsidRPr="00390CF2" w:rsidRDefault="000805DB" w:rsidP="000805DB">
      <w:pPr>
        <w:pStyle w:val="Heading4"/>
        <w:rPr>
          <w:highlight w:val="cyan"/>
        </w:rPr>
      </w:pPr>
      <w:bookmarkStart w:id="14577" w:name="_Toc510018669"/>
      <w:r w:rsidRPr="00390CF2">
        <w:rPr>
          <w:highlight w:val="cyan"/>
        </w:rPr>
        <w:t>–</w:t>
      </w:r>
      <w:r w:rsidRPr="00390CF2">
        <w:rPr>
          <w:highlight w:val="cyan"/>
        </w:rPr>
        <w:tab/>
      </w:r>
      <w:r w:rsidRPr="00390CF2">
        <w:rPr>
          <w:i/>
          <w:highlight w:val="cyan"/>
        </w:rPr>
        <w:t>RateMatchPatternId</w:t>
      </w:r>
      <w:bookmarkEnd w:id="14577"/>
    </w:p>
    <w:p w14:paraId="7D9F2442"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78" w:author="Rapporteur" w:date="2018-06-28T10:43:00Z">
        <w:r w:rsidRPr="00390CF2">
          <w:rPr>
            <w:highlight w:val="cyan"/>
          </w:rPr>
          <w:t>4.</w:t>
        </w:r>
      </w:ins>
      <w:r w:rsidRPr="00390CF2">
        <w:rPr>
          <w:highlight w:val="cyan"/>
        </w:rPr>
        <w:t>2</w:t>
      </w:r>
      <w:del w:id="14579" w:author="Rapporteur" w:date="2018-06-28T10:43:00Z">
        <w:r w:rsidRPr="00390CF2">
          <w:rPr>
            <w:highlight w:val="cyan"/>
          </w:rPr>
          <w:delText>.2.3</w:delText>
        </w:r>
      </w:del>
      <w:r w:rsidRPr="00390CF2">
        <w:rPr>
          <w:highlight w:val="cyan"/>
        </w:rPr>
        <w:t>)</w:t>
      </w:r>
    </w:p>
    <w:p w14:paraId="5D3EE046"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502ED7A3" w14:textId="77777777" w:rsidR="000805DB" w:rsidRPr="00390CF2" w:rsidRDefault="000805DB" w:rsidP="000805DB">
      <w:pPr>
        <w:pStyle w:val="PL"/>
        <w:rPr>
          <w:color w:val="808080"/>
          <w:highlight w:val="cyan"/>
        </w:rPr>
      </w:pPr>
      <w:r w:rsidRPr="00390CF2">
        <w:rPr>
          <w:color w:val="808080"/>
          <w:highlight w:val="cyan"/>
        </w:rPr>
        <w:t>-- ASN1START</w:t>
      </w:r>
    </w:p>
    <w:p w14:paraId="30136BDF"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1E13D0" w14:textId="77777777" w:rsidR="000805DB" w:rsidRPr="00390CF2" w:rsidRDefault="000805DB" w:rsidP="000805DB">
      <w:pPr>
        <w:pStyle w:val="PL"/>
        <w:rPr>
          <w:highlight w:val="cyan"/>
        </w:rPr>
      </w:pPr>
    </w:p>
    <w:p w14:paraId="40EB0F8B"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14C02070" w14:textId="77777777" w:rsidR="000805DB" w:rsidRPr="00390CF2" w:rsidRDefault="000805DB" w:rsidP="000805DB">
      <w:pPr>
        <w:pStyle w:val="PL"/>
        <w:rPr>
          <w:highlight w:val="cyan"/>
        </w:rPr>
      </w:pPr>
    </w:p>
    <w:p w14:paraId="29A93378" w14:textId="77777777" w:rsidR="000805DB" w:rsidRPr="00390CF2" w:rsidRDefault="000805DB" w:rsidP="000805DB">
      <w:pPr>
        <w:pStyle w:val="PL"/>
        <w:rPr>
          <w:color w:val="808080"/>
          <w:highlight w:val="cyan"/>
        </w:rPr>
      </w:pPr>
      <w:r w:rsidRPr="00390CF2">
        <w:rPr>
          <w:color w:val="808080"/>
          <w:highlight w:val="cyan"/>
        </w:rPr>
        <w:t>-- TAG-RATEMATCHPATTERNID-STOP</w:t>
      </w:r>
    </w:p>
    <w:p w14:paraId="5B2840B5" w14:textId="77777777" w:rsidR="000805DB" w:rsidRPr="00390CF2" w:rsidRDefault="000805DB" w:rsidP="000805DB">
      <w:pPr>
        <w:pStyle w:val="PL"/>
        <w:rPr>
          <w:color w:val="808080"/>
          <w:highlight w:val="cyan"/>
        </w:rPr>
      </w:pPr>
      <w:r w:rsidRPr="00390CF2">
        <w:rPr>
          <w:color w:val="808080"/>
          <w:highlight w:val="cyan"/>
        </w:rPr>
        <w:t>-- ASN1STOP</w:t>
      </w:r>
    </w:p>
    <w:p w14:paraId="32474FD9" w14:textId="77777777" w:rsidR="000805DB" w:rsidRPr="00390CF2" w:rsidRDefault="000805DB" w:rsidP="000805DB">
      <w:pPr>
        <w:pStyle w:val="PL"/>
        <w:rPr>
          <w:highlight w:val="cyan"/>
        </w:rPr>
      </w:pPr>
    </w:p>
    <w:p w14:paraId="74CF077A" w14:textId="77777777" w:rsidR="000805DB" w:rsidRPr="00390CF2" w:rsidRDefault="000805DB" w:rsidP="000805DB">
      <w:pPr>
        <w:rPr>
          <w:highlight w:val="cyan"/>
        </w:rPr>
      </w:pPr>
    </w:p>
    <w:p w14:paraId="455ED6BF" w14:textId="77777777" w:rsidR="000805DB" w:rsidRPr="00390CF2" w:rsidRDefault="000805DB" w:rsidP="000805DB">
      <w:pPr>
        <w:pStyle w:val="Heading4"/>
        <w:rPr>
          <w:highlight w:val="cyan"/>
        </w:rPr>
      </w:pPr>
      <w:bookmarkStart w:id="14580" w:name="_Toc510018670"/>
      <w:r w:rsidRPr="00390CF2">
        <w:rPr>
          <w:highlight w:val="cyan"/>
        </w:rPr>
        <w:lastRenderedPageBreak/>
        <w:t>–</w:t>
      </w:r>
      <w:r w:rsidRPr="00390CF2">
        <w:rPr>
          <w:highlight w:val="cyan"/>
        </w:rPr>
        <w:tab/>
      </w:r>
      <w:r w:rsidRPr="00390CF2">
        <w:rPr>
          <w:i/>
          <w:highlight w:val="cyan"/>
        </w:rPr>
        <w:t>RateMatchPatternLTE-CRS</w:t>
      </w:r>
      <w:bookmarkEnd w:id="14580"/>
    </w:p>
    <w:p w14:paraId="626127F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81" w:author="Rapporteur" w:date="2018-06-28T10:45:00Z">
        <w:r w:rsidRPr="00390CF2">
          <w:rPr>
            <w:highlight w:val="cyan"/>
          </w:rPr>
          <w:t xml:space="preserve"> See TS 38214 Section 5.1.4.2.</w:t>
        </w:r>
      </w:ins>
    </w:p>
    <w:p w14:paraId="4446182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01859B8" w14:textId="77777777" w:rsidR="000805DB" w:rsidRPr="00390CF2" w:rsidRDefault="000805DB" w:rsidP="000805DB">
      <w:pPr>
        <w:pStyle w:val="PL"/>
        <w:rPr>
          <w:color w:val="808080"/>
          <w:highlight w:val="cyan"/>
        </w:rPr>
      </w:pPr>
      <w:r w:rsidRPr="00390CF2">
        <w:rPr>
          <w:color w:val="808080"/>
          <w:highlight w:val="cyan"/>
        </w:rPr>
        <w:t>-- ASN1START</w:t>
      </w:r>
    </w:p>
    <w:p w14:paraId="5136B65E"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AFF1BC6" w14:textId="77777777" w:rsidR="000805DB" w:rsidRPr="00390CF2" w:rsidRDefault="000805DB" w:rsidP="000805DB">
      <w:pPr>
        <w:pStyle w:val="PL"/>
        <w:rPr>
          <w:highlight w:val="cyan"/>
        </w:rPr>
      </w:pPr>
    </w:p>
    <w:p w14:paraId="67D95CC9"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96D67"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0276CEDB"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2EA5125"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37CB0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1742961"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6064284E" w14:textId="77777777" w:rsidR="000805DB" w:rsidRPr="00390CF2" w:rsidRDefault="000805DB" w:rsidP="000805DB">
      <w:pPr>
        <w:pStyle w:val="PL"/>
        <w:rPr>
          <w:highlight w:val="cyan"/>
        </w:rPr>
      </w:pPr>
      <w:r w:rsidRPr="00390CF2">
        <w:rPr>
          <w:highlight w:val="cyan"/>
        </w:rPr>
        <w:t>}</w:t>
      </w:r>
    </w:p>
    <w:p w14:paraId="7D6B2FC5" w14:textId="77777777" w:rsidR="000805DB" w:rsidRPr="00390CF2" w:rsidRDefault="000805DB" w:rsidP="000805DB">
      <w:pPr>
        <w:pStyle w:val="PL"/>
        <w:rPr>
          <w:highlight w:val="cyan"/>
        </w:rPr>
      </w:pPr>
    </w:p>
    <w:p w14:paraId="1414926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4413A61" w14:textId="77777777" w:rsidR="000805DB" w:rsidRPr="00390CF2" w:rsidRDefault="000805DB" w:rsidP="000805DB">
      <w:pPr>
        <w:pStyle w:val="PL"/>
        <w:rPr>
          <w:color w:val="808080"/>
          <w:highlight w:val="cyan"/>
        </w:rPr>
      </w:pPr>
      <w:r w:rsidRPr="00390CF2">
        <w:rPr>
          <w:color w:val="808080"/>
          <w:highlight w:val="cyan"/>
        </w:rPr>
        <w:t>-- ASN1STOP</w:t>
      </w:r>
    </w:p>
    <w:p w14:paraId="05698797" w14:textId="77777777" w:rsidR="000805DB" w:rsidRPr="00390CF2" w:rsidRDefault="000805DB" w:rsidP="000805DB">
      <w:pPr>
        <w:pStyle w:val="PL"/>
        <w:rPr>
          <w:highlight w:val="cyan"/>
        </w:rPr>
      </w:pPr>
    </w:p>
    <w:p w14:paraId="3C83522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5E5A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3285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7775A3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D05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17C4526"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8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081A8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42C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7621C1F3"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144DA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950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9760FB2"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8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F2610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8FD04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3D36ECC5"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8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93DD6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4FA9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5250BAD"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86" w:author="Rapporteur" w:date="2018-06-28T10:46:00Z">
              <w:r w:rsidRPr="00390CF2">
                <w:rPr>
                  <w:rFonts w:eastAsia="MS Mincho"/>
                  <w:szCs w:val="22"/>
                  <w:highlight w:val="cyan"/>
                </w:rPr>
                <w:t>.2</w:t>
              </w:r>
            </w:ins>
            <w:r w:rsidRPr="00390CF2">
              <w:rPr>
                <w:rFonts w:eastAsia="MS Mincho"/>
                <w:szCs w:val="22"/>
                <w:highlight w:val="cyan"/>
              </w:rPr>
              <w:t>)</w:t>
            </w:r>
          </w:p>
        </w:tc>
      </w:tr>
    </w:tbl>
    <w:p w14:paraId="44652533" w14:textId="77777777" w:rsidR="000805DB" w:rsidRPr="00390CF2" w:rsidRDefault="000805DB" w:rsidP="000805DB">
      <w:pPr>
        <w:rPr>
          <w:rFonts w:eastAsia="MS Mincho"/>
          <w:highlight w:val="cyan"/>
        </w:rPr>
      </w:pPr>
    </w:p>
    <w:p w14:paraId="7750E300" w14:textId="77777777" w:rsidR="000805DB" w:rsidRPr="00390CF2" w:rsidRDefault="000805DB" w:rsidP="000805DB">
      <w:pPr>
        <w:pStyle w:val="Heading4"/>
        <w:rPr>
          <w:rFonts w:eastAsia="MS Mincho"/>
          <w:i/>
          <w:highlight w:val="cyan"/>
        </w:rPr>
      </w:pPr>
      <w:bookmarkStart w:id="1458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87"/>
    </w:p>
    <w:p w14:paraId="7521702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1ED8A3CC"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781086EC" w14:textId="77777777" w:rsidR="000805DB" w:rsidRPr="00390CF2" w:rsidRDefault="000805DB" w:rsidP="000805DB">
      <w:pPr>
        <w:pStyle w:val="PL"/>
        <w:rPr>
          <w:color w:val="808080"/>
          <w:highlight w:val="cyan"/>
        </w:rPr>
      </w:pPr>
      <w:r w:rsidRPr="00390CF2">
        <w:rPr>
          <w:color w:val="808080"/>
          <w:highlight w:val="cyan"/>
        </w:rPr>
        <w:t>-- ASN1START</w:t>
      </w:r>
    </w:p>
    <w:p w14:paraId="2D150652" w14:textId="77777777" w:rsidR="000805DB" w:rsidRPr="00390CF2" w:rsidRDefault="000805DB" w:rsidP="000805DB">
      <w:pPr>
        <w:pStyle w:val="PL"/>
        <w:rPr>
          <w:color w:val="808080"/>
          <w:highlight w:val="cyan"/>
        </w:rPr>
      </w:pPr>
      <w:r w:rsidRPr="00390CF2">
        <w:rPr>
          <w:color w:val="808080"/>
          <w:highlight w:val="cyan"/>
        </w:rPr>
        <w:t>-- TAG-REPORT-CONFIG-ID-START</w:t>
      </w:r>
    </w:p>
    <w:p w14:paraId="1AA03190" w14:textId="77777777" w:rsidR="000805DB" w:rsidRPr="00390CF2" w:rsidRDefault="000805DB" w:rsidP="000805DB">
      <w:pPr>
        <w:pStyle w:val="PL"/>
        <w:rPr>
          <w:highlight w:val="cyan"/>
        </w:rPr>
      </w:pPr>
    </w:p>
    <w:p w14:paraId="0E9A168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88" w:name="_Hlk504400670"/>
      <w:r w:rsidRPr="00390CF2">
        <w:rPr>
          <w:highlight w:val="cyan"/>
        </w:rPr>
        <w:t>maxReportConfigId</w:t>
      </w:r>
      <w:bookmarkEnd w:id="14588"/>
      <w:r w:rsidRPr="00390CF2">
        <w:rPr>
          <w:highlight w:val="cyan"/>
        </w:rPr>
        <w:t>)</w:t>
      </w:r>
    </w:p>
    <w:p w14:paraId="485E7814" w14:textId="77777777" w:rsidR="000805DB" w:rsidRPr="00390CF2" w:rsidRDefault="000805DB" w:rsidP="000805DB">
      <w:pPr>
        <w:pStyle w:val="PL"/>
        <w:rPr>
          <w:highlight w:val="cyan"/>
        </w:rPr>
      </w:pPr>
    </w:p>
    <w:p w14:paraId="6B3184F5" w14:textId="77777777" w:rsidR="000805DB" w:rsidRPr="00390CF2" w:rsidRDefault="000805DB" w:rsidP="000805DB">
      <w:pPr>
        <w:pStyle w:val="PL"/>
        <w:rPr>
          <w:color w:val="808080"/>
          <w:highlight w:val="cyan"/>
        </w:rPr>
      </w:pPr>
      <w:r w:rsidRPr="00390CF2">
        <w:rPr>
          <w:color w:val="808080"/>
          <w:highlight w:val="cyan"/>
        </w:rPr>
        <w:t>-- TAG-REPORT-CONFIG-ID-STOP</w:t>
      </w:r>
    </w:p>
    <w:p w14:paraId="65C6A83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112FE72D" w14:textId="77777777" w:rsidR="000805DB" w:rsidRPr="00390CF2" w:rsidRDefault="000805DB" w:rsidP="000805DB">
      <w:pPr>
        <w:rPr>
          <w:rFonts w:eastAsia="MS Mincho"/>
          <w:highlight w:val="cyan"/>
        </w:rPr>
      </w:pPr>
    </w:p>
    <w:p w14:paraId="75C46EBA" w14:textId="77777777" w:rsidR="000805DB" w:rsidRPr="00390CF2" w:rsidRDefault="000805DB" w:rsidP="000805DB">
      <w:pPr>
        <w:keepNext/>
        <w:keepLines/>
        <w:spacing w:before="120"/>
        <w:ind w:left="1418" w:hanging="1418"/>
        <w:outlineLvl w:val="3"/>
        <w:rPr>
          <w:ins w:id="14589" w:author="Rapporteur ASN1 SA" w:date="2018-07-13T11:01:00Z"/>
          <w:rFonts w:ascii="Arial" w:eastAsia="MS Mincho" w:hAnsi="Arial"/>
          <w:i/>
          <w:sz w:val="24"/>
          <w:highlight w:val="cyan"/>
        </w:rPr>
      </w:pPr>
      <w:bookmarkStart w:id="14590" w:name="_Toc510018672"/>
      <w:ins w:id="1459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0BD8DD6B" w14:textId="77777777" w:rsidR="000805DB" w:rsidRPr="00390CF2" w:rsidRDefault="000805DB" w:rsidP="000805DB">
      <w:pPr>
        <w:rPr>
          <w:ins w:id="14592" w:author="Rapporteur ASN1 SA" w:date="2018-07-13T11:01:00Z"/>
          <w:rFonts w:eastAsia="MS Mincho"/>
          <w:highlight w:val="cyan"/>
        </w:rPr>
      </w:pPr>
      <w:ins w:id="1459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19B3117D" w14:textId="77777777" w:rsidR="000805DB" w:rsidRPr="00390CF2" w:rsidRDefault="000805DB" w:rsidP="000805DB">
      <w:pPr>
        <w:ind w:left="568" w:hanging="284"/>
        <w:rPr>
          <w:ins w:id="14594" w:author="Rapporteur ASN1 SA" w:date="2018-07-13T11:01:00Z"/>
          <w:highlight w:val="cyan"/>
        </w:rPr>
      </w:pPr>
      <w:ins w:id="14595" w:author="Rapporteur ASN1 SA" w:date="2018-07-13T11:01:00Z">
        <w:r w:rsidRPr="00390CF2">
          <w:rPr>
            <w:highlight w:val="cyan"/>
          </w:rPr>
          <w:t>Event B1:</w:t>
        </w:r>
        <w:r w:rsidRPr="00390CF2">
          <w:rPr>
            <w:highlight w:val="cyan"/>
          </w:rPr>
          <w:tab/>
          <w:t>Neighbour becomes better than absolute threshold;</w:t>
        </w:r>
      </w:ins>
    </w:p>
    <w:p w14:paraId="05B2A40F" w14:textId="77777777" w:rsidR="000805DB" w:rsidRPr="00390CF2" w:rsidRDefault="000805DB" w:rsidP="000805DB">
      <w:pPr>
        <w:ind w:left="568" w:hanging="284"/>
        <w:rPr>
          <w:ins w:id="14596" w:author="Rapporteur ASN1 SA" w:date="2018-07-13T11:01:00Z"/>
          <w:highlight w:val="cyan"/>
        </w:rPr>
      </w:pPr>
      <w:ins w:id="1459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14C770B" w14:textId="77777777" w:rsidR="000805DB" w:rsidRPr="00390CF2" w:rsidRDefault="000805DB" w:rsidP="000805DB">
      <w:pPr>
        <w:keepNext/>
        <w:keepLines/>
        <w:spacing w:before="60"/>
        <w:jc w:val="center"/>
        <w:rPr>
          <w:ins w:id="14598" w:author="Rapporteur ASN1 SA" w:date="2018-07-13T11:01:00Z"/>
          <w:rFonts w:ascii="Arial" w:hAnsi="Arial"/>
          <w:b/>
          <w:highlight w:val="cyan"/>
        </w:rPr>
      </w:pPr>
      <w:ins w:id="1459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D7F9F2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color w:val="808080"/>
          <w:sz w:val="16"/>
          <w:highlight w:val="cyan"/>
          <w:lang w:val="en-US" w:eastAsia="sv-SE"/>
        </w:rPr>
      </w:pPr>
      <w:ins w:id="14601" w:author="Rapporteur ASN1 SA" w:date="2018-07-13T11:01:00Z">
        <w:r w:rsidRPr="00390CF2">
          <w:rPr>
            <w:rFonts w:ascii="Courier New" w:hAnsi="Courier New"/>
            <w:color w:val="808080"/>
            <w:sz w:val="16"/>
            <w:highlight w:val="cyan"/>
            <w:lang w:val="en-US" w:eastAsia="sv-SE"/>
          </w:rPr>
          <w:t>-- ASN1START</w:t>
        </w:r>
      </w:ins>
    </w:p>
    <w:p w14:paraId="040AC5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color w:val="808080"/>
          <w:sz w:val="16"/>
          <w:highlight w:val="cyan"/>
          <w:lang w:val="en-US" w:eastAsia="sv-SE"/>
        </w:rPr>
      </w:pPr>
      <w:ins w:id="14603" w:author="Rapporteur ASN1 SA" w:date="2018-07-13T11:01:00Z">
        <w:r w:rsidRPr="00390CF2">
          <w:rPr>
            <w:rFonts w:ascii="Courier New" w:hAnsi="Courier New"/>
            <w:color w:val="808080"/>
            <w:sz w:val="16"/>
            <w:highlight w:val="cyan"/>
            <w:lang w:val="en-US" w:eastAsia="sv-SE"/>
          </w:rPr>
          <w:t>-- TAG-REPORT-CONFIG-</w:t>
        </w:r>
      </w:ins>
      <w:ins w:id="14604" w:author="Rapporteur ASN1 SA" w:date="2018-07-14T03:00:00Z">
        <w:r w:rsidR="00483A12" w:rsidRPr="00390CF2">
          <w:rPr>
            <w:rFonts w:ascii="Courier New" w:hAnsi="Courier New"/>
            <w:color w:val="808080"/>
            <w:sz w:val="16"/>
            <w:highlight w:val="cyan"/>
            <w:lang w:val="en-US" w:eastAsia="sv-SE"/>
          </w:rPr>
          <w:t>INTER-RAT-</w:t>
        </w:r>
      </w:ins>
      <w:ins w:id="14605" w:author="Rapporteur ASN1 SA" w:date="2018-07-13T11:01:00Z">
        <w:r w:rsidRPr="00390CF2">
          <w:rPr>
            <w:rFonts w:ascii="Courier New" w:hAnsi="Courier New"/>
            <w:color w:val="808080"/>
            <w:sz w:val="16"/>
            <w:highlight w:val="cyan"/>
            <w:lang w:val="en-US" w:eastAsia="sv-SE"/>
          </w:rPr>
          <w:t>START</w:t>
        </w:r>
      </w:ins>
    </w:p>
    <w:p w14:paraId="2C399B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sz w:val="16"/>
          <w:highlight w:val="cyan"/>
          <w:lang w:val="en-US" w:eastAsia="sv-SE"/>
        </w:rPr>
      </w:pPr>
    </w:p>
    <w:p w14:paraId="390576F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1B182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highlight w:val="cyan"/>
          <w:lang w:val="en-US" w:eastAsia="sv-SE"/>
        </w:rPr>
      </w:pPr>
      <w:ins w:id="1461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1DEA4A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val="en-US" w:eastAsia="sv-SE"/>
        </w:rPr>
      </w:pPr>
      <w:ins w:id="146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55F2E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6F7A4A5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4182999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4BE3E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ab/>
          <w:t>}</w:t>
        </w:r>
      </w:ins>
    </w:p>
    <w:p w14:paraId="5C7283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w:t>
        </w:r>
      </w:ins>
    </w:p>
    <w:p w14:paraId="301BB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p>
    <w:p w14:paraId="31D4D8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highlight w:val="cyan"/>
          <w:lang w:val="en-US" w:eastAsia="sv-SE"/>
        </w:rPr>
      </w:pPr>
      <w:ins w:id="1462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2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2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D7B42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eastAsia="sv-SE"/>
        </w:rPr>
      </w:pPr>
      <w:ins w:id="1462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0CA05B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eastAsia="sv-SE"/>
          </w:rPr>
          <w:tab/>
          <w:t>...</w:t>
        </w:r>
      </w:ins>
    </w:p>
    <w:p w14:paraId="7EEFE60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ins w:id="14633" w:author="Rapporteur ASN1 SA" w:date="2018-07-13T11:01:00Z">
        <w:r w:rsidRPr="00390CF2">
          <w:rPr>
            <w:rFonts w:ascii="Courier New" w:hAnsi="Courier New"/>
            <w:sz w:val="16"/>
            <w:highlight w:val="cyan"/>
            <w:lang w:val="en-US" w:eastAsia="sv-SE"/>
          </w:rPr>
          <w:t>}</w:t>
        </w:r>
      </w:ins>
    </w:p>
    <w:p w14:paraId="54595B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val="en-US" w:eastAsia="sv-SE"/>
        </w:rPr>
      </w:pPr>
    </w:p>
    <w:p w14:paraId="030DF6D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highlight w:val="cyan"/>
          <w:lang w:val="en-US" w:eastAsia="sv-SE"/>
        </w:rPr>
      </w:pPr>
      <w:ins w:id="1463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9C2B0F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val="en-US" w:eastAsia="sv-SE"/>
        </w:rPr>
      </w:pPr>
      <w:ins w:id="1463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D0B52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65ED7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F815E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611D9E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8484D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8DC937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11798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670B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val="en-US"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2B1569"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val="en-US" w:eastAsia="sv-SE"/>
        </w:rPr>
      </w:pPr>
      <w:ins w:id="1465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7" w:author="Rapporteur ASN1 SA" w:date="2018-07-13T11:01:00Z">
        <w:r w:rsidR="000805DB" w:rsidRPr="00390CF2">
          <w:rPr>
            <w:rFonts w:ascii="Courier New" w:hAnsi="Courier New"/>
            <w:sz w:val="16"/>
            <w:highlight w:val="cyan"/>
            <w:lang w:val="en-US" w:eastAsia="sv-SE"/>
          </w:rPr>
          <w:t>b2-Threshold1</w:t>
        </w:r>
      </w:ins>
      <w:ins w:id="1465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0" w:author="Rapporteur ASN1 SA" w:date="2018-07-14T03:15:00Z">
        <w:r w:rsidR="001F290C" w:rsidRPr="00390CF2">
          <w:rPr>
            <w:rFonts w:ascii="Courier New" w:hAnsi="Courier New"/>
            <w:sz w:val="16"/>
            <w:highlight w:val="cyan"/>
            <w:lang w:val="en-US" w:eastAsia="sv-SE"/>
          </w:rPr>
          <w:t>,</w:t>
        </w:r>
      </w:ins>
    </w:p>
    <w:p w14:paraId="7BE142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BBC1F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3" w:author="Rapporteur ASN1 SA" w:date="2018-07-13T11:01:00Z"/>
          <w:rFonts w:ascii="Courier New" w:hAnsi="Courier New"/>
          <w:sz w:val="16"/>
          <w:highlight w:val="cyan"/>
          <w:lang w:val="en-US" w:eastAsia="sv-SE"/>
        </w:rPr>
      </w:pPr>
      <w:ins w:id="14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B13A4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5" w:author="Rapporteur ASN1 SA" w:date="2018-07-13T11:01:00Z"/>
          <w:rFonts w:ascii="Courier New" w:hAnsi="Courier New"/>
          <w:sz w:val="16"/>
          <w:highlight w:val="cyan"/>
          <w:lang w:val="en-US" w:eastAsia="sv-SE"/>
        </w:rPr>
      </w:pPr>
      <w:ins w:id="14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4B918D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9DE4A4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4FD546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3FDED1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val="en-US" w:eastAsia="sv-SE"/>
        </w:rPr>
      </w:pPr>
      <w:ins w:id="14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F7CA6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val="en-US" w:eastAsia="sv-SE"/>
          </w:rPr>
          <w:tab/>
          <w:t>},</w:t>
        </w:r>
      </w:ins>
    </w:p>
    <w:p w14:paraId="6C00EA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7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7A308F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40D90A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0773E4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5" w:author="Rapporteur ASN1 SA" w:date="2018-07-13T11:01:00Z"/>
          <w:rFonts w:ascii="Courier New" w:hAnsi="Courier New"/>
          <w:sz w:val="16"/>
          <w:highlight w:val="cyan"/>
          <w:lang w:val="en-US" w:eastAsia="sv-SE"/>
        </w:rPr>
      </w:pPr>
      <w:ins w:id="1468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041CC5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EDAD1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BB28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w:t>
        </w:r>
      </w:ins>
    </w:p>
    <w:p w14:paraId="5ACB58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p>
    <w:p w14:paraId="461426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3T11:01:00Z"/>
          <w:rFonts w:ascii="Courier New" w:hAnsi="Courier New"/>
          <w:sz w:val="16"/>
          <w:highlight w:val="cyan"/>
          <w:lang w:val="en-US" w:eastAsia="sv-SE"/>
        </w:rPr>
      </w:pPr>
      <w:ins w:id="14695" w:author="Rapporteur ASN1 SA" w:date="2018-07-13T11:01:00Z">
        <w:r w:rsidRPr="00390CF2">
          <w:rPr>
            <w:rFonts w:ascii="Courier New" w:hAnsi="Courier New"/>
            <w:sz w:val="16"/>
            <w:highlight w:val="cyan"/>
            <w:lang w:val="en-US" w:eastAsia="sv-SE"/>
          </w:rPr>
          <w:t>}</w:t>
        </w:r>
      </w:ins>
    </w:p>
    <w:p w14:paraId="0E0C58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6" w:author="Rapporteur ASN1 SA" w:date="2018-07-13T11:01:00Z"/>
          <w:rFonts w:ascii="Courier New" w:hAnsi="Courier New"/>
          <w:sz w:val="16"/>
          <w:highlight w:val="cyan"/>
          <w:lang w:val="en-US" w:eastAsia="sv-SE"/>
        </w:rPr>
      </w:pPr>
    </w:p>
    <w:p w14:paraId="0AAE7B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2B3B3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ins w:id="1470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303F3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1" w:author="Rapporteur ASN1 SA" w:date="2018-07-13T11:01:00Z"/>
          <w:rFonts w:ascii="Courier New" w:hAnsi="Courier New"/>
          <w:sz w:val="16"/>
          <w:highlight w:val="cyan"/>
          <w:lang w:val="en-US" w:eastAsia="sv-SE"/>
        </w:rPr>
      </w:pPr>
      <w:ins w:id="1470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9B41AE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3D7A1D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0CA16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ab/>
          <w:t>...</w:t>
        </w:r>
      </w:ins>
    </w:p>
    <w:p w14:paraId="33BB1D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w:t>
        </w:r>
      </w:ins>
    </w:p>
    <w:p w14:paraId="2C5A0D27"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4T03:03:00Z"/>
          <w:rFonts w:ascii="Courier New" w:hAnsi="Courier New"/>
          <w:sz w:val="16"/>
          <w:highlight w:val="cyan"/>
          <w:lang w:val="en-US" w:eastAsia="sv-SE"/>
        </w:rPr>
      </w:pPr>
    </w:p>
    <w:p w14:paraId="15B75C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2" w:author="Rapporteur ASN1 SA" w:date="2018-07-13T11:01:00Z"/>
          <w:rFonts w:ascii="Courier New" w:hAnsi="Courier New"/>
          <w:sz w:val="16"/>
          <w:highlight w:val="cyan"/>
          <w:lang w:val="en-US" w:eastAsia="sv-SE"/>
        </w:rPr>
      </w:pPr>
      <w:ins w:id="1471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366636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4" w:author="Rapporteur ASN1 SA" w:date="2018-07-13T11:01:00Z"/>
          <w:rFonts w:ascii="Courier New" w:hAnsi="Courier New"/>
          <w:sz w:val="16"/>
          <w:highlight w:val="cyan"/>
          <w:lang w:val="en-US" w:eastAsia="sv-SE"/>
        </w:rPr>
      </w:pPr>
      <w:ins w:id="1471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0A40368D"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6" w:author="Rapporteur ASN1 SA" w:date="2018-07-13T11:01:00Z"/>
          <w:rFonts w:ascii="Courier New" w:hAnsi="Courier New"/>
          <w:sz w:val="16"/>
          <w:highlight w:val="cyan"/>
          <w:lang w:val="en-US" w:eastAsia="sv-SE"/>
          <w:rPrChange w:id="14717" w:author="Ericsson (Wahaj)" w:date="2018-08-09T23:12:00Z">
            <w:rPr>
              <w:ins w:id="14718" w:author="Rapporteur ASN1 SA" w:date="2018-07-13T11:01:00Z"/>
              <w:rFonts w:ascii="Courier New" w:hAnsi="Courier New"/>
              <w:sz w:val="16"/>
              <w:lang w:val="en-US" w:eastAsia="sv-SE"/>
            </w:rPr>
          </w:rPrChange>
        </w:rPr>
      </w:pPr>
      <w:ins w:id="14719" w:author="Rapporteur ASN1 SA" w:date="2018-07-13T11:01:00Z">
        <w:r w:rsidRPr="00390CF2">
          <w:rPr>
            <w:rFonts w:ascii="Courier New" w:hAnsi="Courier New"/>
            <w:sz w:val="16"/>
            <w:highlight w:val="cyan"/>
            <w:lang w:val="en-US" w:eastAsia="sv-SE"/>
          </w:rPr>
          <w:tab/>
        </w:r>
        <w:r w:rsidR="004D34B3" w:rsidRPr="004D34B3">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rsrq</w:t>
        </w:r>
        <w:r w:rsidR="004D34B3" w:rsidRPr="004D34B3">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t>RSRQ-RangeEUTRA,</w:t>
        </w:r>
      </w:ins>
    </w:p>
    <w:p w14:paraId="5C796B81"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1" w:author="Rapporteur ASN1 SA" w:date="2018-07-13T11:01:00Z"/>
          <w:rFonts w:ascii="Courier New" w:hAnsi="Courier New"/>
          <w:sz w:val="16"/>
          <w:highlight w:val="cyan"/>
          <w:lang w:val="en-US" w:eastAsia="sv-SE"/>
          <w:rPrChange w:id="14732" w:author="Ericsson (Wahaj)" w:date="2018-08-09T23:12:00Z">
            <w:rPr>
              <w:ins w:id="14733" w:author="Rapporteur ASN1 SA" w:date="2018-07-13T11:01:00Z"/>
              <w:rFonts w:ascii="Courier New" w:hAnsi="Courier New"/>
              <w:sz w:val="16"/>
              <w:lang w:val="en-US" w:eastAsia="sv-SE"/>
            </w:rPr>
          </w:rPrChange>
        </w:rPr>
      </w:pPr>
      <w:ins w:id="14734" w:author="Rapporteur ASN1 SA" w:date="2018-07-13T11:01:00Z">
        <w:r w:rsidRPr="004D34B3">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t>sinr</w:t>
        </w:r>
        <w:r w:rsidRPr="004D34B3">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0"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t>SINR-RangeEUTRA</w:t>
        </w:r>
      </w:ins>
    </w:p>
    <w:p w14:paraId="391E1B1D"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6" w:author="Rapporteur ASN1 SA" w:date="2018-07-13T11:01:00Z"/>
          <w:rFonts w:ascii="Courier New" w:hAnsi="Courier New"/>
          <w:sz w:val="16"/>
          <w:highlight w:val="cyan"/>
          <w:lang w:val="en-US" w:eastAsia="sv-SE"/>
          <w:rPrChange w:id="14747" w:author="Ericsson (Wahaj)" w:date="2018-08-09T23:12:00Z">
            <w:rPr>
              <w:ins w:id="14748" w:author="Rapporteur ASN1 SA" w:date="2018-07-13T11:01:00Z"/>
              <w:rFonts w:ascii="Courier New" w:hAnsi="Courier New"/>
              <w:sz w:val="16"/>
              <w:lang w:val="en-US" w:eastAsia="sv-SE"/>
            </w:rPr>
          </w:rPrChange>
        </w:rPr>
      </w:pPr>
      <w:ins w:id="14749" w:author="Rapporteur ASN1 SA" w:date="2018-07-13T11:01:00Z">
        <w:r w:rsidRPr="004D34B3">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w:t>
        </w:r>
      </w:ins>
    </w:p>
    <w:p w14:paraId="53030CEA"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1" w:author="Rapporteur ASN1 SA" w:date="2018-07-13T11:01:00Z"/>
          <w:rFonts w:ascii="Courier New" w:hAnsi="Courier New"/>
          <w:sz w:val="16"/>
          <w:highlight w:val="cyan"/>
          <w:lang w:val="en-US" w:eastAsia="sv-SE"/>
          <w:rPrChange w:id="14752" w:author="Ericsson (Wahaj)" w:date="2018-08-09T23:12:00Z">
            <w:rPr>
              <w:ins w:id="14753" w:author="Rapporteur ASN1 SA" w:date="2018-07-13T11:01:00Z"/>
              <w:rFonts w:ascii="Courier New" w:hAnsi="Courier New"/>
              <w:sz w:val="16"/>
              <w:lang w:val="en-US" w:eastAsia="sv-SE"/>
            </w:rPr>
          </w:rPrChange>
        </w:rPr>
      </w:pPr>
    </w:p>
    <w:p w14:paraId="37133DA2"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4" w:author="Rapporteur ASN1 SA" w:date="2018-07-13T11:01:00Z"/>
          <w:rFonts w:ascii="Courier New" w:hAnsi="Courier New"/>
          <w:sz w:val="16"/>
          <w:highlight w:val="cyan"/>
          <w:lang w:val="sv-SE" w:eastAsia="sv-SE"/>
          <w:rPrChange w:id="14755" w:author="Rapporteur ASN1 SA" w:date="2018-07-13T12:17:00Z">
            <w:rPr>
              <w:ins w:id="14756" w:author="Rapporteur ASN1 SA" w:date="2018-07-13T11:01:00Z"/>
              <w:rFonts w:ascii="Courier New" w:hAnsi="Courier New"/>
              <w:sz w:val="16"/>
              <w:lang w:val="en-US" w:eastAsia="sv-SE"/>
            </w:rPr>
          </w:rPrChange>
        </w:rPr>
      </w:pPr>
      <w:ins w:id="14757" w:author="Rapporteur ASN1 SA" w:date="2018-07-13T11:01:00Z">
        <w:r w:rsidRPr="004D34B3">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RSRP-RangeEUTRA ::=</w:t>
        </w:r>
        <w:r w:rsidRPr="004D34B3">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0"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1"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2"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3" w:author="Rapporteur ASN1 SA" w:date="2018-07-13T12:17:00Z">
              <w:rPr>
                <w:rFonts w:ascii="Courier New" w:hAnsi="Courier New"/>
                <w:sz w:val="16"/>
                <w:szCs w:val="16"/>
                <w:lang w:val="en-US" w:eastAsia="sv-SE"/>
              </w:rPr>
            </w:rPrChange>
          </w:rPr>
          <w:tab/>
          <w:t>INTEGER (0..97)</w:t>
        </w:r>
      </w:ins>
    </w:p>
    <w:p w14:paraId="78303468" w14:textId="77777777"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4" w:author="Rapporteur ASN1 SA" w:date="2018-07-13T11:01:00Z"/>
          <w:rFonts w:ascii="Courier New" w:hAnsi="Courier New"/>
          <w:sz w:val="16"/>
          <w:highlight w:val="cyan"/>
          <w:lang w:val="sv-SE" w:eastAsia="sv-SE"/>
          <w:rPrChange w:id="14765" w:author="Rapporteur ASN1 SA" w:date="2018-07-13T12:17:00Z">
            <w:rPr>
              <w:ins w:id="14766" w:author="Rapporteur ASN1 SA" w:date="2018-07-13T11:01:00Z"/>
              <w:rFonts w:ascii="Courier New" w:hAnsi="Courier New"/>
              <w:sz w:val="16"/>
              <w:lang w:val="en-US" w:eastAsia="sv-SE"/>
            </w:rPr>
          </w:rPrChange>
        </w:rPr>
      </w:pPr>
      <w:ins w:id="14767" w:author="Rapporteur ASN1 SA" w:date="2018-07-13T11:01:00Z">
        <w:r w:rsidRPr="004D34B3">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RSRQ-RangeEUTRA ::=</w:t>
        </w:r>
        <w:r w:rsidRPr="004D34B3">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0"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1"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2"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3" w:author="Rapporteur ASN1 SA" w:date="2018-07-13T12:17:00Z">
              <w:rPr>
                <w:rFonts w:ascii="Courier New" w:hAnsi="Courier New"/>
                <w:sz w:val="16"/>
                <w:szCs w:val="16"/>
                <w:lang w:val="en-US" w:eastAsia="sv-SE"/>
              </w:rPr>
            </w:rPrChange>
          </w:rPr>
          <w:tab/>
          <w:t>INTEGER (0..34)</w:t>
        </w:r>
      </w:ins>
    </w:p>
    <w:p w14:paraId="6C5781B3"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4" w:author="Rapporteur ASN1 SA" w:date="2018-07-13T11:01:00Z"/>
          <w:rFonts w:ascii="Courier New" w:hAnsi="Courier New"/>
          <w:sz w:val="16"/>
          <w:highlight w:val="cyan"/>
          <w:lang w:val="sv-SE" w:eastAsia="sv-SE"/>
          <w:rPrChange w:id="14775" w:author="Ericsson (Wahaj)" w:date="2018-08-09T23:12:00Z">
            <w:rPr>
              <w:ins w:id="14776" w:author="Rapporteur ASN1 SA" w:date="2018-07-13T11:01:00Z"/>
              <w:rFonts w:ascii="Courier New" w:hAnsi="Courier New"/>
              <w:sz w:val="16"/>
              <w:highlight w:val="cyan"/>
              <w:lang w:val="en-US" w:eastAsia="sv-SE"/>
            </w:rPr>
          </w:rPrChange>
        </w:rPr>
      </w:pPr>
      <w:ins w:id="14777" w:author="Rapporteur ASN1 SA" w:date="2018-07-13T11:01:00Z">
        <w:r w:rsidRPr="004D34B3">
          <w:rPr>
            <w:rFonts w:ascii="Courier New" w:hAnsi="Courier New"/>
            <w:sz w:val="16"/>
            <w:highlight w:val="cyan"/>
            <w:lang w:val="sv-SE" w:eastAsia="sv-SE"/>
            <w:rPrChange w:id="14778" w:author="Ericsson (Wahaj)" w:date="2018-08-09T23:12:00Z">
              <w:rPr>
                <w:rFonts w:ascii="Courier New" w:hAnsi="Courier New"/>
                <w:sz w:val="16"/>
                <w:szCs w:val="16"/>
                <w:highlight w:val="cyan"/>
                <w:lang w:val="en-US" w:eastAsia="sv-SE"/>
              </w:rPr>
            </w:rPrChange>
          </w:rPr>
          <w:t>SINR-RangeEUTRA ::=</w:t>
        </w:r>
        <w:r w:rsidRPr="004D34B3">
          <w:rPr>
            <w:rFonts w:ascii="Courier New" w:hAnsi="Courier New"/>
            <w:sz w:val="16"/>
            <w:highlight w:val="cyan"/>
            <w:lang w:val="sv-SE" w:eastAsia="sv-SE"/>
            <w:rPrChange w:id="14779"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0"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1"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2"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3" w:author="Ericsson (Wahaj)" w:date="2018-08-09T23:12:00Z">
              <w:rPr>
                <w:rFonts w:ascii="Courier New" w:hAnsi="Courier New"/>
                <w:sz w:val="16"/>
                <w:szCs w:val="16"/>
                <w:highlight w:val="cyan"/>
                <w:lang w:val="en-US" w:eastAsia="sv-SE"/>
              </w:rPr>
            </w:rPrChange>
          </w:rPr>
          <w:tab/>
          <w:t>INTEGER (0..127)</w:t>
        </w:r>
      </w:ins>
    </w:p>
    <w:p w14:paraId="74179D0C"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4" w:author="Rapporteur ASN1 SA" w:date="2018-07-13T11:01:00Z"/>
          <w:rFonts w:ascii="Courier New" w:hAnsi="Courier New"/>
          <w:sz w:val="16"/>
          <w:highlight w:val="cyan"/>
          <w:lang w:val="sv-SE" w:eastAsia="sv-SE"/>
          <w:rPrChange w:id="14785" w:author="Ericsson (Wahaj)" w:date="2018-08-09T23:12:00Z">
            <w:rPr>
              <w:ins w:id="14786" w:author="Rapporteur ASN1 SA" w:date="2018-07-13T11:01:00Z"/>
              <w:rFonts w:ascii="Courier New" w:hAnsi="Courier New"/>
              <w:sz w:val="16"/>
              <w:highlight w:val="cyan"/>
              <w:lang w:val="en-US" w:eastAsia="sv-SE"/>
            </w:rPr>
          </w:rPrChange>
        </w:rPr>
      </w:pPr>
    </w:p>
    <w:p w14:paraId="48F0BA4A" w14:textId="77777777"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7" w:author="Rapporteur ASN1 SA" w:date="2018-07-13T11:01:00Z"/>
          <w:rFonts w:ascii="Courier New" w:hAnsi="Courier New"/>
          <w:color w:val="808080"/>
          <w:sz w:val="16"/>
          <w:highlight w:val="cyan"/>
          <w:lang w:val="sv-SE" w:eastAsia="sv-SE"/>
          <w:rPrChange w:id="14788" w:author="Ericsson (Wahaj)" w:date="2018-08-09T23:12:00Z">
            <w:rPr>
              <w:ins w:id="14789" w:author="Rapporteur ASN1 SA" w:date="2018-07-13T11:01:00Z"/>
              <w:rFonts w:ascii="Courier New" w:hAnsi="Courier New"/>
              <w:color w:val="808080"/>
              <w:sz w:val="16"/>
              <w:highlight w:val="cyan"/>
              <w:lang w:val="en-US" w:eastAsia="sv-SE"/>
            </w:rPr>
          </w:rPrChange>
        </w:rPr>
      </w:pPr>
      <w:ins w:id="14790" w:author="Rapporteur ASN1 SA" w:date="2018-07-13T11:01:00Z">
        <w:r w:rsidRPr="004D34B3">
          <w:rPr>
            <w:rFonts w:ascii="Courier New" w:hAnsi="Courier New"/>
            <w:color w:val="808080"/>
            <w:sz w:val="16"/>
            <w:highlight w:val="cyan"/>
            <w:lang w:val="sv-SE" w:eastAsia="sv-SE"/>
            <w:rPrChange w:id="14791" w:author="Ericsson (Wahaj)" w:date="2018-08-09T23:12:00Z">
              <w:rPr>
                <w:rFonts w:ascii="Courier New" w:hAnsi="Courier New"/>
                <w:color w:val="808080"/>
                <w:sz w:val="16"/>
                <w:szCs w:val="16"/>
                <w:highlight w:val="cyan"/>
                <w:lang w:val="en-US" w:eastAsia="sv-SE"/>
              </w:rPr>
            </w:rPrChange>
          </w:rPr>
          <w:t>-- TAG-REPORT-CONFIG-</w:t>
        </w:r>
      </w:ins>
      <w:ins w:id="14792" w:author="Rapporteur ASN1 SA" w:date="2018-07-14T03:00:00Z">
        <w:r w:rsidRPr="004D34B3">
          <w:rPr>
            <w:rFonts w:ascii="Courier New" w:hAnsi="Courier New"/>
            <w:color w:val="808080"/>
            <w:sz w:val="16"/>
            <w:highlight w:val="cyan"/>
            <w:lang w:val="sv-SE" w:eastAsia="sv-SE"/>
            <w:rPrChange w:id="14793" w:author="Ericsson (Wahaj)" w:date="2018-08-09T23:12:00Z">
              <w:rPr>
                <w:rFonts w:ascii="Courier New" w:hAnsi="Courier New"/>
                <w:color w:val="808080"/>
                <w:sz w:val="16"/>
                <w:szCs w:val="16"/>
                <w:highlight w:val="cyan"/>
                <w:lang w:val="en-US" w:eastAsia="sv-SE"/>
              </w:rPr>
            </w:rPrChange>
          </w:rPr>
          <w:t>INTER-RAT-</w:t>
        </w:r>
      </w:ins>
      <w:ins w:id="14794" w:author="Rapporteur ASN1 SA" w:date="2018-07-13T11:01:00Z">
        <w:r w:rsidRPr="004D34B3">
          <w:rPr>
            <w:rFonts w:ascii="Courier New" w:hAnsi="Courier New"/>
            <w:color w:val="808080"/>
            <w:sz w:val="16"/>
            <w:highlight w:val="cyan"/>
            <w:lang w:val="sv-SE" w:eastAsia="sv-SE"/>
            <w:rPrChange w:id="14795" w:author="Ericsson (Wahaj)" w:date="2018-08-09T23:12:00Z">
              <w:rPr>
                <w:rFonts w:ascii="Courier New" w:hAnsi="Courier New"/>
                <w:color w:val="808080"/>
                <w:sz w:val="16"/>
                <w:szCs w:val="16"/>
                <w:highlight w:val="cyan"/>
                <w:lang w:val="en-US" w:eastAsia="sv-SE"/>
              </w:rPr>
            </w:rPrChange>
          </w:rPr>
          <w:t>ST</w:t>
        </w:r>
      </w:ins>
      <w:ins w:id="14796" w:author="Rapporteur ASN1 SA" w:date="2018-07-14T03:00:00Z">
        <w:r w:rsidRPr="004D34B3">
          <w:rPr>
            <w:rFonts w:ascii="Courier New" w:hAnsi="Courier New"/>
            <w:color w:val="808080"/>
            <w:sz w:val="16"/>
            <w:highlight w:val="cyan"/>
            <w:lang w:val="sv-SE" w:eastAsia="sv-SE"/>
            <w:rPrChange w:id="14797" w:author="Ericsson (Wahaj)" w:date="2018-08-09T23:12:00Z">
              <w:rPr>
                <w:rFonts w:ascii="Courier New" w:hAnsi="Courier New"/>
                <w:color w:val="808080"/>
                <w:sz w:val="16"/>
                <w:szCs w:val="16"/>
                <w:highlight w:val="cyan"/>
                <w:lang w:val="en-US" w:eastAsia="sv-SE"/>
              </w:rPr>
            </w:rPrChange>
          </w:rPr>
          <w:t>OP</w:t>
        </w:r>
      </w:ins>
    </w:p>
    <w:p w14:paraId="562776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8" w:author="Rapporteur ASN1 SA" w:date="2018-07-13T11:01:00Z"/>
          <w:rFonts w:ascii="Courier New" w:hAnsi="Courier New"/>
          <w:color w:val="808080"/>
          <w:sz w:val="16"/>
          <w:highlight w:val="cyan"/>
          <w:lang w:val="en-US" w:eastAsia="sv-SE"/>
        </w:rPr>
      </w:pPr>
      <w:ins w:id="14799" w:author="Rapporteur ASN1 SA" w:date="2018-07-13T11:01:00Z">
        <w:r w:rsidRPr="00390CF2">
          <w:rPr>
            <w:rFonts w:ascii="Courier New" w:hAnsi="Courier New"/>
            <w:color w:val="808080"/>
            <w:sz w:val="16"/>
            <w:highlight w:val="cyan"/>
            <w:lang w:val="en-US" w:eastAsia="sv-SE"/>
          </w:rPr>
          <w:t>-- ASN1STOP</w:t>
        </w:r>
      </w:ins>
    </w:p>
    <w:p w14:paraId="42EBDA9B" w14:textId="77777777" w:rsidR="000805DB" w:rsidRPr="00390CF2" w:rsidRDefault="000805DB" w:rsidP="000805DB">
      <w:pPr>
        <w:rPr>
          <w:ins w:id="14800" w:author="Rapporteur ASN1 SA" w:date="2018-07-13T11:01:00Z"/>
          <w:rFonts w:eastAsia="MS Mincho"/>
          <w:highlight w:val="cyan"/>
        </w:rPr>
      </w:pPr>
    </w:p>
    <w:p w14:paraId="6D2E477E" w14:textId="77777777" w:rsidR="000805DB" w:rsidRPr="00390CF2" w:rsidRDefault="000805DB" w:rsidP="000805DB">
      <w:pPr>
        <w:rPr>
          <w:ins w:id="1480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E4120BF" w14:textId="77777777" w:rsidTr="00526540">
        <w:trPr>
          <w:ins w:id="14802" w:author="Rapporteur ASN1 SA" w:date="2018-07-13T11:01:00Z"/>
        </w:trPr>
        <w:tc>
          <w:tcPr>
            <w:tcW w:w="14173" w:type="dxa"/>
          </w:tcPr>
          <w:p w14:paraId="2379AF27" w14:textId="77777777" w:rsidR="000805DB" w:rsidRPr="00390CF2" w:rsidRDefault="000805DB" w:rsidP="00526540">
            <w:pPr>
              <w:pStyle w:val="TAH"/>
              <w:rPr>
                <w:ins w:id="14803" w:author="Rapporteur ASN1 SA" w:date="2018-07-13T11:01:00Z"/>
                <w:highlight w:val="cyan"/>
              </w:rPr>
            </w:pPr>
            <w:ins w:id="1480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57BB8293" w14:textId="77777777" w:rsidTr="00526540">
        <w:trPr>
          <w:ins w:id="14805" w:author="Rapporteur ASN1 SA" w:date="2018-07-13T11:01:00Z"/>
        </w:trPr>
        <w:tc>
          <w:tcPr>
            <w:tcW w:w="14173" w:type="dxa"/>
          </w:tcPr>
          <w:p w14:paraId="7391EDFD" w14:textId="77777777" w:rsidR="000805DB" w:rsidRPr="00390CF2" w:rsidRDefault="000805DB" w:rsidP="00526540">
            <w:pPr>
              <w:pStyle w:val="TAL"/>
              <w:rPr>
                <w:ins w:id="14806" w:author="Rapporteur ASN1 SA" w:date="2018-07-13T11:01:00Z"/>
                <w:b/>
                <w:i/>
                <w:szCs w:val="22"/>
                <w:highlight w:val="cyan"/>
                <w:lang w:eastAsia="ko-KR"/>
              </w:rPr>
            </w:pPr>
            <w:ins w:id="14807" w:author="Rapporteur ASN1 SA" w:date="2018-07-13T11:01:00Z">
              <w:r w:rsidRPr="00390CF2">
                <w:rPr>
                  <w:b/>
                  <w:i/>
                  <w:szCs w:val="22"/>
                  <w:highlight w:val="cyan"/>
                  <w:lang w:eastAsia="ko-KR"/>
                </w:rPr>
                <w:t>b2-Threshold1</w:t>
              </w:r>
            </w:ins>
          </w:p>
          <w:p w14:paraId="4064025D" w14:textId="77777777" w:rsidR="000805DB" w:rsidRPr="00390CF2" w:rsidRDefault="000805DB" w:rsidP="00526540">
            <w:pPr>
              <w:pStyle w:val="TAH"/>
              <w:jc w:val="left"/>
              <w:rPr>
                <w:ins w:id="14808" w:author="Rapporteur ASN1 SA" w:date="2018-07-13T11:01:00Z"/>
                <w:i/>
                <w:szCs w:val="22"/>
                <w:highlight w:val="cyan"/>
              </w:rPr>
            </w:pPr>
            <w:ins w:id="1480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A5F6AE3" w14:textId="77777777" w:rsidTr="00526540">
        <w:trPr>
          <w:ins w:id="14810" w:author="Rapporteur ASN1 SA" w:date="2018-07-13T11:01:00Z"/>
        </w:trPr>
        <w:tc>
          <w:tcPr>
            <w:tcW w:w="14173" w:type="dxa"/>
          </w:tcPr>
          <w:p w14:paraId="4F8D249B" w14:textId="77777777" w:rsidR="000805DB" w:rsidRPr="00390CF2" w:rsidRDefault="000805DB" w:rsidP="00526540">
            <w:pPr>
              <w:pStyle w:val="TAL"/>
              <w:rPr>
                <w:ins w:id="14811" w:author="Rapporteur ASN1 SA" w:date="2018-07-13T11:01:00Z"/>
                <w:b/>
                <w:i/>
                <w:szCs w:val="22"/>
                <w:highlight w:val="cyan"/>
                <w:lang w:eastAsia="ko-KR"/>
              </w:rPr>
            </w:pPr>
            <w:ins w:id="14812" w:author="Rapporteur ASN1 SA" w:date="2018-07-13T11:01:00Z">
              <w:r w:rsidRPr="00390CF2">
                <w:rPr>
                  <w:b/>
                  <w:i/>
                  <w:szCs w:val="22"/>
                  <w:highlight w:val="cyan"/>
                  <w:lang w:eastAsia="ko-KR"/>
                </w:rPr>
                <w:t>bN-ThresholdEUTRA</w:t>
              </w:r>
            </w:ins>
          </w:p>
          <w:p w14:paraId="74C23B07" w14:textId="77777777" w:rsidR="000805DB" w:rsidRPr="00390CF2" w:rsidRDefault="000805DB" w:rsidP="00526540">
            <w:pPr>
              <w:pStyle w:val="TAL"/>
              <w:rPr>
                <w:ins w:id="14813" w:author="Rapporteur ASN1 SA" w:date="2018-07-13T11:01:00Z"/>
                <w:b/>
                <w:i/>
                <w:highlight w:val="cyan"/>
              </w:rPr>
            </w:pPr>
            <w:ins w:id="1481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1B9F347E" w14:textId="77777777" w:rsidTr="00526540">
        <w:trPr>
          <w:ins w:id="14815" w:author="Rapporteur ASN1 SA" w:date="2018-07-13T11:01:00Z"/>
        </w:trPr>
        <w:tc>
          <w:tcPr>
            <w:tcW w:w="14173" w:type="dxa"/>
          </w:tcPr>
          <w:p w14:paraId="19945D4F" w14:textId="77777777" w:rsidR="000805DB" w:rsidRPr="00390CF2" w:rsidRDefault="000805DB" w:rsidP="00526540">
            <w:pPr>
              <w:pStyle w:val="TAL"/>
              <w:rPr>
                <w:ins w:id="14816" w:author="Rapporteur ASN1 SA" w:date="2018-07-13T11:01:00Z"/>
                <w:b/>
                <w:i/>
                <w:szCs w:val="22"/>
                <w:highlight w:val="cyan"/>
                <w:lang w:eastAsia="en-GB"/>
              </w:rPr>
            </w:pPr>
            <w:ins w:id="14817" w:author="Rapporteur ASN1 SA" w:date="2018-07-13T11:01:00Z">
              <w:r w:rsidRPr="00390CF2">
                <w:rPr>
                  <w:b/>
                  <w:i/>
                  <w:szCs w:val="22"/>
                  <w:highlight w:val="cyan"/>
                  <w:lang w:eastAsia="en-GB"/>
                </w:rPr>
                <w:t>eventId</w:t>
              </w:r>
            </w:ins>
          </w:p>
          <w:p w14:paraId="6BCC672E" w14:textId="77777777" w:rsidR="000805DB" w:rsidRPr="00390CF2" w:rsidRDefault="000805DB" w:rsidP="00526540">
            <w:pPr>
              <w:pStyle w:val="TAL"/>
              <w:rPr>
                <w:ins w:id="14818" w:author="Rapporteur ASN1 SA" w:date="2018-07-13T11:01:00Z"/>
                <w:highlight w:val="cyan"/>
              </w:rPr>
            </w:pPr>
            <w:ins w:id="14819" w:author="Rapporteur ASN1 SA" w:date="2018-07-13T11:01:00Z">
              <w:r w:rsidRPr="00390CF2">
                <w:rPr>
                  <w:szCs w:val="22"/>
                  <w:highlight w:val="cyan"/>
                  <w:lang w:eastAsia="en-GB"/>
                </w:rPr>
                <w:t>Choice of inter RAT event triggered reporting criteria.</w:t>
              </w:r>
            </w:ins>
          </w:p>
        </w:tc>
      </w:tr>
      <w:tr w:rsidR="000805DB" w:rsidRPr="00390CF2" w14:paraId="63C25AD9" w14:textId="77777777" w:rsidTr="00526540">
        <w:trPr>
          <w:ins w:id="14820" w:author="Rapporteur ASN1 SA" w:date="2018-07-13T11:01:00Z"/>
        </w:trPr>
        <w:tc>
          <w:tcPr>
            <w:tcW w:w="14173" w:type="dxa"/>
          </w:tcPr>
          <w:p w14:paraId="45AD8516" w14:textId="77777777" w:rsidR="000805DB" w:rsidRPr="00390CF2" w:rsidRDefault="000805DB" w:rsidP="00526540">
            <w:pPr>
              <w:pStyle w:val="TAL"/>
              <w:rPr>
                <w:ins w:id="14821" w:author="Rapporteur ASN1 SA" w:date="2018-07-13T11:01:00Z"/>
                <w:b/>
                <w:i/>
                <w:szCs w:val="22"/>
                <w:highlight w:val="cyan"/>
                <w:lang w:eastAsia="en-GB"/>
              </w:rPr>
            </w:pPr>
            <w:ins w:id="14822" w:author="Rapporteur ASN1 SA" w:date="2018-07-13T11:01:00Z">
              <w:r w:rsidRPr="00390CF2">
                <w:rPr>
                  <w:b/>
                  <w:i/>
                  <w:szCs w:val="22"/>
                  <w:highlight w:val="cyan"/>
                  <w:lang w:eastAsia="en-GB"/>
                </w:rPr>
                <w:t>maxReportCells</w:t>
              </w:r>
            </w:ins>
          </w:p>
          <w:p w14:paraId="2CD7897D" w14:textId="77777777" w:rsidR="000805DB" w:rsidRPr="00390CF2" w:rsidRDefault="000805DB" w:rsidP="00526540">
            <w:pPr>
              <w:pStyle w:val="TAL"/>
              <w:rPr>
                <w:ins w:id="14823" w:author="Rapporteur ASN1 SA" w:date="2018-07-13T11:01:00Z"/>
                <w:highlight w:val="cyan"/>
              </w:rPr>
            </w:pPr>
            <w:ins w:id="14824" w:author="Rapporteur ASN1 SA" w:date="2018-07-13T11:01:00Z">
              <w:r w:rsidRPr="00390CF2">
                <w:rPr>
                  <w:szCs w:val="22"/>
                  <w:highlight w:val="cyan"/>
                  <w:lang w:eastAsia="en-GB"/>
                </w:rPr>
                <w:t>Max number of non-serving cells to include in the measurement report.</w:t>
              </w:r>
            </w:ins>
          </w:p>
        </w:tc>
      </w:tr>
      <w:tr w:rsidR="000805DB" w:rsidRPr="00390CF2" w14:paraId="1C9D807A" w14:textId="77777777" w:rsidTr="00526540">
        <w:trPr>
          <w:ins w:id="14825" w:author="Rapporteur ASN1 SA" w:date="2018-07-13T11:01:00Z"/>
        </w:trPr>
        <w:tc>
          <w:tcPr>
            <w:tcW w:w="14173" w:type="dxa"/>
          </w:tcPr>
          <w:p w14:paraId="322419E3" w14:textId="77777777" w:rsidR="000805DB" w:rsidRPr="00390CF2" w:rsidRDefault="000805DB" w:rsidP="00526540">
            <w:pPr>
              <w:pStyle w:val="TAL"/>
              <w:rPr>
                <w:ins w:id="14826" w:author="Rapporteur ASN1 SA" w:date="2018-07-13T11:01:00Z"/>
                <w:b/>
                <w:i/>
                <w:szCs w:val="22"/>
                <w:highlight w:val="cyan"/>
                <w:lang w:eastAsia="en-GB"/>
              </w:rPr>
            </w:pPr>
            <w:ins w:id="14827" w:author="Rapporteur ASN1 SA" w:date="2018-07-13T11:01:00Z">
              <w:r w:rsidRPr="00390CF2">
                <w:rPr>
                  <w:b/>
                  <w:i/>
                  <w:szCs w:val="22"/>
                  <w:highlight w:val="cyan"/>
                  <w:lang w:eastAsia="en-GB"/>
                </w:rPr>
                <w:t>reportAmount</w:t>
              </w:r>
            </w:ins>
          </w:p>
          <w:p w14:paraId="2E01F840" w14:textId="77777777" w:rsidR="000805DB" w:rsidRPr="00390CF2" w:rsidRDefault="000805DB" w:rsidP="00526540">
            <w:pPr>
              <w:pStyle w:val="TAL"/>
              <w:rPr>
                <w:ins w:id="14828" w:author="Rapporteur ASN1 SA" w:date="2018-07-13T11:01:00Z"/>
                <w:b/>
                <w:i/>
                <w:highlight w:val="cyan"/>
              </w:rPr>
            </w:pPr>
            <w:ins w:id="1482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F07D9BC" w14:textId="77777777" w:rsidTr="00526540">
        <w:trPr>
          <w:ins w:id="14830" w:author="Rapporteur ASN1 SA" w:date="2018-07-13T11:01:00Z"/>
        </w:trPr>
        <w:tc>
          <w:tcPr>
            <w:tcW w:w="14173" w:type="dxa"/>
          </w:tcPr>
          <w:p w14:paraId="615677E6" w14:textId="77777777" w:rsidR="000805DB" w:rsidRPr="00390CF2" w:rsidRDefault="000805DB" w:rsidP="00526540">
            <w:pPr>
              <w:pStyle w:val="TAL"/>
              <w:rPr>
                <w:ins w:id="14831" w:author="Rapporteur ASN1 SA" w:date="2018-07-13T11:01:00Z"/>
                <w:b/>
                <w:i/>
                <w:szCs w:val="22"/>
                <w:highlight w:val="cyan"/>
                <w:lang w:eastAsia="en-GB"/>
              </w:rPr>
            </w:pPr>
            <w:ins w:id="14832" w:author="Rapporteur ASN1 SA" w:date="2018-07-13T11:01:00Z">
              <w:r w:rsidRPr="00390CF2">
                <w:rPr>
                  <w:b/>
                  <w:i/>
                  <w:szCs w:val="22"/>
                  <w:highlight w:val="cyan"/>
                  <w:lang w:eastAsia="en-GB"/>
                </w:rPr>
                <w:t>reportOnLeave</w:t>
              </w:r>
            </w:ins>
          </w:p>
          <w:p w14:paraId="4D429981" w14:textId="77777777" w:rsidR="000805DB" w:rsidRPr="00390CF2" w:rsidRDefault="000805DB" w:rsidP="00526540">
            <w:pPr>
              <w:pStyle w:val="TAL"/>
              <w:rPr>
                <w:ins w:id="14833" w:author="Rapporteur ASN1 SA" w:date="2018-07-13T11:01:00Z"/>
                <w:b/>
                <w:i/>
                <w:szCs w:val="22"/>
                <w:highlight w:val="cyan"/>
                <w:lang w:eastAsia="en-GB"/>
              </w:rPr>
            </w:pPr>
            <w:ins w:id="1483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3938C9BB" w14:textId="77777777" w:rsidTr="00526540">
        <w:trPr>
          <w:ins w:id="14835" w:author="Rapporteur ASN1 SA" w:date="2018-07-13T11:01:00Z"/>
        </w:trPr>
        <w:tc>
          <w:tcPr>
            <w:tcW w:w="14173" w:type="dxa"/>
          </w:tcPr>
          <w:p w14:paraId="3B38BC0B" w14:textId="77777777" w:rsidR="000805DB" w:rsidRPr="00390CF2" w:rsidRDefault="000805DB" w:rsidP="00526540">
            <w:pPr>
              <w:pStyle w:val="TAL"/>
              <w:rPr>
                <w:ins w:id="14836" w:author="Rapporteur ASN1 SA" w:date="2018-07-13T11:01:00Z"/>
                <w:b/>
                <w:i/>
                <w:szCs w:val="22"/>
                <w:highlight w:val="cyan"/>
              </w:rPr>
            </w:pPr>
            <w:ins w:id="14837" w:author="Rapporteur ASN1 SA" w:date="2018-07-13T11:01:00Z">
              <w:r w:rsidRPr="00390CF2">
                <w:rPr>
                  <w:b/>
                  <w:i/>
                  <w:szCs w:val="22"/>
                  <w:highlight w:val="cyan"/>
                </w:rPr>
                <w:t>reportQuantity</w:t>
              </w:r>
            </w:ins>
          </w:p>
          <w:p w14:paraId="0A92B50F" w14:textId="77777777" w:rsidR="000805DB" w:rsidRPr="00390CF2" w:rsidRDefault="000805DB" w:rsidP="00526540">
            <w:pPr>
              <w:pStyle w:val="TAL"/>
              <w:rPr>
                <w:ins w:id="14838" w:author="Rapporteur ASN1 SA" w:date="2018-07-13T11:01:00Z"/>
                <w:b/>
                <w:i/>
                <w:highlight w:val="cyan"/>
              </w:rPr>
            </w:pPr>
            <w:ins w:id="14839" w:author="Rapporteur ASN1 SA" w:date="2018-07-13T11:01:00Z">
              <w:r w:rsidRPr="00390CF2">
                <w:rPr>
                  <w:szCs w:val="22"/>
                  <w:highlight w:val="cyan"/>
                  <w:lang w:eastAsia="en-GB"/>
                </w:rPr>
                <w:t>The cell measurement quantities to be included in the measurement report.</w:t>
              </w:r>
            </w:ins>
          </w:p>
        </w:tc>
      </w:tr>
      <w:tr w:rsidR="000805DB" w:rsidRPr="00390CF2" w14:paraId="68F0123B" w14:textId="77777777" w:rsidTr="00526540">
        <w:trPr>
          <w:ins w:id="14840" w:author="Rapporteur ASN1 SA" w:date="2018-07-13T11:01:00Z"/>
        </w:trPr>
        <w:tc>
          <w:tcPr>
            <w:tcW w:w="14173" w:type="dxa"/>
          </w:tcPr>
          <w:p w14:paraId="529FD723" w14:textId="77777777" w:rsidR="000805DB" w:rsidRPr="00390CF2" w:rsidRDefault="000805DB" w:rsidP="00526540">
            <w:pPr>
              <w:pStyle w:val="TAL"/>
              <w:rPr>
                <w:ins w:id="14841" w:author="Rapporteur ASN1 SA" w:date="2018-07-13T11:01:00Z"/>
                <w:b/>
                <w:i/>
                <w:szCs w:val="22"/>
                <w:highlight w:val="cyan"/>
                <w:lang w:eastAsia="en-GB"/>
              </w:rPr>
            </w:pPr>
            <w:ins w:id="14842" w:author="Rapporteur ASN1 SA" w:date="2018-07-13T11:01:00Z">
              <w:r w:rsidRPr="00390CF2">
                <w:rPr>
                  <w:b/>
                  <w:i/>
                  <w:szCs w:val="22"/>
                  <w:highlight w:val="cyan"/>
                  <w:lang w:eastAsia="en-GB"/>
                </w:rPr>
                <w:t>timeToTrigger</w:t>
              </w:r>
            </w:ins>
          </w:p>
          <w:p w14:paraId="590D2923" w14:textId="77777777" w:rsidR="000805DB" w:rsidRPr="00390CF2" w:rsidRDefault="000805DB" w:rsidP="00526540">
            <w:pPr>
              <w:pStyle w:val="TAL"/>
              <w:rPr>
                <w:ins w:id="14843" w:author="Rapporteur ASN1 SA" w:date="2018-07-13T11:01:00Z"/>
                <w:b/>
                <w:i/>
                <w:highlight w:val="cyan"/>
              </w:rPr>
            </w:pPr>
            <w:ins w:id="1484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13449757" w14:textId="77777777" w:rsidTr="00526540">
        <w:trPr>
          <w:ins w:id="14845" w:author="Rapporteur ASN1 SA" w:date="2018-07-13T11:01:00Z"/>
        </w:trPr>
        <w:tc>
          <w:tcPr>
            <w:tcW w:w="14173" w:type="dxa"/>
          </w:tcPr>
          <w:p w14:paraId="5CF85E90" w14:textId="77777777" w:rsidR="000805DB" w:rsidRPr="00390CF2" w:rsidRDefault="000805DB" w:rsidP="00526540">
            <w:pPr>
              <w:pStyle w:val="TAL"/>
              <w:rPr>
                <w:ins w:id="14846" w:author="Rapporteur ASN1 SA" w:date="2018-07-13T11:01:00Z"/>
                <w:b/>
                <w:i/>
                <w:szCs w:val="22"/>
                <w:highlight w:val="cyan"/>
                <w:lang w:eastAsia="en-GB"/>
              </w:rPr>
            </w:pPr>
            <w:ins w:id="14847" w:author="Rapporteur ASN1 SA" w:date="2018-07-13T11:01:00Z">
              <w:r w:rsidRPr="00390CF2">
                <w:rPr>
                  <w:b/>
                  <w:i/>
                  <w:szCs w:val="22"/>
                  <w:highlight w:val="cyan"/>
                  <w:lang w:eastAsia="en-GB"/>
                </w:rPr>
                <w:t>triggerQuantity</w:t>
              </w:r>
            </w:ins>
          </w:p>
          <w:p w14:paraId="3F50A130" w14:textId="77777777" w:rsidR="000805DB" w:rsidRPr="00390CF2" w:rsidRDefault="000805DB" w:rsidP="00526540">
            <w:pPr>
              <w:pStyle w:val="TAL"/>
              <w:rPr>
                <w:ins w:id="14848" w:author="Rapporteur ASN1 SA" w:date="2018-07-13T11:01:00Z"/>
                <w:b/>
                <w:i/>
                <w:szCs w:val="22"/>
                <w:highlight w:val="cyan"/>
                <w:lang w:eastAsia="en-GB"/>
              </w:rPr>
            </w:pPr>
            <w:ins w:id="1484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96EA378" w14:textId="77777777" w:rsidR="000805DB" w:rsidRPr="00390CF2" w:rsidRDefault="000805DB" w:rsidP="000805DB">
      <w:pPr>
        <w:rPr>
          <w:ins w:id="148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7E6B55BD" w14:textId="77777777" w:rsidTr="00526540">
        <w:trPr>
          <w:ins w:id="14851" w:author="Rapporteur ASN1 SA" w:date="2018-07-13T11:01:00Z"/>
        </w:trPr>
        <w:tc>
          <w:tcPr>
            <w:tcW w:w="14173" w:type="dxa"/>
          </w:tcPr>
          <w:p w14:paraId="34821BA5" w14:textId="77777777" w:rsidR="000805DB" w:rsidRPr="00390CF2" w:rsidRDefault="000805DB" w:rsidP="00526540">
            <w:pPr>
              <w:pStyle w:val="TAH"/>
              <w:rPr>
                <w:ins w:id="14852" w:author="Rapporteur ASN1 SA" w:date="2018-07-13T11:01:00Z"/>
                <w:szCs w:val="22"/>
                <w:highlight w:val="cyan"/>
              </w:rPr>
            </w:pPr>
            <w:ins w:id="14853" w:author="Rapporteur ASN1 SA" w:date="2018-07-13T11:01:00Z">
              <w:r w:rsidRPr="00390CF2">
                <w:rPr>
                  <w:i/>
                  <w:szCs w:val="22"/>
                  <w:highlight w:val="cyan"/>
                </w:rPr>
                <w:t>PeriodicalReportConfigInterRAT field descriptions</w:t>
              </w:r>
            </w:ins>
          </w:p>
        </w:tc>
      </w:tr>
      <w:tr w:rsidR="000805DB" w:rsidRPr="00390CF2" w14:paraId="406BE64D" w14:textId="77777777" w:rsidTr="00526540">
        <w:trPr>
          <w:ins w:id="14854" w:author="Rapporteur ASN1 SA" w:date="2018-07-13T11:01:00Z"/>
        </w:trPr>
        <w:tc>
          <w:tcPr>
            <w:tcW w:w="14173" w:type="dxa"/>
          </w:tcPr>
          <w:p w14:paraId="76C53AD4" w14:textId="77777777" w:rsidR="000805DB" w:rsidRPr="00390CF2" w:rsidRDefault="000805DB" w:rsidP="00526540">
            <w:pPr>
              <w:pStyle w:val="TAL"/>
              <w:rPr>
                <w:ins w:id="14855" w:author="Rapporteur ASN1 SA" w:date="2018-07-13T11:01:00Z"/>
                <w:b/>
                <w:i/>
                <w:szCs w:val="22"/>
                <w:highlight w:val="cyan"/>
                <w:lang w:eastAsia="en-GB"/>
              </w:rPr>
            </w:pPr>
            <w:ins w:id="14856" w:author="Rapporteur ASN1 SA" w:date="2018-07-13T11:01:00Z">
              <w:r w:rsidRPr="00390CF2">
                <w:rPr>
                  <w:b/>
                  <w:i/>
                  <w:szCs w:val="22"/>
                  <w:highlight w:val="cyan"/>
                  <w:lang w:eastAsia="en-GB"/>
                </w:rPr>
                <w:t>maxReportCells</w:t>
              </w:r>
            </w:ins>
          </w:p>
          <w:p w14:paraId="076ECAEF" w14:textId="77777777" w:rsidR="000805DB" w:rsidRPr="00390CF2" w:rsidRDefault="000805DB" w:rsidP="00526540">
            <w:pPr>
              <w:pStyle w:val="TAL"/>
              <w:rPr>
                <w:ins w:id="14857" w:author="Rapporteur ASN1 SA" w:date="2018-07-13T11:01:00Z"/>
                <w:szCs w:val="22"/>
                <w:highlight w:val="cyan"/>
              </w:rPr>
            </w:pPr>
            <w:ins w:id="14858" w:author="Rapporteur ASN1 SA" w:date="2018-07-13T11:01:00Z">
              <w:r w:rsidRPr="00390CF2">
                <w:rPr>
                  <w:szCs w:val="22"/>
                  <w:highlight w:val="cyan"/>
                  <w:lang w:eastAsia="en-GB"/>
                </w:rPr>
                <w:t>Max number of non-serving cells to include in the measurement report.</w:t>
              </w:r>
            </w:ins>
          </w:p>
        </w:tc>
      </w:tr>
      <w:tr w:rsidR="000805DB" w:rsidRPr="00390CF2" w14:paraId="51ABE31A" w14:textId="77777777" w:rsidTr="00526540">
        <w:trPr>
          <w:ins w:id="14859" w:author="Rapporteur ASN1 SA" w:date="2018-07-13T11:01:00Z"/>
        </w:trPr>
        <w:tc>
          <w:tcPr>
            <w:tcW w:w="14173" w:type="dxa"/>
          </w:tcPr>
          <w:p w14:paraId="066EE9A6" w14:textId="77777777" w:rsidR="000805DB" w:rsidRPr="00390CF2" w:rsidRDefault="000805DB" w:rsidP="00526540">
            <w:pPr>
              <w:pStyle w:val="TAL"/>
              <w:rPr>
                <w:ins w:id="14860" w:author="Rapporteur ASN1 SA" w:date="2018-07-13T11:01:00Z"/>
                <w:b/>
                <w:i/>
                <w:szCs w:val="22"/>
                <w:highlight w:val="cyan"/>
                <w:lang w:eastAsia="en-GB"/>
              </w:rPr>
            </w:pPr>
            <w:ins w:id="14861" w:author="Rapporteur ASN1 SA" w:date="2018-07-13T11:01:00Z">
              <w:r w:rsidRPr="00390CF2">
                <w:rPr>
                  <w:b/>
                  <w:i/>
                  <w:szCs w:val="22"/>
                  <w:highlight w:val="cyan"/>
                  <w:lang w:eastAsia="en-GB"/>
                </w:rPr>
                <w:t>reportAmount</w:t>
              </w:r>
            </w:ins>
          </w:p>
          <w:p w14:paraId="68063854" w14:textId="77777777" w:rsidR="000805DB" w:rsidRPr="00390CF2" w:rsidRDefault="000805DB" w:rsidP="00526540">
            <w:pPr>
              <w:pStyle w:val="TAL"/>
              <w:rPr>
                <w:ins w:id="14862" w:author="Rapporteur ASN1 SA" w:date="2018-07-13T11:01:00Z"/>
                <w:b/>
                <w:i/>
                <w:szCs w:val="22"/>
                <w:highlight w:val="cyan"/>
                <w:lang w:eastAsia="en-GB"/>
              </w:rPr>
            </w:pPr>
            <w:ins w:id="1486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37C15C4" w14:textId="77777777" w:rsidTr="00526540">
        <w:trPr>
          <w:ins w:id="14864" w:author="Rapporteur ASN1 SA" w:date="2018-07-13T11:01:00Z"/>
        </w:trPr>
        <w:tc>
          <w:tcPr>
            <w:tcW w:w="14173" w:type="dxa"/>
          </w:tcPr>
          <w:p w14:paraId="4A344E90" w14:textId="77777777" w:rsidR="000805DB" w:rsidRPr="00390CF2" w:rsidRDefault="000805DB" w:rsidP="00526540">
            <w:pPr>
              <w:pStyle w:val="TAL"/>
              <w:rPr>
                <w:ins w:id="14865" w:author="Rapporteur ASN1 SA" w:date="2018-07-13T11:01:00Z"/>
                <w:b/>
                <w:i/>
                <w:szCs w:val="22"/>
                <w:highlight w:val="cyan"/>
              </w:rPr>
            </w:pPr>
            <w:ins w:id="14866" w:author="Rapporteur ASN1 SA" w:date="2018-07-13T11:01:00Z">
              <w:r w:rsidRPr="00390CF2">
                <w:rPr>
                  <w:b/>
                  <w:i/>
                  <w:szCs w:val="22"/>
                  <w:highlight w:val="cyan"/>
                </w:rPr>
                <w:t>reportQuantityCell</w:t>
              </w:r>
            </w:ins>
          </w:p>
          <w:p w14:paraId="53B6B64A" w14:textId="77777777" w:rsidR="000805DB" w:rsidRPr="00390CF2" w:rsidRDefault="000805DB" w:rsidP="00526540">
            <w:pPr>
              <w:pStyle w:val="TAL"/>
              <w:rPr>
                <w:ins w:id="14867" w:author="Rapporteur ASN1 SA" w:date="2018-07-13T11:01:00Z"/>
                <w:b/>
                <w:i/>
                <w:szCs w:val="22"/>
                <w:highlight w:val="cyan"/>
                <w:lang w:eastAsia="en-GB"/>
              </w:rPr>
            </w:pPr>
            <w:ins w:id="14868" w:author="Rapporteur ASN1 SA" w:date="2018-07-13T11:01:00Z">
              <w:r w:rsidRPr="00390CF2">
                <w:rPr>
                  <w:szCs w:val="22"/>
                  <w:highlight w:val="cyan"/>
                  <w:lang w:eastAsia="en-GB"/>
                </w:rPr>
                <w:t>The cell measurement quantities to be included in the measurement report.</w:t>
              </w:r>
            </w:ins>
          </w:p>
        </w:tc>
      </w:tr>
    </w:tbl>
    <w:p w14:paraId="6A5BD4B8" w14:textId="77777777" w:rsidR="000805DB" w:rsidRPr="00390CF2" w:rsidRDefault="000805DB" w:rsidP="000805DB">
      <w:pPr>
        <w:rPr>
          <w:ins w:id="1486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7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71">
          <w:tblGrid>
            <w:gridCol w:w="9639"/>
          </w:tblGrid>
        </w:tblGridChange>
      </w:tblGrid>
      <w:tr w:rsidR="000805DB" w:rsidRPr="00390CF2" w14:paraId="779A8045" w14:textId="77777777" w:rsidTr="00526540">
        <w:trPr>
          <w:cantSplit/>
          <w:tblHeader/>
          <w:ins w:id="14872" w:author="Rapporteur ASN1 SA" w:date="2018-07-13T11:01:00Z"/>
          <w:trPrChange w:id="14873" w:author="Rapporteur ASN1 SA" w:date="2018-07-13T11:03:00Z">
            <w:trPr>
              <w:cantSplit/>
              <w:tblHeader/>
            </w:trPr>
          </w:trPrChange>
        </w:trPr>
        <w:tc>
          <w:tcPr>
            <w:tcW w:w="14107" w:type="dxa"/>
            <w:tcPrChange w:id="14874" w:author="Rapporteur ASN1 SA" w:date="2018-07-13T11:03:00Z">
              <w:tcPr>
                <w:tcW w:w="9639" w:type="dxa"/>
              </w:tcPr>
            </w:tcPrChange>
          </w:tcPr>
          <w:p w14:paraId="5FFC92D9" w14:textId="77777777" w:rsidR="000805DB" w:rsidRPr="00390CF2" w:rsidRDefault="000805DB" w:rsidP="00526540">
            <w:pPr>
              <w:pStyle w:val="TAH"/>
              <w:rPr>
                <w:ins w:id="14875" w:author="Rapporteur ASN1 SA" w:date="2018-07-13T11:01:00Z"/>
                <w:highlight w:val="cyan"/>
                <w:lang w:eastAsia="en-GB"/>
              </w:rPr>
            </w:pPr>
            <w:ins w:id="1487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32A536C7" w14:textId="77777777" w:rsidTr="00526540">
        <w:trPr>
          <w:cantSplit/>
          <w:trHeight w:val="52"/>
          <w:ins w:id="14877" w:author="Rapporteur ASN1 SA" w:date="2018-07-13T11:01:00Z"/>
          <w:trPrChange w:id="1487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7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D37D76A" w14:textId="77777777" w:rsidR="000805DB" w:rsidRPr="00390CF2" w:rsidRDefault="000805DB" w:rsidP="00526540">
            <w:pPr>
              <w:keepNext/>
              <w:keepLines/>
              <w:spacing w:after="0"/>
              <w:rPr>
                <w:ins w:id="14880" w:author="Rapporteur ASN1 SA" w:date="2018-07-13T11:01:00Z"/>
                <w:rFonts w:ascii="Arial" w:hAnsi="Arial"/>
                <w:b/>
                <w:bCs/>
                <w:i/>
                <w:sz w:val="18"/>
                <w:highlight w:val="cyan"/>
                <w:lang w:val="en-US" w:eastAsia="ko-KR"/>
              </w:rPr>
            </w:pPr>
            <w:ins w:id="14881" w:author="Rapporteur ASN1 SA" w:date="2018-07-13T11:01:00Z">
              <w:r w:rsidRPr="00390CF2">
                <w:rPr>
                  <w:rFonts w:ascii="Arial" w:hAnsi="Arial"/>
                  <w:b/>
                  <w:bCs/>
                  <w:i/>
                  <w:sz w:val="18"/>
                  <w:highlight w:val="cyan"/>
                  <w:lang w:val="en-US" w:eastAsia="ko-KR"/>
                </w:rPr>
                <w:t>EUTRA-RSRP</w:t>
              </w:r>
            </w:ins>
          </w:p>
          <w:p w14:paraId="6250038E" w14:textId="77777777" w:rsidR="000805DB" w:rsidRPr="00390CF2" w:rsidRDefault="000805DB" w:rsidP="00526540">
            <w:pPr>
              <w:keepNext/>
              <w:keepLines/>
              <w:spacing w:after="0"/>
              <w:rPr>
                <w:ins w:id="14882" w:author="Rapporteur ASN1 SA" w:date="2018-07-13T11:01:00Z"/>
                <w:rFonts w:ascii="Arial" w:hAnsi="Arial"/>
                <w:sz w:val="18"/>
                <w:highlight w:val="cyan"/>
                <w:lang w:eastAsia="ko-KR"/>
              </w:rPr>
            </w:pPr>
            <w:ins w:id="1488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CC49945" w14:textId="77777777" w:rsidTr="00526540">
        <w:trPr>
          <w:cantSplit/>
          <w:trHeight w:val="52"/>
          <w:ins w:id="14884" w:author="Rapporteur ASN1 SA" w:date="2018-07-13T11:01:00Z"/>
          <w:trPrChange w:id="14885" w:author="Rapporteur ASN1 SA" w:date="2018-07-13T11:03:00Z">
            <w:trPr>
              <w:cantSplit/>
              <w:trHeight w:val="52"/>
            </w:trPr>
          </w:trPrChange>
        </w:trPr>
        <w:tc>
          <w:tcPr>
            <w:tcW w:w="14107" w:type="dxa"/>
            <w:tcBorders>
              <w:bottom w:val="single" w:sz="4" w:space="0" w:color="808080"/>
            </w:tcBorders>
            <w:tcPrChange w:id="14886" w:author="Rapporteur ASN1 SA" w:date="2018-07-13T11:03:00Z">
              <w:tcPr>
                <w:tcW w:w="9639" w:type="dxa"/>
                <w:tcBorders>
                  <w:bottom w:val="single" w:sz="4" w:space="0" w:color="808080"/>
                </w:tcBorders>
              </w:tcPr>
            </w:tcPrChange>
          </w:tcPr>
          <w:p w14:paraId="0733421E" w14:textId="77777777" w:rsidR="000805DB" w:rsidRPr="00390CF2" w:rsidRDefault="000805DB" w:rsidP="00526540">
            <w:pPr>
              <w:pStyle w:val="TAL"/>
              <w:rPr>
                <w:ins w:id="14887" w:author="Rapporteur ASN1 SA" w:date="2018-07-13T11:01:00Z"/>
                <w:b/>
                <w:bCs/>
                <w:i/>
                <w:highlight w:val="cyan"/>
                <w:lang w:val="en-US" w:eastAsia="en-GB"/>
              </w:rPr>
            </w:pPr>
            <w:ins w:id="14888" w:author="Rapporteur ASN1 SA" w:date="2018-07-13T11:01:00Z">
              <w:r w:rsidRPr="00390CF2">
                <w:rPr>
                  <w:b/>
                  <w:bCs/>
                  <w:i/>
                  <w:highlight w:val="cyan"/>
                  <w:lang w:val="en-US" w:eastAsia="en-GB"/>
                </w:rPr>
                <w:t>EUTRA-RSRQ</w:t>
              </w:r>
            </w:ins>
          </w:p>
          <w:p w14:paraId="547C39DC" w14:textId="77777777" w:rsidR="000805DB" w:rsidRPr="00390CF2" w:rsidRDefault="000805DB" w:rsidP="00526540">
            <w:pPr>
              <w:pStyle w:val="TAL"/>
              <w:rPr>
                <w:ins w:id="14889" w:author="Rapporteur ASN1 SA" w:date="2018-07-13T11:01:00Z"/>
                <w:highlight w:val="cyan"/>
                <w:lang w:eastAsia="en-GB"/>
              </w:rPr>
            </w:pPr>
            <w:ins w:id="1489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74A6977D" w14:textId="77777777" w:rsidTr="00526540">
        <w:trPr>
          <w:cantSplit/>
          <w:ins w:id="14891" w:author="Rapporteur ASN1 SA" w:date="2018-07-13T11:01:00Z"/>
          <w:trPrChange w:id="14892" w:author="Rapporteur ASN1 SA" w:date="2018-07-13T11:03:00Z">
            <w:trPr>
              <w:cantSplit/>
            </w:trPr>
          </w:trPrChange>
        </w:trPr>
        <w:tc>
          <w:tcPr>
            <w:tcW w:w="14107" w:type="dxa"/>
            <w:tcPrChange w:id="14893" w:author="Rapporteur ASN1 SA" w:date="2018-07-13T11:03:00Z">
              <w:tcPr>
                <w:tcW w:w="9639" w:type="dxa"/>
              </w:tcPr>
            </w:tcPrChange>
          </w:tcPr>
          <w:p w14:paraId="5D38B891" w14:textId="77777777" w:rsidR="000805DB" w:rsidRPr="00390CF2" w:rsidRDefault="000805DB" w:rsidP="00526540">
            <w:pPr>
              <w:pStyle w:val="TAL"/>
              <w:rPr>
                <w:ins w:id="14894" w:author="Rapporteur ASN1 SA" w:date="2018-07-13T11:01:00Z"/>
                <w:b/>
                <w:bCs/>
                <w:i/>
                <w:highlight w:val="cyan"/>
                <w:lang w:val="en-US" w:eastAsia="en-GB"/>
              </w:rPr>
            </w:pPr>
            <w:ins w:id="14895" w:author="Rapporteur ASN1 SA" w:date="2018-07-13T11:01:00Z">
              <w:r w:rsidRPr="00390CF2">
                <w:rPr>
                  <w:b/>
                  <w:bCs/>
                  <w:i/>
                  <w:highlight w:val="cyan"/>
                  <w:lang w:val="en-US" w:eastAsia="en-GB"/>
                </w:rPr>
                <w:t>EUTRA-SINR</w:t>
              </w:r>
            </w:ins>
          </w:p>
          <w:p w14:paraId="640D7DF9" w14:textId="77777777" w:rsidR="000805DB" w:rsidRPr="00390CF2" w:rsidRDefault="000805DB" w:rsidP="00526540">
            <w:pPr>
              <w:pStyle w:val="TAL"/>
              <w:rPr>
                <w:ins w:id="14896" w:author="Rapporteur ASN1 SA" w:date="2018-07-13T11:01:00Z"/>
                <w:highlight w:val="cyan"/>
                <w:lang w:eastAsia="en-GB"/>
              </w:rPr>
            </w:pPr>
            <w:ins w:id="1489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360E950A"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90"/>
    </w:p>
    <w:p w14:paraId="6878799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DCC72E"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0D21430"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765D659A"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780FC1E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0F8F7A0A"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98" w:author="Rapporteur ASN1 SA" w:date="2018-07-13T10:41:00Z">
        <w:r w:rsidRPr="00390CF2">
          <w:rPr>
            <w:highlight w:val="cyan"/>
          </w:rPr>
          <w:t>/SCell</w:t>
        </w:r>
      </w:ins>
      <w:r w:rsidRPr="00390CF2">
        <w:rPr>
          <w:highlight w:val="cyan"/>
        </w:rPr>
        <w:t xml:space="preserve"> becomes better than another absolute threshold2.</w:t>
      </w:r>
    </w:p>
    <w:p w14:paraId="0E499C7D"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39052C7F"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88C9BF" w14:textId="77777777" w:rsidR="000805DB" w:rsidRPr="00390CF2" w:rsidRDefault="000805DB" w:rsidP="000805DB">
      <w:pPr>
        <w:pStyle w:val="PL"/>
        <w:rPr>
          <w:color w:val="808080"/>
          <w:highlight w:val="cyan"/>
        </w:rPr>
      </w:pPr>
      <w:r w:rsidRPr="00390CF2">
        <w:rPr>
          <w:color w:val="808080"/>
          <w:highlight w:val="cyan"/>
        </w:rPr>
        <w:t>-- ASN1START</w:t>
      </w:r>
    </w:p>
    <w:p w14:paraId="18B0746A" w14:textId="77777777" w:rsidR="000805DB" w:rsidRPr="00390CF2" w:rsidRDefault="000805DB" w:rsidP="000805DB">
      <w:pPr>
        <w:pStyle w:val="PL"/>
        <w:rPr>
          <w:color w:val="808080"/>
          <w:highlight w:val="cyan"/>
        </w:rPr>
      </w:pPr>
      <w:r w:rsidRPr="00390CF2">
        <w:rPr>
          <w:color w:val="808080"/>
          <w:highlight w:val="cyan"/>
        </w:rPr>
        <w:t>-- TAG-REPORT-CONFIG-START</w:t>
      </w:r>
    </w:p>
    <w:p w14:paraId="446EB9AF" w14:textId="77777777" w:rsidR="000805DB" w:rsidRPr="00390CF2" w:rsidRDefault="000805DB" w:rsidP="000805DB">
      <w:pPr>
        <w:pStyle w:val="PL"/>
        <w:rPr>
          <w:highlight w:val="cyan"/>
        </w:rPr>
      </w:pPr>
    </w:p>
    <w:p w14:paraId="66D64ABC"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FDF82C"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67CB6"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4E8B2BF5"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4C2227AD"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5558F13C" w14:textId="77777777" w:rsidR="000805DB" w:rsidRPr="00390CF2" w:rsidRDefault="000805DB" w:rsidP="000805DB">
      <w:pPr>
        <w:pStyle w:val="PL"/>
        <w:rPr>
          <w:highlight w:val="cyan"/>
        </w:rPr>
      </w:pPr>
      <w:r w:rsidRPr="00390CF2">
        <w:rPr>
          <w:highlight w:val="cyan"/>
        </w:rPr>
        <w:tab/>
      </w:r>
      <w:r w:rsidRPr="00390CF2">
        <w:rPr>
          <w:highlight w:val="cyan"/>
        </w:rPr>
        <w:tab/>
        <w:t>...</w:t>
      </w:r>
      <w:ins w:id="14899" w:author="SA Rapporteur Rev 1a" w:date="2018-06-04T17:05:00Z">
        <w:r w:rsidRPr="00390CF2">
          <w:rPr>
            <w:highlight w:val="cyan"/>
          </w:rPr>
          <w:t>,</w:t>
        </w:r>
      </w:ins>
    </w:p>
    <w:p w14:paraId="502B7F62" w14:textId="77777777" w:rsidR="000805DB" w:rsidRPr="00390CF2" w:rsidRDefault="000805DB" w:rsidP="000805DB">
      <w:pPr>
        <w:pStyle w:val="PL"/>
        <w:rPr>
          <w:ins w:id="14900" w:author="SA Rapporteur Rev 1a" w:date="2018-06-04T17:05:00Z"/>
          <w:del w:id="14901" w:author="Rapporteur ASN1 SA" w:date="2018-06-28T11:20:00Z"/>
          <w:highlight w:val="cyan"/>
        </w:rPr>
      </w:pPr>
      <w:ins w:id="14902" w:author="SA Rapporteur Rev 1a" w:date="2018-06-04T17:05:00Z">
        <w:del w:id="1490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2FC2C4B8" w14:textId="77777777" w:rsidR="000805DB" w:rsidRPr="00390CF2" w:rsidRDefault="000805DB" w:rsidP="000805DB">
      <w:pPr>
        <w:pStyle w:val="PL"/>
        <w:rPr>
          <w:ins w:id="14904" w:author="Rapporteur ASN1 SA" w:date="2018-06-28T11:20:00Z"/>
          <w:highlight w:val="cyan"/>
        </w:rPr>
      </w:pPr>
      <w:ins w:id="14905" w:author="Rapporteur ASN1 SA" w:date="2018-06-28T11:20:00Z">
        <w:r w:rsidRPr="00390CF2">
          <w:rPr>
            <w:highlight w:val="cyan"/>
          </w:rPr>
          <w:tab/>
        </w:r>
        <w:r w:rsidRPr="00390CF2">
          <w:rPr>
            <w:highlight w:val="cyan"/>
          </w:rPr>
          <w:tab/>
          <w:t>[[</w:t>
        </w:r>
      </w:ins>
    </w:p>
    <w:p w14:paraId="5E0192D2" w14:textId="77777777" w:rsidR="000805DB" w:rsidRPr="00390CF2" w:rsidRDefault="000805DB" w:rsidP="000805DB">
      <w:pPr>
        <w:pStyle w:val="PL"/>
        <w:rPr>
          <w:ins w:id="14906" w:author="Rapporteur ASN1 SA" w:date="2018-06-28T11:20:00Z"/>
          <w:highlight w:val="cyan"/>
        </w:rPr>
      </w:pPr>
      <w:ins w:id="1490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D6A632B" w14:textId="77777777" w:rsidR="000805DB" w:rsidRPr="00390CF2" w:rsidRDefault="000805DB" w:rsidP="000805DB">
      <w:pPr>
        <w:pStyle w:val="PL"/>
        <w:rPr>
          <w:ins w:id="14908" w:author="Rapporteur ASN1 SA" w:date="2018-06-28T11:20:00Z"/>
          <w:highlight w:val="cyan"/>
        </w:rPr>
      </w:pPr>
      <w:ins w:id="14909" w:author="Rapporteur ASN1 SA" w:date="2018-06-28T11:20:00Z">
        <w:r w:rsidRPr="00390CF2">
          <w:rPr>
            <w:highlight w:val="cyan"/>
          </w:rPr>
          <w:tab/>
        </w:r>
        <w:r w:rsidRPr="00390CF2">
          <w:rPr>
            <w:highlight w:val="cyan"/>
          </w:rPr>
          <w:tab/>
          <w:t>]]</w:t>
        </w:r>
      </w:ins>
    </w:p>
    <w:p w14:paraId="756B6380" w14:textId="77777777" w:rsidR="000805DB" w:rsidRPr="00390CF2" w:rsidRDefault="000805DB" w:rsidP="000805DB">
      <w:pPr>
        <w:pStyle w:val="PL"/>
        <w:rPr>
          <w:highlight w:val="cyan"/>
        </w:rPr>
      </w:pPr>
      <w:r w:rsidRPr="00390CF2">
        <w:rPr>
          <w:highlight w:val="cyan"/>
        </w:rPr>
        <w:tab/>
        <w:t>}</w:t>
      </w:r>
    </w:p>
    <w:p w14:paraId="33D52182" w14:textId="77777777" w:rsidR="000805DB" w:rsidRPr="00390CF2" w:rsidRDefault="000805DB" w:rsidP="000805DB">
      <w:pPr>
        <w:pStyle w:val="PL"/>
        <w:rPr>
          <w:highlight w:val="cyan"/>
        </w:rPr>
      </w:pPr>
      <w:r w:rsidRPr="00390CF2">
        <w:rPr>
          <w:highlight w:val="cyan"/>
        </w:rPr>
        <w:t>}</w:t>
      </w:r>
    </w:p>
    <w:p w14:paraId="12734362" w14:textId="77777777" w:rsidR="000805DB" w:rsidRPr="00390CF2" w:rsidRDefault="000805DB" w:rsidP="000805DB">
      <w:pPr>
        <w:pStyle w:val="PL"/>
        <w:rPr>
          <w:ins w:id="14910" w:author="R2-1809077 SA" w:date="2018-05-31T19:08:00Z"/>
          <w:highlight w:val="cyan"/>
        </w:rPr>
      </w:pPr>
    </w:p>
    <w:p w14:paraId="6AECC131" w14:textId="77777777" w:rsidR="000805DB" w:rsidRPr="00390CF2" w:rsidRDefault="000805DB" w:rsidP="000805DB">
      <w:pPr>
        <w:pStyle w:val="PL"/>
        <w:rPr>
          <w:ins w:id="14911" w:author="R2-1809077 SA" w:date="2018-05-31T19:08:00Z"/>
          <w:del w:id="14912" w:author="Rapporteur ASN1 SA" w:date="2018-06-28T11:20:00Z"/>
          <w:highlight w:val="cyan"/>
        </w:rPr>
      </w:pPr>
      <w:ins w:id="14913" w:author="R2-1809077 SA" w:date="2018-05-31T19:08:00Z">
        <w:del w:id="1491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17BC76A8" w14:textId="77777777" w:rsidR="000805DB" w:rsidRPr="00390CF2" w:rsidRDefault="000805DB" w:rsidP="000805DB">
      <w:pPr>
        <w:pStyle w:val="PL"/>
        <w:rPr>
          <w:ins w:id="14915" w:author="R2-1809077 SA" w:date="2018-05-31T19:08:00Z"/>
          <w:del w:id="14916" w:author="Rapporteur ASN1 SA" w:date="2018-06-28T11:20:00Z"/>
          <w:highlight w:val="cyan"/>
        </w:rPr>
      </w:pPr>
      <w:ins w:id="14917" w:author="R2-1809077 SA" w:date="2018-05-31T19:08:00Z">
        <w:del w:id="14918" w:author="Rapporteur ASN1 SA" w:date="2018-06-28T11:20:00Z">
          <w:r w:rsidRPr="00390CF2">
            <w:rPr>
              <w:highlight w:val="cyan"/>
            </w:rPr>
            <w:delText xml:space="preserve">    cellForWhichToReportCGI         </w:delText>
          </w:r>
        </w:del>
        <w:del w:id="14919" w:author="Rapporteur ASN1 SA" w:date="2018-06-28T11:19:00Z">
          <w:r w:rsidRPr="00390CF2">
            <w:rPr>
              <w:color w:val="993366"/>
              <w:highlight w:val="cyan"/>
            </w:rPr>
            <w:delText>INTEGER</w:delText>
          </w:r>
          <w:r w:rsidRPr="00390CF2">
            <w:rPr>
              <w:highlight w:val="cyan"/>
            </w:rPr>
            <w:delText xml:space="preserve"> (1..1007)</w:delText>
          </w:r>
        </w:del>
      </w:ins>
    </w:p>
    <w:p w14:paraId="3420B644" w14:textId="77777777" w:rsidR="000805DB" w:rsidRPr="00390CF2" w:rsidRDefault="000805DB" w:rsidP="000805DB">
      <w:pPr>
        <w:pStyle w:val="PL"/>
        <w:rPr>
          <w:ins w:id="14920" w:author="R2-1809077 SA" w:date="2018-05-31T19:08:00Z"/>
          <w:del w:id="14921" w:author="Rapporteur ASN1 SA" w:date="2018-06-28T11:20:00Z"/>
          <w:highlight w:val="cyan"/>
        </w:rPr>
      </w:pPr>
      <w:ins w:id="14922" w:author="R2-1809077 SA" w:date="2018-05-31T19:08:00Z">
        <w:del w:id="14923" w:author="Rapporteur ASN1 SA" w:date="2018-06-28T11:20:00Z">
          <w:r w:rsidRPr="00390CF2">
            <w:rPr>
              <w:highlight w:val="cyan"/>
            </w:rPr>
            <w:delText>}</w:delText>
          </w:r>
        </w:del>
      </w:ins>
    </w:p>
    <w:p w14:paraId="65FD211F" w14:textId="77777777" w:rsidR="000805DB" w:rsidRPr="00390CF2" w:rsidRDefault="000805DB" w:rsidP="000805DB">
      <w:pPr>
        <w:pStyle w:val="PL"/>
        <w:rPr>
          <w:highlight w:val="cyan"/>
        </w:rPr>
      </w:pPr>
    </w:p>
    <w:p w14:paraId="3AEC9AF9"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22020DD6"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3D99A3E"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F0BA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6EB1F4"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AD9E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A786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DC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60695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5A171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821E08"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6EF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1EB40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0706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D81F9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4A8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C0CC27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8DA6E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7547B0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A3A94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45D1D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33D98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2102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6CEE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003B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001E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4904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D4064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A595C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14BD3F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0F6A1F"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6F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7B96A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F284A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7CD4E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A4EA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65063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115D2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307FE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A7C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5926E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3D514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089C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2B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5FB957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FA1C030" w14:textId="77777777" w:rsidR="000805DB" w:rsidRPr="00390CF2" w:rsidRDefault="000805DB" w:rsidP="000805DB">
      <w:pPr>
        <w:pStyle w:val="PL"/>
        <w:rPr>
          <w:highlight w:val="cyan"/>
        </w:rPr>
      </w:pPr>
      <w:bookmarkStart w:id="14924" w:name="_Hlk505607220"/>
      <w:r w:rsidRPr="00390CF2">
        <w:rPr>
          <w:highlight w:val="cyan"/>
        </w:rPr>
        <w:tab/>
      </w:r>
      <w:r w:rsidRPr="00390CF2">
        <w:rPr>
          <w:highlight w:val="cyan"/>
        </w:rPr>
        <w:tab/>
        <w:t>...</w:t>
      </w:r>
    </w:p>
    <w:bookmarkEnd w:id="14924"/>
    <w:p w14:paraId="6B56AFA0" w14:textId="77777777" w:rsidR="000805DB" w:rsidRPr="00390CF2" w:rsidRDefault="000805DB" w:rsidP="000805DB">
      <w:pPr>
        <w:pStyle w:val="PL"/>
        <w:rPr>
          <w:highlight w:val="cyan"/>
        </w:rPr>
      </w:pPr>
      <w:r w:rsidRPr="00390CF2">
        <w:rPr>
          <w:highlight w:val="cyan"/>
        </w:rPr>
        <w:tab/>
        <w:t>},</w:t>
      </w:r>
    </w:p>
    <w:p w14:paraId="779C842F" w14:textId="77777777" w:rsidR="000805DB" w:rsidRPr="00390CF2" w:rsidRDefault="000805DB" w:rsidP="000805DB">
      <w:pPr>
        <w:pStyle w:val="PL"/>
        <w:rPr>
          <w:highlight w:val="cyan"/>
        </w:rPr>
      </w:pPr>
    </w:p>
    <w:p w14:paraId="4A87F10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5C36F11C" w14:textId="77777777" w:rsidR="000805DB" w:rsidRPr="00390CF2" w:rsidRDefault="000805DB" w:rsidP="000805DB">
      <w:pPr>
        <w:pStyle w:val="PL"/>
        <w:rPr>
          <w:highlight w:val="cyan"/>
        </w:rPr>
      </w:pPr>
    </w:p>
    <w:p w14:paraId="42CCAF44"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16C935A"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7D5DC0C1" w14:textId="77777777" w:rsidR="000805DB" w:rsidRPr="00390CF2" w:rsidRDefault="000805DB" w:rsidP="000805DB">
      <w:pPr>
        <w:pStyle w:val="PL"/>
        <w:rPr>
          <w:highlight w:val="cyan"/>
        </w:rPr>
      </w:pPr>
    </w:p>
    <w:p w14:paraId="10B89CE2"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15674BD1"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6D44FDE" w14:textId="77777777" w:rsidR="000805DB" w:rsidRPr="00390CF2" w:rsidRDefault="000805DB" w:rsidP="000805DB">
      <w:pPr>
        <w:pStyle w:val="PL"/>
        <w:rPr>
          <w:highlight w:val="cyan"/>
        </w:rPr>
      </w:pPr>
    </w:p>
    <w:p w14:paraId="0A08C14E" w14:textId="77777777" w:rsidR="000805DB" w:rsidRPr="00390CF2" w:rsidRDefault="000805DB" w:rsidP="000805DB">
      <w:pPr>
        <w:pStyle w:val="PL"/>
        <w:rPr>
          <w:color w:val="808080"/>
          <w:highlight w:val="cyan"/>
        </w:rPr>
      </w:pPr>
      <w:r w:rsidRPr="00390CF2">
        <w:rPr>
          <w:highlight w:val="cyan"/>
        </w:rPr>
        <w:tab/>
      </w:r>
      <w:bookmarkStart w:id="14925" w:name="_Hlk504400247"/>
      <w:r w:rsidRPr="00390CF2">
        <w:rPr>
          <w:highlight w:val="cyan"/>
        </w:rPr>
        <w:t>reportQuantityRsIndexes</w:t>
      </w:r>
      <w:bookmarkEnd w:id="149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EC9605"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B43F8A2"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A64F3F"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AE90B" w14:textId="77777777" w:rsidR="000805DB" w:rsidRPr="00390CF2" w:rsidRDefault="000805DB" w:rsidP="000805DB">
      <w:pPr>
        <w:pStyle w:val="PL"/>
        <w:rPr>
          <w:highlight w:val="cyan"/>
        </w:rPr>
      </w:pPr>
      <w:r w:rsidRPr="00390CF2">
        <w:rPr>
          <w:highlight w:val="cyan"/>
        </w:rPr>
        <w:tab/>
        <w:t>...</w:t>
      </w:r>
    </w:p>
    <w:p w14:paraId="2B0B3DF0" w14:textId="77777777" w:rsidR="000805DB" w:rsidRPr="00390CF2" w:rsidRDefault="000805DB" w:rsidP="000805DB">
      <w:pPr>
        <w:pStyle w:val="PL"/>
        <w:rPr>
          <w:highlight w:val="cyan"/>
        </w:rPr>
      </w:pPr>
    </w:p>
    <w:p w14:paraId="6953EC3D" w14:textId="77777777" w:rsidR="000805DB" w:rsidRPr="00390CF2" w:rsidRDefault="000805DB" w:rsidP="000805DB">
      <w:pPr>
        <w:pStyle w:val="PL"/>
        <w:rPr>
          <w:highlight w:val="cyan"/>
        </w:rPr>
      </w:pPr>
      <w:r w:rsidRPr="00390CF2">
        <w:rPr>
          <w:highlight w:val="cyan"/>
        </w:rPr>
        <w:t>}</w:t>
      </w:r>
    </w:p>
    <w:p w14:paraId="539AC803" w14:textId="77777777" w:rsidR="000805DB" w:rsidRPr="00390CF2" w:rsidRDefault="000805DB" w:rsidP="000805DB">
      <w:pPr>
        <w:pStyle w:val="PL"/>
        <w:rPr>
          <w:highlight w:val="cyan"/>
        </w:rPr>
      </w:pPr>
    </w:p>
    <w:p w14:paraId="73F7EB7C"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1F06E"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0417385" w14:textId="77777777" w:rsidR="000805DB" w:rsidRPr="00390CF2" w:rsidRDefault="000805DB" w:rsidP="000805DB">
      <w:pPr>
        <w:pStyle w:val="PL"/>
        <w:rPr>
          <w:highlight w:val="cyan"/>
        </w:rPr>
      </w:pPr>
    </w:p>
    <w:p w14:paraId="39F97AB3"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2E5068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7378F22" w14:textId="77777777" w:rsidR="000805DB" w:rsidRPr="00390CF2" w:rsidRDefault="000805DB" w:rsidP="000805DB">
      <w:pPr>
        <w:pStyle w:val="PL"/>
        <w:rPr>
          <w:highlight w:val="cyan"/>
        </w:rPr>
      </w:pPr>
    </w:p>
    <w:p w14:paraId="497AC00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5259A9F"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0EA98395" w14:textId="77777777" w:rsidR="000805DB" w:rsidRPr="00390CF2" w:rsidRDefault="000805DB" w:rsidP="000805DB">
      <w:pPr>
        <w:pStyle w:val="PL"/>
        <w:rPr>
          <w:highlight w:val="cyan"/>
        </w:rPr>
      </w:pPr>
    </w:p>
    <w:p w14:paraId="182998F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EDBAF"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9E7DC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94BED6B"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0E00F91" w14:textId="77777777" w:rsidR="000805DB" w:rsidRPr="00390CF2" w:rsidRDefault="000805DB" w:rsidP="000805DB">
      <w:pPr>
        <w:pStyle w:val="PL"/>
        <w:rPr>
          <w:highlight w:val="cyan"/>
        </w:rPr>
      </w:pPr>
      <w:r w:rsidRPr="00390CF2">
        <w:rPr>
          <w:highlight w:val="cyan"/>
        </w:rPr>
        <w:tab/>
        <w:t>...</w:t>
      </w:r>
    </w:p>
    <w:p w14:paraId="3EC20485" w14:textId="77777777" w:rsidR="000805DB" w:rsidRPr="00390CF2" w:rsidRDefault="000805DB" w:rsidP="000805DB">
      <w:pPr>
        <w:pStyle w:val="PL"/>
        <w:rPr>
          <w:highlight w:val="cyan"/>
        </w:rPr>
      </w:pPr>
    </w:p>
    <w:p w14:paraId="343429CD" w14:textId="77777777" w:rsidR="000805DB" w:rsidRPr="00390CF2" w:rsidRDefault="000805DB" w:rsidP="000805DB">
      <w:pPr>
        <w:pStyle w:val="PL"/>
        <w:rPr>
          <w:highlight w:val="cyan"/>
        </w:rPr>
      </w:pPr>
      <w:r w:rsidRPr="00390CF2">
        <w:rPr>
          <w:highlight w:val="cyan"/>
        </w:rPr>
        <w:t>}</w:t>
      </w:r>
    </w:p>
    <w:p w14:paraId="50345BE3" w14:textId="77777777" w:rsidR="000805DB" w:rsidRPr="00390CF2" w:rsidRDefault="000805DB" w:rsidP="000805DB">
      <w:pPr>
        <w:pStyle w:val="PL"/>
        <w:rPr>
          <w:highlight w:val="cyan"/>
        </w:rPr>
      </w:pPr>
    </w:p>
    <w:p w14:paraId="03B5F912"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720E6B3" w14:textId="77777777" w:rsidR="000805DB" w:rsidRPr="00390CF2" w:rsidRDefault="000805DB" w:rsidP="000805DB">
      <w:pPr>
        <w:pStyle w:val="PL"/>
        <w:rPr>
          <w:highlight w:val="cyan"/>
        </w:rPr>
      </w:pPr>
    </w:p>
    <w:p w14:paraId="443F65F3"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36FE1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BBF420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4355CA4F"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4D3F0D84" w14:textId="77777777" w:rsidR="000805DB" w:rsidRPr="00390CF2" w:rsidRDefault="000805DB" w:rsidP="000805DB">
      <w:pPr>
        <w:pStyle w:val="PL"/>
        <w:rPr>
          <w:highlight w:val="cyan"/>
        </w:rPr>
      </w:pPr>
      <w:r w:rsidRPr="00390CF2">
        <w:rPr>
          <w:highlight w:val="cyan"/>
        </w:rPr>
        <w:t>}</w:t>
      </w:r>
    </w:p>
    <w:p w14:paraId="06F67279" w14:textId="77777777" w:rsidR="000805DB" w:rsidRPr="00390CF2" w:rsidRDefault="000805DB" w:rsidP="000805DB">
      <w:pPr>
        <w:pStyle w:val="PL"/>
        <w:rPr>
          <w:highlight w:val="cyan"/>
        </w:rPr>
      </w:pPr>
    </w:p>
    <w:p w14:paraId="3792468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96AB7"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B6F99A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365F40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4FB8D6" w14:textId="77777777" w:rsidR="000805DB" w:rsidRPr="00390CF2" w:rsidRDefault="000805DB" w:rsidP="000805DB">
      <w:pPr>
        <w:pStyle w:val="PL"/>
        <w:rPr>
          <w:highlight w:val="cyan"/>
        </w:rPr>
      </w:pPr>
      <w:r w:rsidRPr="00390CF2">
        <w:rPr>
          <w:highlight w:val="cyan"/>
        </w:rPr>
        <w:t>}</w:t>
      </w:r>
    </w:p>
    <w:p w14:paraId="6272D317" w14:textId="77777777" w:rsidR="000805DB" w:rsidRPr="00390CF2" w:rsidRDefault="000805DB" w:rsidP="000805DB">
      <w:pPr>
        <w:pStyle w:val="PL"/>
        <w:rPr>
          <w:highlight w:val="cyan"/>
        </w:rPr>
      </w:pPr>
    </w:p>
    <w:p w14:paraId="6A1902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5C6FBD3A"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BB4F7C"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DE513BA"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8328B95"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2191C4" w14:textId="77777777" w:rsidR="000805DB" w:rsidRPr="00390CF2" w:rsidRDefault="000805DB" w:rsidP="000805DB">
      <w:pPr>
        <w:pStyle w:val="PL"/>
        <w:rPr>
          <w:highlight w:val="cyan"/>
        </w:rPr>
      </w:pPr>
      <w:r w:rsidRPr="00390CF2">
        <w:rPr>
          <w:highlight w:val="cyan"/>
        </w:rPr>
        <w:t>}</w:t>
      </w:r>
    </w:p>
    <w:p w14:paraId="30E206B6" w14:textId="77777777" w:rsidR="000805DB" w:rsidRPr="00390CF2" w:rsidRDefault="000805DB" w:rsidP="000805DB">
      <w:pPr>
        <w:pStyle w:val="PL"/>
        <w:rPr>
          <w:highlight w:val="cyan"/>
        </w:rPr>
      </w:pPr>
    </w:p>
    <w:p w14:paraId="6A284D48" w14:textId="77777777" w:rsidR="000805DB" w:rsidRPr="00390CF2" w:rsidRDefault="000805DB" w:rsidP="000805DB">
      <w:pPr>
        <w:pStyle w:val="PL"/>
        <w:rPr>
          <w:highlight w:val="cyan"/>
        </w:rPr>
      </w:pPr>
    </w:p>
    <w:p w14:paraId="2729A2D7" w14:textId="77777777" w:rsidR="000805DB" w:rsidRPr="00390CF2" w:rsidRDefault="000805DB" w:rsidP="000805DB">
      <w:pPr>
        <w:pStyle w:val="PL"/>
        <w:rPr>
          <w:color w:val="808080"/>
          <w:highlight w:val="cyan"/>
        </w:rPr>
      </w:pPr>
      <w:r w:rsidRPr="00390CF2">
        <w:rPr>
          <w:color w:val="808080"/>
          <w:highlight w:val="cyan"/>
        </w:rPr>
        <w:t>-- TAG-REPORT-CONFIG-START</w:t>
      </w:r>
    </w:p>
    <w:p w14:paraId="0358EA3A" w14:textId="77777777" w:rsidR="000805DB" w:rsidRPr="00390CF2" w:rsidRDefault="000805DB" w:rsidP="000805DB">
      <w:pPr>
        <w:pStyle w:val="PL"/>
        <w:rPr>
          <w:color w:val="808080"/>
          <w:highlight w:val="cyan"/>
        </w:rPr>
      </w:pPr>
      <w:r w:rsidRPr="00390CF2">
        <w:rPr>
          <w:color w:val="808080"/>
          <w:highlight w:val="cyan"/>
        </w:rPr>
        <w:t>-- ASN1STOP</w:t>
      </w:r>
    </w:p>
    <w:p w14:paraId="051E5790" w14:textId="77777777" w:rsidR="000805DB" w:rsidRPr="00390CF2" w:rsidRDefault="000805DB" w:rsidP="000805DB">
      <w:pPr>
        <w:rPr>
          <w:highlight w:val="cyan"/>
        </w:rPr>
      </w:pPr>
    </w:p>
    <w:p w14:paraId="7811F4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A7F3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9B2A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10EEFD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2F912"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0B59D938"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2F3A88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589A4"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272E1DD0"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1F6D2A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8461F3"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AEA7E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C3EE3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0A36AA"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FE41C"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13E5AD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ABBEAE"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EBF1717"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2579F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1F07D" w14:textId="77777777" w:rsidR="000805DB" w:rsidRPr="00390CF2" w:rsidRDefault="000805DB" w:rsidP="00526540">
            <w:pPr>
              <w:pStyle w:val="TAL"/>
              <w:rPr>
                <w:b/>
                <w:i/>
                <w:szCs w:val="22"/>
                <w:highlight w:val="cyan"/>
              </w:rPr>
            </w:pPr>
            <w:r w:rsidRPr="00390CF2">
              <w:rPr>
                <w:b/>
                <w:i/>
                <w:szCs w:val="22"/>
                <w:highlight w:val="cyan"/>
              </w:rPr>
              <w:t>reportAddNeighMeas</w:t>
            </w:r>
          </w:p>
          <w:p w14:paraId="2FE3D4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63DB58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9D19E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3F7C8B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6F14E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E633B9"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4A5B2D9A"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25AAF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4D1C3" w14:textId="77777777" w:rsidR="000805DB" w:rsidRPr="00390CF2" w:rsidRDefault="000805DB" w:rsidP="00526540">
            <w:pPr>
              <w:pStyle w:val="TAL"/>
              <w:rPr>
                <w:b/>
                <w:i/>
                <w:szCs w:val="22"/>
                <w:highlight w:val="cyan"/>
              </w:rPr>
            </w:pPr>
            <w:r w:rsidRPr="00390CF2">
              <w:rPr>
                <w:b/>
                <w:i/>
                <w:szCs w:val="22"/>
                <w:highlight w:val="cyan"/>
              </w:rPr>
              <w:t>reportQuantityCell</w:t>
            </w:r>
          </w:p>
          <w:p w14:paraId="5AFFE2C1"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96E51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3E18B2" w14:textId="77777777" w:rsidR="000805DB" w:rsidRPr="00390CF2" w:rsidRDefault="000805DB" w:rsidP="00526540">
            <w:pPr>
              <w:pStyle w:val="TAL"/>
              <w:rPr>
                <w:b/>
                <w:i/>
                <w:szCs w:val="22"/>
                <w:highlight w:val="cyan"/>
              </w:rPr>
            </w:pPr>
            <w:r w:rsidRPr="00390CF2">
              <w:rPr>
                <w:b/>
                <w:i/>
                <w:szCs w:val="22"/>
                <w:highlight w:val="cyan"/>
              </w:rPr>
              <w:t>reportQuantityRsIndexes</w:t>
            </w:r>
          </w:p>
          <w:p w14:paraId="08463BB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8341C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328F34"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76ACA49D"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1C5F2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30E30A"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0882ECE0"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41F955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009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4F92D1"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8B5A0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32DE9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C912E9A"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560A6C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CF2DE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920AFF0"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A2C4F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C831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3A3DA69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503B4F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13796" w14:textId="77777777" w:rsidR="000805DB" w:rsidRPr="00390CF2" w:rsidRDefault="000805DB" w:rsidP="00526540">
            <w:pPr>
              <w:pStyle w:val="TAL"/>
              <w:rPr>
                <w:b/>
                <w:i/>
                <w:szCs w:val="22"/>
                <w:highlight w:val="cyan"/>
              </w:rPr>
            </w:pPr>
            <w:r w:rsidRPr="00390CF2">
              <w:rPr>
                <w:b/>
                <w:i/>
                <w:szCs w:val="22"/>
                <w:highlight w:val="cyan"/>
              </w:rPr>
              <w:t>reportQuantityCell</w:t>
            </w:r>
          </w:p>
          <w:p w14:paraId="00EE478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24E93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5292FD" w14:textId="77777777" w:rsidR="000805DB" w:rsidRPr="00390CF2" w:rsidRDefault="000805DB" w:rsidP="00526540">
            <w:pPr>
              <w:pStyle w:val="TAL"/>
              <w:rPr>
                <w:b/>
                <w:i/>
                <w:szCs w:val="22"/>
                <w:highlight w:val="cyan"/>
              </w:rPr>
            </w:pPr>
            <w:r w:rsidRPr="00390CF2">
              <w:rPr>
                <w:b/>
                <w:i/>
                <w:szCs w:val="22"/>
                <w:highlight w:val="cyan"/>
              </w:rPr>
              <w:t>reportQuantityRsIndexes</w:t>
            </w:r>
          </w:p>
          <w:p w14:paraId="10DDA6A4"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373A61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8DEDB3"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EE4B68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67"/>
    </w:tbl>
    <w:p w14:paraId="55C80297" w14:textId="77777777" w:rsidR="000805DB" w:rsidRPr="00390CF2" w:rsidRDefault="000805DB" w:rsidP="000805DB">
      <w:pPr>
        <w:rPr>
          <w:rFonts w:eastAsia="MS Mincho"/>
          <w:highlight w:val="cyan"/>
        </w:rPr>
      </w:pPr>
    </w:p>
    <w:p w14:paraId="75184F5E" w14:textId="77777777" w:rsidR="000805DB" w:rsidRPr="00390CF2" w:rsidRDefault="000805DB" w:rsidP="000805DB">
      <w:pPr>
        <w:pStyle w:val="Heading4"/>
        <w:rPr>
          <w:rFonts w:eastAsia="MS Mincho"/>
          <w:highlight w:val="cyan"/>
        </w:rPr>
      </w:pPr>
      <w:bookmarkStart w:id="14926"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926"/>
    </w:p>
    <w:p w14:paraId="40A9B44C" w14:textId="77777777" w:rsidR="000805DB" w:rsidRPr="00390CF2" w:rsidRDefault="000805DB" w:rsidP="000805DB">
      <w:pPr>
        <w:rPr>
          <w:rFonts w:eastAsia="MS Mincho"/>
          <w:highlight w:val="cyan"/>
        </w:rPr>
      </w:pPr>
      <w:r w:rsidRPr="00390CF2">
        <w:rPr>
          <w:highlight w:val="cyan"/>
        </w:rPr>
        <w:t xml:space="preserve">The IE </w:t>
      </w:r>
      <w:bookmarkStart w:id="14927" w:name="OLE_LINK73"/>
      <w:bookmarkStart w:id="14928" w:name="OLE_LINK72"/>
      <w:r w:rsidRPr="00390CF2">
        <w:rPr>
          <w:i/>
          <w:highlight w:val="cyan"/>
        </w:rPr>
        <w:t>ReportConfig</w:t>
      </w:r>
      <w:bookmarkEnd w:id="14927"/>
      <w:bookmarkEnd w:id="14928"/>
      <w:r w:rsidRPr="00390CF2">
        <w:rPr>
          <w:i/>
          <w:highlight w:val="cyan"/>
        </w:rPr>
        <w:t>ToAddModList</w:t>
      </w:r>
      <w:r w:rsidRPr="00390CF2">
        <w:rPr>
          <w:highlight w:val="cyan"/>
        </w:rPr>
        <w:t xml:space="preserve"> concerns a list of reporting configurations to add or modify.</w:t>
      </w:r>
    </w:p>
    <w:p w14:paraId="497697DB" w14:textId="77777777" w:rsidR="000805DB" w:rsidRPr="00390CF2" w:rsidRDefault="000805DB" w:rsidP="000805DB">
      <w:pPr>
        <w:pStyle w:val="TH"/>
        <w:rPr>
          <w:highlight w:val="cyan"/>
        </w:rPr>
      </w:pPr>
      <w:r w:rsidRPr="00390CF2">
        <w:rPr>
          <w:highlight w:val="cyan"/>
        </w:rPr>
        <w:t>ReportConfigToAddModList information element</w:t>
      </w:r>
    </w:p>
    <w:p w14:paraId="65AC9B00" w14:textId="77777777" w:rsidR="000805DB" w:rsidRPr="00390CF2" w:rsidRDefault="000805DB" w:rsidP="000805DB">
      <w:pPr>
        <w:pStyle w:val="PL"/>
        <w:rPr>
          <w:color w:val="808080"/>
          <w:highlight w:val="cyan"/>
        </w:rPr>
      </w:pPr>
      <w:r w:rsidRPr="00390CF2">
        <w:rPr>
          <w:color w:val="808080"/>
          <w:highlight w:val="cyan"/>
        </w:rPr>
        <w:t>-- ASN1START</w:t>
      </w:r>
    </w:p>
    <w:p w14:paraId="29C3452A"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434120E4" w14:textId="77777777" w:rsidR="000805DB" w:rsidRPr="00390CF2" w:rsidRDefault="000805DB" w:rsidP="000805DB">
      <w:pPr>
        <w:pStyle w:val="PL"/>
        <w:rPr>
          <w:highlight w:val="cyan"/>
        </w:rPr>
      </w:pPr>
    </w:p>
    <w:p w14:paraId="3497B35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AC86C72" w14:textId="77777777" w:rsidR="000805DB" w:rsidRPr="00390CF2" w:rsidRDefault="000805DB" w:rsidP="000805DB">
      <w:pPr>
        <w:pStyle w:val="PL"/>
        <w:rPr>
          <w:highlight w:val="cyan"/>
        </w:rPr>
      </w:pPr>
    </w:p>
    <w:p w14:paraId="35F528B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2772A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9676FA1"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3234FA"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1272B39" w14:textId="77777777" w:rsidR="000805DB" w:rsidRPr="00390CF2" w:rsidRDefault="000805DB" w:rsidP="000805DB">
      <w:pPr>
        <w:pStyle w:val="PL"/>
        <w:rPr>
          <w:highlight w:val="cyan"/>
        </w:rPr>
      </w:pPr>
      <w:r w:rsidRPr="00390CF2">
        <w:rPr>
          <w:highlight w:val="cyan"/>
        </w:rPr>
        <w:tab/>
      </w:r>
      <w:r w:rsidRPr="00390CF2">
        <w:rPr>
          <w:highlight w:val="cyan"/>
        </w:rPr>
        <w:tab/>
        <w:t>...</w:t>
      </w:r>
      <w:ins w:id="14929" w:author="Rapporteur ASN1 SA" w:date="2018-07-13T11:05:00Z">
        <w:r w:rsidRPr="00390CF2">
          <w:rPr>
            <w:highlight w:val="cyan"/>
          </w:rPr>
          <w:t>,</w:t>
        </w:r>
      </w:ins>
    </w:p>
    <w:p w14:paraId="26B1D9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0" w:author="Rapporteur ASN1 SA" w:date="2018-07-13T11:05:00Z"/>
          <w:rFonts w:ascii="Courier New" w:hAnsi="Courier New"/>
          <w:sz w:val="16"/>
          <w:highlight w:val="cyan"/>
          <w:lang w:val="en-US" w:eastAsia="sv-SE"/>
        </w:rPr>
      </w:pPr>
      <w:ins w:id="1493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0FEC8C58" w14:textId="77777777" w:rsidR="000805DB" w:rsidRPr="00390CF2" w:rsidRDefault="000805DB" w:rsidP="000805DB">
      <w:pPr>
        <w:pStyle w:val="PL"/>
        <w:rPr>
          <w:highlight w:val="cyan"/>
        </w:rPr>
      </w:pPr>
      <w:r w:rsidRPr="00390CF2">
        <w:rPr>
          <w:highlight w:val="cyan"/>
        </w:rPr>
        <w:tab/>
        <w:t>}</w:t>
      </w:r>
    </w:p>
    <w:p w14:paraId="00D0D15B" w14:textId="77777777" w:rsidR="000805DB" w:rsidRPr="00390CF2" w:rsidRDefault="000805DB" w:rsidP="000805DB">
      <w:pPr>
        <w:pStyle w:val="PL"/>
        <w:rPr>
          <w:highlight w:val="cyan"/>
        </w:rPr>
      </w:pPr>
      <w:r w:rsidRPr="00390CF2">
        <w:rPr>
          <w:highlight w:val="cyan"/>
        </w:rPr>
        <w:t>}</w:t>
      </w:r>
    </w:p>
    <w:p w14:paraId="65FC4B2D" w14:textId="77777777" w:rsidR="000805DB" w:rsidRPr="00390CF2" w:rsidRDefault="000805DB" w:rsidP="000805DB">
      <w:pPr>
        <w:pStyle w:val="PL"/>
        <w:rPr>
          <w:highlight w:val="cyan"/>
        </w:rPr>
      </w:pPr>
    </w:p>
    <w:p w14:paraId="1ADCE341"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2706F4C1" w14:textId="77777777" w:rsidR="000805DB" w:rsidRPr="00390CF2" w:rsidRDefault="000805DB" w:rsidP="000805DB">
      <w:pPr>
        <w:pStyle w:val="PL"/>
        <w:rPr>
          <w:color w:val="808080"/>
          <w:highlight w:val="cyan"/>
        </w:rPr>
      </w:pPr>
      <w:r w:rsidRPr="00390CF2">
        <w:rPr>
          <w:color w:val="808080"/>
          <w:highlight w:val="cyan"/>
        </w:rPr>
        <w:t>-- ASN1STOP</w:t>
      </w:r>
    </w:p>
    <w:p w14:paraId="50E8562C" w14:textId="77777777" w:rsidR="000805DB" w:rsidRPr="00390CF2" w:rsidRDefault="000805DB" w:rsidP="000805DB">
      <w:pPr>
        <w:rPr>
          <w:rFonts w:eastAsia="MS Mincho"/>
          <w:highlight w:val="cyan"/>
        </w:rPr>
      </w:pPr>
    </w:p>
    <w:p w14:paraId="7C3EA973" w14:textId="77777777" w:rsidR="000805DB" w:rsidRPr="00390CF2" w:rsidRDefault="000805DB" w:rsidP="000805DB">
      <w:pPr>
        <w:pStyle w:val="Heading4"/>
        <w:rPr>
          <w:rFonts w:eastAsia="MS Mincho"/>
          <w:highlight w:val="cyan"/>
        </w:rPr>
      </w:pPr>
      <w:bookmarkStart w:id="1493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32"/>
    </w:p>
    <w:p w14:paraId="0AF7AE5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AE737E9"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358C15B" w14:textId="77777777" w:rsidR="000805DB" w:rsidRPr="00390CF2" w:rsidRDefault="000805DB" w:rsidP="000805DB">
      <w:pPr>
        <w:pStyle w:val="PL"/>
        <w:rPr>
          <w:color w:val="808080"/>
          <w:highlight w:val="cyan"/>
        </w:rPr>
      </w:pPr>
      <w:r w:rsidRPr="00390CF2">
        <w:rPr>
          <w:color w:val="808080"/>
          <w:highlight w:val="cyan"/>
        </w:rPr>
        <w:t>-- ASN1START</w:t>
      </w:r>
    </w:p>
    <w:p w14:paraId="2EFEA67D" w14:textId="77777777" w:rsidR="000805DB" w:rsidRPr="00390CF2" w:rsidRDefault="000805DB" w:rsidP="000805DB">
      <w:pPr>
        <w:pStyle w:val="PL"/>
        <w:rPr>
          <w:highlight w:val="cyan"/>
        </w:rPr>
      </w:pPr>
    </w:p>
    <w:p w14:paraId="7A45C892"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622C8D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624EF932" w14:textId="77777777" w:rsidR="000805DB" w:rsidRPr="00390CF2" w:rsidRDefault="000805DB" w:rsidP="000805DB">
      <w:pPr>
        <w:pStyle w:val="PL"/>
        <w:rPr>
          <w:highlight w:val="cyan"/>
        </w:rPr>
      </w:pPr>
    </w:p>
    <w:p w14:paraId="0ABAE369" w14:textId="77777777" w:rsidR="000805DB" w:rsidRPr="00390CF2" w:rsidRDefault="000805DB" w:rsidP="000805DB">
      <w:pPr>
        <w:pStyle w:val="PL"/>
        <w:rPr>
          <w:color w:val="808080"/>
          <w:highlight w:val="cyan"/>
        </w:rPr>
      </w:pPr>
      <w:r w:rsidRPr="00390CF2">
        <w:rPr>
          <w:color w:val="808080"/>
          <w:highlight w:val="cyan"/>
        </w:rPr>
        <w:t>-- ASN1STOP</w:t>
      </w:r>
    </w:p>
    <w:p w14:paraId="3EB2EA5E" w14:textId="77777777" w:rsidR="000805DB" w:rsidRPr="00390CF2" w:rsidRDefault="000805DB" w:rsidP="000805DB">
      <w:pPr>
        <w:rPr>
          <w:rFonts w:eastAsia="SimSun"/>
          <w:highlight w:val="cyan"/>
        </w:rPr>
      </w:pPr>
    </w:p>
    <w:p w14:paraId="70D5ECF7" w14:textId="77777777" w:rsidR="000805DB" w:rsidRPr="00390CF2" w:rsidRDefault="000805DB" w:rsidP="000805DB">
      <w:pPr>
        <w:pStyle w:val="Heading4"/>
        <w:rPr>
          <w:ins w:id="14933" w:author="SA R2-1809108" w:date="2018-05-30T01:09:00Z"/>
          <w:rFonts w:eastAsia="SimSun"/>
          <w:highlight w:val="cyan"/>
        </w:rPr>
      </w:pPr>
      <w:ins w:id="1493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9F0B13F" w14:textId="77777777" w:rsidR="000805DB" w:rsidRPr="00390CF2" w:rsidRDefault="000805DB" w:rsidP="000805DB">
      <w:pPr>
        <w:rPr>
          <w:ins w:id="14935" w:author="SA R2-1809108" w:date="2018-05-30T01:09:00Z"/>
          <w:rFonts w:eastAsia="SimSun"/>
          <w:highlight w:val="cyan"/>
        </w:rPr>
      </w:pPr>
      <w:ins w:id="1493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01CC9EEC" w14:textId="77777777" w:rsidR="000805DB" w:rsidRPr="00390CF2" w:rsidRDefault="000805DB" w:rsidP="000805DB">
      <w:pPr>
        <w:pStyle w:val="TH"/>
        <w:rPr>
          <w:ins w:id="14937" w:author="SA R2-1809108" w:date="2018-05-30T01:09:00Z"/>
          <w:highlight w:val="cyan"/>
        </w:rPr>
      </w:pPr>
      <w:ins w:id="14938" w:author="SA R2-1809108" w:date="2018-05-30T01:09:00Z">
        <w:r w:rsidRPr="00390CF2">
          <w:rPr>
            <w:bCs/>
            <w:i/>
            <w:iCs/>
            <w:highlight w:val="cyan"/>
          </w:rPr>
          <w:t xml:space="preserve">ReselectionThreshold </w:t>
        </w:r>
        <w:r w:rsidRPr="00390CF2">
          <w:rPr>
            <w:highlight w:val="cyan"/>
          </w:rPr>
          <w:t>information element</w:t>
        </w:r>
      </w:ins>
    </w:p>
    <w:p w14:paraId="21F97FD4" w14:textId="77777777" w:rsidR="000805DB" w:rsidRPr="00390CF2" w:rsidRDefault="000805DB" w:rsidP="000805DB">
      <w:pPr>
        <w:pStyle w:val="PL"/>
        <w:rPr>
          <w:ins w:id="14939" w:author="SA R2-1809108" w:date="2018-05-30T01:09:00Z"/>
          <w:color w:val="808080"/>
          <w:highlight w:val="cyan"/>
        </w:rPr>
      </w:pPr>
      <w:ins w:id="14940" w:author="SA R2-1809108" w:date="2018-05-30T01:09:00Z">
        <w:r w:rsidRPr="00390CF2">
          <w:rPr>
            <w:color w:val="808080"/>
            <w:highlight w:val="cyan"/>
          </w:rPr>
          <w:t>-- ASN1START</w:t>
        </w:r>
      </w:ins>
    </w:p>
    <w:p w14:paraId="7BA9B56A" w14:textId="77777777" w:rsidR="000805DB" w:rsidRPr="00390CF2" w:rsidRDefault="000805DB" w:rsidP="000805DB">
      <w:pPr>
        <w:pStyle w:val="PL"/>
        <w:rPr>
          <w:ins w:id="14941" w:author="SA R2-1809108" w:date="2018-05-30T01:09:00Z"/>
          <w:highlight w:val="cyan"/>
        </w:rPr>
      </w:pPr>
      <w:ins w:id="14942" w:author="SA R2-1809108" w:date="2018-05-30T01:09:00Z">
        <w:r w:rsidRPr="00390CF2">
          <w:rPr>
            <w:highlight w:val="cyan"/>
          </w:rPr>
          <w:t>-- TAG-RESELECTION-THRESHOLD-START</w:t>
        </w:r>
      </w:ins>
    </w:p>
    <w:p w14:paraId="38A1ACB4" w14:textId="77777777" w:rsidR="000805DB" w:rsidRPr="00390CF2" w:rsidRDefault="000805DB" w:rsidP="000805DB">
      <w:pPr>
        <w:pStyle w:val="PL"/>
        <w:rPr>
          <w:ins w:id="14943" w:author="SA R2-1809108" w:date="2018-05-30T01:09:00Z"/>
          <w:rFonts w:eastAsia="SimSun"/>
          <w:highlight w:val="cyan"/>
          <w:lang w:eastAsia="en-GB"/>
        </w:rPr>
      </w:pPr>
    </w:p>
    <w:p w14:paraId="2D6B3F59" w14:textId="77777777" w:rsidR="000805DB" w:rsidRPr="00390CF2" w:rsidRDefault="000805DB" w:rsidP="000805DB">
      <w:pPr>
        <w:pStyle w:val="PL"/>
        <w:rPr>
          <w:ins w:id="14944" w:author="SA R2-1809108" w:date="2018-05-30T01:09:00Z"/>
          <w:snapToGrid w:val="0"/>
          <w:highlight w:val="cyan"/>
        </w:rPr>
      </w:pPr>
      <w:ins w:id="1494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0669F787" w14:textId="77777777" w:rsidR="000805DB" w:rsidRPr="00390CF2" w:rsidRDefault="000805DB" w:rsidP="000805DB">
      <w:pPr>
        <w:pStyle w:val="PL"/>
        <w:rPr>
          <w:ins w:id="14946" w:author="SA R2-1809108" w:date="2018-05-30T01:09:00Z"/>
          <w:highlight w:val="cyan"/>
        </w:rPr>
      </w:pPr>
    </w:p>
    <w:p w14:paraId="2A49A061" w14:textId="77777777" w:rsidR="000805DB" w:rsidRPr="00390CF2" w:rsidRDefault="000805DB" w:rsidP="000805DB">
      <w:pPr>
        <w:pStyle w:val="PL"/>
        <w:rPr>
          <w:ins w:id="14947" w:author="SA R2-1809108" w:date="2018-05-30T01:09:00Z"/>
          <w:highlight w:val="cyan"/>
        </w:rPr>
      </w:pPr>
      <w:ins w:id="14948" w:author="SA R2-1809108" w:date="2018-05-30T01:09:00Z">
        <w:r w:rsidRPr="00390CF2">
          <w:rPr>
            <w:highlight w:val="cyan"/>
          </w:rPr>
          <w:t>-- TAG-RESELECTION-THRESHOLD-STOP</w:t>
        </w:r>
      </w:ins>
    </w:p>
    <w:p w14:paraId="659A74C4" w14:textId="77777777" w:rsidR="000805DB" w:rsidRPr="00390CF2" w:rsidRDefault="000805DB" w:rsidP="000805DB">
      <w:pPr>
        <w:pStyle w:val="PL"/>
        <w:rPr>
          <w:ins w:id="14949" w:author="SA R2-1809108" w:date="2018-05-30T01:09:00Z"/>
          <w:rFonts w:eastAsia="SimSun"/>
          <w:color w:val="808080"/>
          <w:highlight w:val="cyan"/>
          <w:lang w:eastAsia="en-GB"/>
        </w:rPr>
      </w:pPr>
      <w:ins w:id="14950" w:author="SA R2-1809108" w:date="2018-05-30T01:09:00Z">
        <w:r w:rsidRPr="00390CF2">
          <w:rPr>
            <w:color w:val="808080"/>
            <w:highlight w:val="cyan"/>
          </w:rPr>
          <w:t>-- ASN1STOP</w:t>
        </w:r>
      </w:ins>
    </w:p>
    <w:p w14:paraId="717E60A3" w14:textId="77777777" w:rsidR="000805DB" w:rsidRPr="00390CF2" w:rsidRDefault="000805DB" w:rsidP="000805DB">
      <w:pPr>
        <w:rPr>
          <w:ins w:id="14951" w:author="SA R2-1809108" w:date="2018-05-30T01:09:00Z"/>
          <w:iCs/>
          <w:highlight w:val="cyan"/>
        </w:rPr>
      </w:pPr>
    </w:p>
    <w:p w14:paraId="184E3A77" w14:textId="77777777" w:rsidR="000805DB" w:rsidRPr="00390CF2" w:rsidRDefault="000805DB" w:rsidP="000805DB">
      <w:pPr>
        <w:pStyle w:val="Heading4"/>
        <w:rPr>
          <w:ins w:id="14952" w:author="SA R2-1809108" w:date="2018-05-30T01:09:00Z"/>
          <w:rFonts w:eastAsia="SimSun"/>
          <w:highlight w:val="cyan"/>
        </w:rPr>
      </w:pPr>
      <w:bookmarkStart w:id="14953" w:name="_Toc503260487"/>
      <w:ins w:id="1495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3"/>
      </w:ins>
    </w:p>
    <w:p w14:paraId="0C25946A" w14:textId="77777777" w:rsidR="000805DB" w:rsidRPr="00390CF2" w:rsidRDefault="000805DB" w:rsidP="000805DB">
      <w:pPr>
        <w:rPr>
          <w:ins w:id="14955" w:author="SA R2-1809108" w:date="2018-05-30T01:09:00Z"/>
          <w:rFonts w:eastAsia="SimSun"/>
          <w:highlight w:val="cyan"/>
        </w:rPr>
      </w:pPr>
      <w:ins w:id="1495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8BB6E4B" w14:textId="77777777" w:rsidR="000805DB" w:rsidRPr="00390CF2" w:rsidRDefault="000805DB" w:rsidP="000805DB">
      <w:pPr>
        <w:pStyle w:val="TH"/>
        <w:rPr>
          <w:ins w:id="14957" w:author="SA R2-1809108" w:date="2018-05-30T01:09:00Z"/>
          <w:highlight w:val="cyan"/>
        </w:rPr>
      </w:pPr>
      <w:ins w:id="14958" w:author="SA R2-1809108" w:date="2018-05-30T01:09:00Z">
        <w:r w:rsidRPr="00390CF2">
          <w:rPr>
            <w:bCs/>
            <w:i/>
            <w:iCs/>
            <w:highlight w:val="cyan"/>
          </w:rPr>
          <w:t xml:space="preserve">ReselectionThresholdQ </w:t>
        </w:r>
        <w:r w:rsidRPr="00390CF2">
          <w:rPr>
            <w:highlight w:val="cyan"/>
          </w:rPr>
          <w:t>information element</w:t>
        </w:r>
      </w:ins>
    </w:p>
    <w:p w14:paraId="6982E72B" w14:textId="77777777" w:rsidR="000805DB" w:rsidRPr="00390CF2" w:rsidRDefault="000805DB" w:rsidP="000805DB">
      <w:pPr>
        <w:pStyle w:val="PL"/>
        <w:rPr>
          <w:ins w:id="14959" w:author="SA R2-1809108" w:date="2018-05-30T01:09:00Z"/>
          <w:color w:val="808080"/>
          <w:highlight w:val="cyan"/>
        </w:rPr>
      </w:pPr>
      <w:ins w:id="14960" w:author="SA R2-1809108" w:date="2018-05-30T01:09:00Z">
        <w:r w:rsidRPr="00390CF2">
          <w:rPr>
            <w:color w:val="808080"/>
            <w:highlight w:val="cyan"/>
          </w:rPr>
          <w:t>-- ASN1START</w:t>
        </w:r>
      </w:ins>
    </w:p>
    <w:p w14:paraId="5DEB581A" w14:textId="77777777" w:rsidR="000805DB" w:rsidRPr="00390CF2" w:rsidRDefault="000805DB" w:rsidP="000805DB">
      <w:pPr>
        <w:pStyle w:val="PL"/>
        <w:rPr>
          <w:ins w:id="14961" w:author="SA R2-1809108" w:date="2018-05-30T01:09:00Z"/>
          <w:highlight w:val="cyan"/>
        </w:rPr>
      </w:pPr>
      <w:ins w:id="14962" w:author="SA R2-1809108" w:date="2018-05-30T01:09:00Z">
        <w:r w:rsidRPr="00390CF2">
          <w:rPr>
            <w:highlight w:val="cyan"/>
          </w:rPr>
          <w:t>-- TAG-RESELECTION-THRESHOLDQ-START</w:t>
        </w:r>
      </w:ins>
    </w:p>
    <w:p w14:paraId="289FC479" w14:textId="77777777" w:rsidR="000805DB" w:rsidRPr="00390CF2" w:rsidRDefault="000805DB" w:rsidP="000805DB">
      <w:pPr>
        <w:pStyle w:val="PL"/>
        <w:rPr>
          <w:ins w:id="14963" w:author="SA R2-1809108" w:date="2018-05-30T01:09:00Z"/>
          <w:rFonts w:eastAsia="SimSun"/>
          <w:highlight w:val="cyan"/>
          <w:lang w:eastAsia="en-GB"/>
        </w:rPr>
      </w:pPr>
    </w:p>
    <w:p w14:paraId="1441266F" w14:textId="77777777" w:rsidR="000805DB" w:rsidRPr="00390CF2" w:rsidRDefault="000805DB" w:rsidP="000805DB">
      <w:pPr>
        <w:pStyle w:val="PL"/>
        <w:rPr>
          <w:ins w:id="14964" w:author="SA R2-1809108" w:date="2018-05-30T01:09:00Z"/>
          <w:snapToGrid w:val="0"/>
          <w:highlight w:val="cyan"/>
        </w:rPr>
      </w:pPr>
      <w:ins w:id="1496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26C26F3" w14:textId="77777777" w:rsidR="000805DB" w:rsidRPr="00390CF2" w:rsidRDefault="000805DB" w:rsidP="000805DB">
      <w:pPr>
        <w:pStyle w:val="PL"/>
        <w:rPr>
          <w:ins w:id="14966" w:author="SA R2-1809108" w:date="2018-05-30T01:09:00Z"/>
          <w:highlight w:val="cyan"/>
        </w:rPr>
      </w:pPr>
    </w:p>
    <w:p w14:paraId="2A1EFBB7" w14:textId="77777777" w:rsidR="000805DB" w:rsidRPr="00390CF2" w:rsidRDefault="000805DB" w:rsidP="000805DB">
      <w:pPr>
        <w:pStyle w:val="PL"/>
        <w:rPr>
          <w:ins w:id="14967" w:author="SA R2-1809108" w:date="2018-05-30T01:09:00Z"/>
          <w:highlight w:val="cyan"/>
        </w:rPr>
      </w:pPr>
      <w:ins w:id="14968" w:author="SA R2-1809108" w:date="2018-05-30T01:09:00Z">
        <w:r w:rsidRPr="00390CF2">
          <w:rPr>
            <w:highlight w:val="cyan"/>
          </w:rPr>
          <w:t>-- TAG-RESELECTION-THRESHOLDQ-STOP</w:t>
        </w:r>
      </w:ins>
    </w:p>
    <w:p w14:paraId="01AB613E" w14:textId="77777777" w:rsidR="000805DB" w:rsidRPr="00390CF2" w:rsidRDefault="000805DB" w:rsidP="000805DB">
      <w:pPr>
        <w:pStyle w:val="PL"/>
        <w:rPr>
          <w:ins w:id="14969" w:author="SA R2-1809108" w:date="2018-05-30T01:09:00Z"/>
          <w:rFonts w:eastAsia="SimSun"/>
          <w:color w:val="808080"/>
          <w:highlight w:val="cyan"/>
          <w:lang w:eastAsia="en-GB"/>
        </w:rPr>
      </w:pPr>
      <w:ins w:id="14970" w:author="SA R2-1809108" w:date="2018-05-30T01:09:00Z">
        <w:r w:rsidRPr="00390CF2">
          <w:rPr>
            <w:color w:val="808080"/>
            <w:highlight w:val="cyan"/>
          </w:rPr>
          <w:t>-- ASN1STOP</w:t>
        </w:r>
      </w:ins>
    </w:p>
    <w:p w14:paraId="26BE3F1F"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6B88598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1" w:author="Rapporteur ASN1 SA" w:date="2018-06-28T11:42:00Z">
        <w:r w:rsidRPr="00390CF2">
          <w:rPr>
            <w:rFonts w:eastAsia="SimSun"/>
            <w:highlight w:val="cyan"/>
          </w:rPr>
          <w:t xml:space="preserve"> an RLC entity, a corresponding logical channel in MAC and t</w:t>
        </w:r>
      </w:ins>
      <w:ins w:id="14972" w:author="Rapporteur ASN1 SA" w:date="2018-06-28T11:43:00Z">
        <w:r w:rsidRPr="00390CF2">
          <w:rPr>
            <w:rFonts w:eastAsia="SimSun"/>
            <w:highlight w:val="cyan"/>
          </w:rPr>
          <w:t>he linking to a PDCP entity</w:t>
        </w:r>
      </w:ins>
      <w:ins w:id="14973" w:author="Rapporteur ASN1 SA" w:date="2018-06-28T11:42:00Z">
        <w:r w:rsidRPr="00390CF2">
          <w:rPr>
            <w:rFonts w:eastAsia="SimSun"/>
            <w:highlight w:val="cyan"/>
          </w:rPr>
          <w:t xml:space="preserve"> </w:t>
        </w:r>
      </w:ins>
      <w:ins w:id="14974" w:author="Rapporteur ASN1 SA" w:date="2018-06-28T11:43:00Z">
        <w:r w:rsidRPr="00390CF2">
          <w:rPr>
            <w:rFonts w:eastAsia="SimSun"/>
            <w:highlight w:val="cyan"/>
          </w:rPr>
          <w:t>(served radio bearer)</w:t>
        </w:r>
      </w:ins>
      <w:ins w:id="14975" w:author="Rapporteur ASN1 SA" w:date="2018-06-28T11:42:00Z">
        <w:r w:rsidRPr="00390CF2">
          <w:rPr>
            <w:rFonts w:eastAsia="SimSun"/>
            <w:highlight w:val="cyan"/>
          </w:rPr>
          <w:t>.</w:t>
        </w:r>
      </w:ins>
      <w:del w:id="14976" w:author="Rapporteur ASN1 SA" w:date="2018-06-28T11:43:00Z">
        <w:r w:rsidRPr="00390CF2">
          <w:rPr>
            <w:rFonts w:eastAsia="SimSun"/>
            <w:highlight w:val="cyan"/>
          </w:rPr>
          <w:delText xml:space="preserve"> FFS</w:delText>
        </w:r>
      </w:del>
    </w:p>
    <w:p w14:paraId="68E0B6DC"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FD41621" w14:textId="77777777" w:rsidR="000805DB" w:rsidRPr="00390CF2" w:rsidRDefault="000805DB" w:rsidP="000805DB">
      <w:pPr>
        <w:pStyle w:val="PL"/>
        <w:rPr>
          <w:highlight w:val="cyan"/>
        </w:rPr>
      </w:pPr>
      <w:r w:rsidRPr="00390CF2">
        <w:rPr>
          <w:highlight w:val="cyan"/>
        </w:rPr>
        <w:t>-- ASN1START</w:t>
      </w:r>
    </w:p>
    <w:p w14:paraId="56619B4C" w14:textId="77777777" w:rsidR="000805DB" w:rsidRPr="00390CF2" w:rsidRDefault="000805DB" w:rsidP="000805DB">
      <w:pPr>
        <w:pStyle w:val="PL"/>
        <w:rPr>
          <w:highlight w:val="cyan"/>
        </w:rPr>
      </w:pPr>
      <w:r w:rsidRPr="00390CF2">
        <w:rPr>
          <w:highlight w:val="cyan"/>
        </w:rPr>
        <w:t>-- TAG-RLC-BEARERCONFIG-START</w:t>
      </w:r>
    </w:p>
    <w:p w14:paraId="798F8BFF" w14:textId="77777777" w:rsidR="000805DB" w:rsidRPr="00390CF2" w:rsidRDefault="000805DB" w:rsidP="000805DB">
      <w:pPr>
        <w:pStyle w:val="PL"/>
        <w:rPr>
          <w:highlight w:val="cyan"/>
        </w:rPr>
      </w:pPr>
    </w:p>
    <w:p w14:paraId="12FAAA3A"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613ED3"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77" w:author="Ericsson (Riikka)" w:date="2018-06-27T01:06:00Z">
        <w:r w:rsidRPr="00390CF2">
          <w:rPr>
            <w:rStyle w:val="CommentReference"/>
            <w:rFonts w:ascii="Arial" w:eastAsia="Times New Roman" w:hAnsi="Arial"/>
            <w:noProof w:val="0"/>
            <w:highlight w:val="cyan"/>
            <w:lang w:eastAsia="ja-JP"/>
          </w:rPr>
          <w:t xml:space="preserve"> </w:t>
        </w:r>
      </w:ins>
    </w:p>
    <w:p w14:paraId="6EB3F0A1"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3316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929DE1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63A8E6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6F768C30" w14:textId="77777777" w:rsidR="000805DB" w:rsidRPr="00390CF2" w:rsidRDefault="000805DB" w:rsidP="000805DB">
      <w:pPr>
        <w:pStyle w:val="PL"/>
        <w:rPr>
          <w:highlight w:val="cyan"/>
        </w:rPr>
      </w:pPr>
    </w:p>
    <w:p w14:paraId="31ED0E2A"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78" w:author="Rapporteur" w:date="2018-06-28T11:50:00Z">
        <w:r w:rsidRPr="00390CF2">
          <w:rPr>
            <w:color w:val="808080"/>
            <w:highlight w:val="cyan"/>
          </w:rPr>
          <w:t>N</w:t>
        </w:r>
      </w:ins>
      <w:del w:id="14979" w:author="Rapporteur" w:date="2018-06-28T11:49:00Z">
        <w:r w:rsidRPr="00390CF2">
          <w:rPr>
            <w:color w:val="808080"/>
            <w:highlight w:val="cyan"/>
          </w:rPr>
          <w:delText>R</w:delText>
        </w:r>
      </w:del>
    </w:p>
    <w:p w14:paraId="6E453D7E"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154FB9D" w14:textId="77777777" w:rsidR="000805DB" w:rsidRPr="00390CF2" w:rsidRDefault="000805DB" w:rsidP="000805DB">
      <w:pPr>
        <w:pStyle w:val="PL"/>
        <w:rPr>
          <w:highlight w:val="cyan"/>
        </w:rPr>
      </w:pPr>
    </w:p>
    <w:p w14:paraId="6445A527"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EDDB164"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9EB3C91" w14:textId="77777777" w:rsidR="000805DB" w:rsidRPr="00390CF2" w:rsidRDefault="000805DB" w:rsidP="000805DB">
      <w:pPr>
        <w:pStyle w:val="PL"/>
        <w:rPr>
          <w:highlight w:val="cyan"/>
        </w:rPr>
      </w:pPr>
      <w:r w:rsidRPr="00390CF2">
        <w:rPr>
          <w:highlight w:val="cyan"/>
        </w:rPr>
        <w:t>}</w:t>
      </w:r>
    </w:p>
    <w:p w14:paraId="507F6E73" w14:textId="77777777" w:rsidR="000805DB" w:rsidRPr="00390CF2" w:rsidRDefault="000805DB" w:rsidP="000805DB">
      <w:pPr>
        <w:pStyle w:val="PL"/>
        <w:rPr>
          <w:highlight w:val="cyan"/>
        </w:rPr>
      </w:pPr>
    </w:p>
    <w:p w14:paraId="43BD21A5" w14:textId="77777777" w:rsidR="000805DB" w:rsidRPr="00390CF2" w:rsidRDefault="000805DB" w:rsidP="000805DB">
      <w:pPr>
        <w:pStyle w:val="PL"/>
        <w:rPr>
          <w:highlight w:val="cyan"/>
        </w:rPr>
      </w:pPr>
      <w:r w:rsidRPr="00390CF2">
        <w:rPr>
          <w:highlight w:val="cyan"/>
        </w:rPr>
        <w:t>-- TAG-RLC-BEARERCONFIG-STOP</w:t>
      </w:r>
    </w:p>
    <w:p w14:paraId="49C0980C" w14:textId="77777777" w:rsidR="000805DB" w:rsidRPr="00390CF2" w:rsidRDefault="000805DB" w:rsidP="000805DB">
      <w:pPr>
        <w:pStyle w:val="PL"/>
        <w:rPr>
          <w:highlight w:val="cyan"/>
        </w:rPr>
      </w:pPr>
      <w:r w:rsidRPr="00390CF2">
        <w:rPr>
          <w:highlight w:val="cyan"/>
        </w:rPr>
        <w:t>-- ASN1STOP</w:t>
      </w:r>
    </w:p>
    <w:p w14:paraId="7C95EDC8" w14:textId="77777777" w:rsidR="000805DB" w:rsidRPr="00390CF2" w:rsidRDefault="000805DB" w:rsidP="000805DB">
      <w:pPr>
        <w:rPr>
          <w:highlight w:val="cyan"/>
        </w:rPr>
      </w:pPr>
      <w:bookmarkStart w:id="149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CEB3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014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16A11B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C25484" w14:textId="77777777" w:rsidR="000805DB" w:rsidRPr="00390CF2" w:rsidRDefault="000805DB" w:rsidP="00526540">
            <w:pPr>
              <w:pStyle w:val="TAL"/>
              <w:rPr>
                <w:szCs w:val="22"/>
                <w:highlight w:val="cyan"/>
              </w:rPr>
            </w:pPr>
            <w:r w:rsidRPr="00390CF2">
              <w:rPr>
                <w:b/>
                <w:i/>
                <w:szCs w:val="22"/>
                <w:highlight w:val="cyan"/>
              </w:rPr>
              <w:t>logicalChannelIdentity</w:t>
            </w:r>
          </w:p>
          <w:p w14:paraId="0A310BDF"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A25C0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9BFA17" w14:textId="77777777" w:rsidR="000805DB" w:rsidRPr="00390CF2" w:rsidRDefault="000805DB" w:rsidP="00526540">
            <w:pPr>
              <w:pStyle w:val="TAL"/>
              <w:rPr>
                <w:szCs w:val="22"/>
                <w:highlight w:val="cyan"/>
              </w:rPr>
            </w:pPr>
            <w:r w:rsidRPr="00390CF2">
              <w:rPr>
                <w:b/>
                <w:i/>
                <w:szCs w:val="22"/>
                <w:highlight w:val="cyan"/>
              </w:rPr>
              <w:t>servedRadioBearer</w:t>
            </w:r>
          </w:p>
          <w:p w14:paraId="23D62A69"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560984F" w14:textId="77777777" w:rsidR="000805DB" w:rsidRPr="00390CF2" w:rsidRDefault="000805DB" w:rsidP="000805DB">
      <w:pPr>
        <w:rPr>
          <w:ins w:id="14981"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19DB3B0C" w14:textId="77777777" w:rsidTr="00526540">
        <w:trPr>
          <w:ins w:id="149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5BFF3A1" w14:textId="77777777" w:rsidR="000805DB" w:rsidRPr="00390CF2" w:rsidRDefault="000805DB" w:rsidP="00526540">
            <w:pPr>
              <w:pStyle w:val="TAH"/>
              <w:rPr>
                <w:ins w:id="14983" w:author="Rapporteur" w:date="2018-06-28T11:49:00Z"/>
                <w:rFonts w:eastAsia="SimSun"/>
                <w:highlight w:val="cyan"/>
              </w:rPr>
            </w:pPr>
            <w:ins w:id="1498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4FF234AA" w14:textId="77777777" w:rsidR="000805DB" w:rsidRPr="00390CF2" w:rsidRDefault="000805DB" w:rsidP="00526540">
            <w:pPr>
              <w:pStyle w:val="TAH"/>
              <w:rPr>
                <w:ins w:id="14985" w:author="Rapporteur" w:date="2018-06-28T11:49:00Z"/>
                <w:rFonts w:eastAsia="SimSun"/>
                <w:highlight w:val="cyan"/>
              </w:rPr>
            </w:pPr>
            <w:ins w:id="14986" w:author="Rapporteur" w:date="2018-06-28T11:49:00Z">
              <w:r w:rsidRPr="00390CF2">
                <w:rPr>
                  <w:rFonts w:eastAsia="SimSun"/>
                  <w:highlight w:val="cyan"/>
                </w:rPr>
                <w:t>Explanation</w:t>
              </w:r>
            </w:ins>
          </w:p>
        </w:tc>
      </w:tr>
      <w:tr w:rsidR="000805DB" w:rsidRPr="00390CF2" w14:paraId="31B642EB" w14:textId="77777777" w:rsidTr="00526540">
        <w:trPr>
          <w:ins w:id="1498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74F44F" w14:textId="77777777" w:rsidR="000805DB" w:rsidRPr="00390CF2" w:rsidRDefault="000805DB" w:rsidP="00526540">
            <w:pPr>
              <w:pStyle w:val="TAL"/>
              <w:rPr>
                <w:ins w:id="14988" w:author="Rapporteur" w:date="2018-06-28T11:49:00Z"/>
                <w:rFonts w:eastAsia="SimSun"/>
                <w:i/>
                <w:highlight w:val="cyan"/>
              </w:rPr>
            </w:pPr>
            <w:ins w:id="1498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CD2FF9" w14:textId="77777777" w:rsidR="000805DB" w:rsidRPr="00390CF2" w:rsidRDefault="000805DB" w:rsidP="00526540">
            <w:pPr>
              <w:pStyle w:val="TAL"/>
              <w:rPr>
                <w:ins w:id="14990" w:author="Rapporteur" w:date="2018-06-28T11:49:00Z"/>
                <w:rFonts w:eastAsia="SimSun"/>
                <w:highlight w:val="cyan"/>
              </w:rPr>
            </w:pPr>
            <w:ins w:id="14991" w:author="Rapporteur" w:date="2018-06-28T11:49:00Z">
              <w:r w:rsidRPr="00390CF2">
                <w:rPr>
                  <w:rFonts w:eastAsia="SimSun"/>
                  <w:highlight w:val="cyan"/>
                </w:rPr>
                <w:t>This field is mandatory present</w:t>
              </w:r>
            </w:ins>
            <w:ins w:id="14992" w:author="Rapporteur" w:date="2018-07-10T18:19:00Z">
              <w:r w:rsidRPr="00390CF2">
                <w:rPr>
                  <w:rFonts w:eastAsia="SimSun"/>
                  <w:highlight w:val="cyan"/>
                </w:rPr>
                <w:t>, Need M,</w:t>
              </w:r>
            </w:ins>
            <w:ins w:id="14993" w:author="Rapporteur" w:date="2018-06-28T11:49:00Z">
              <w:r w:rsidRPr="00390CF2">
                <w:rPr>
                  <w:rFonts w:eastAsia="SimSun"/>
                  <w:highlight w:val="cyan"/>
                </w:rPr>
                <w:t xml:space="preserve"> upon creation of a new logical channel. It is optionally present</w:t>
              </w:r>
            </w:ins>
            <w:ins w:id="14994" w:author="Rapporteur" w:date="2018-07-10T18:19:00Z">
              <w:r w:rsidRPr="00390CF2">
                <w:rPr>
                  <w:rFonts w:eastAsia="SimSun"/>
                  <w:highlight w:val="cyan"/>
                </w:rPr>
                <w:t xml:space="preserve"> </w:t>
              </w:r>
            </w:ins>
            <w:ins w:id="14995" w:author="Rapporteur" w:date="2018-06-28T11:49:00Z">
              <w:r w:rsidRPr="00390CF2">
                <w:rPr>
                  <w:rFonts w:eastAsia="SimSun"/>
                  <w:highlight w:val="cyan"/>
                </w:rPr>
                <w:t>otherwise.</w:t>
              </w:r>
            </w:ins>
          </w:p>
        </w:tc>
      </w:tr>
      <w:tr w:rsidR="000805DB" w:rsidRPr="00390CF2" w14:paraId="3B9F4D4B" w14:textId="77777777" w:rsidTr="00526540">
        <w:trPr>
          <w:ins w:id="1499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831F495" w14:textId="77777777" w:rsidR="000805DB" w:rsidRPr="00390CF2" w:rsidRDefault="000805DB" w:rsidP="00526540">
            <w:pPr>
              <w:pStyle w:val="TAL"/>
              <w:rPr>
                <w:ins w:id="14997" w:author="Rapporteur" w:date="2018-06-28T11:49:00Z"/>
                <w:rFonts w:eastAsia="SimSun"/>
                <w:i/>
                <w:highlight w:val="cyan"/>
              </w:rPr>
            </w:pPr>
            <w:ins w:id="14998" w:author="Rapporteur" w:date="2018-06-28T11:49:00Z">
              <w:r w:rsidRPr="00390CF2">
                <w:rPr>
                  <w:rFonts w:eastAsia="SimSun"/>
                  <w:i/>
                  <w:highlight w:val="cyan"/>
                </w:rPr>
                <w:t>LCH-Setup</w:t>
              </w:r>
            </w:ins>
            <w:ins w:id="1499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6F80CF58" w14:textId="77777777" w:rsidR="000805DB" w:rsidRPr="00390CF2" w:rsidRDefault="000805DB" w:rsidP="00526540">
            <w:pPr>
              <w:pStyle w:val="TAL"/>
              <w:rPr>
                <w:ins w:id="15000" w:author="Rapporteur" w:date="2018-06-28T11:49:00Z"/>
                <w:rFonts w:eastAsia="SimSun"/>
                <w:highlight w:val="cyan"/>
              </w:rPr>
            </w:pPr>
            <w:ins w:id="15001" w:author="Rapporteur" w:date="2018-06-28T11:49:00Z">
              <w:r w:rsidRPr="00390CF2">
                <w:rPr>
                  <w:rFonts w:eastAsia="SimSun"/>
                  <w:highlight w:val="cyan"/>
                </w:rPr>
                <w:t>This field is mandatory present</w:t>
              </w:r>
            </w:ins>
            <w:ins w:id="15002" w:author="Rapporteur" w:date="2018-07-10T18:19:00Z">
              <w:r w:rsidRPr="00390CF2">
                <w:rPr>
                  <w:rFonts w:eastAsia="SimSun"/>
                  <w:highlight w:val="cyan"/>
                </w:rPr>
                <w:t>, Need M,</w:t>
              </w:r>
            </w:ins>
            <w:ins w:id="15003" w:author="Rapporteur" w:date="2018-06-28T11:49:00Z">
              <w:r w:rsidRPr="00390CF2">
                <w:rPr>
                  <w:rFonts w:eastAsia="SimSun"/>
                  <w:highlight w:val="cyan"/>
                </w:rPr>
                <w:t xml:space="preserve"> upon creation of a new logical channel. It is absent otherwise.</w:t>
              </w:r>
            </w:ins>
          </w:p>
        </w:tc>
      </w:tr>
    </w:tbl>
    <w:p w14:paraId="6965067E" w14:textId="77777777" w:rsidR="000805DB" w:rsidRPr="00390CF2" w:rsidRDefault="000805DB" w:rsidP="000805DB">
      <w:pPr>
        <w:rPr>
          <w:ins w:id="15004" w:author="Rapporteur" w:date="2018-06-28T11:49:00Z"/>
          <w:rFonts w:eastAsia="SimSun"/>
          <w:highlight w:val="cyan"/>
        </w:rPr>
      </w:pPr>
    </w:p>
    <w:p w14:paraId="63B6FE3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0"/>
    </w:p>
    <w:p w14:paraId="7E437A24"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7DB1A213"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A39B6E" w14:textId="77777777" w:rsidR="000805DB" w:rsidRPr="00390CF2" w:rsidRDefault="000805DB" w:rsidP="000805DB">
      <w:pPr>
        <w:pStyle w:val="PL"/>
        <w:rPr>
          <w:color w:val="808080"/>
          <w:highlight w:val="cyan"/>
        </w:rPr>
      </w:pPr>
      <w:r w:rsidRPr="00390CF2">
        <w:rPr>
          <w:color w:val="808080"/>
          <w:highlight w:val="cyan"/>
        </w:rPr>
        <w:t>-- ASN1START</w:t>
      </w:r>
    </w:p>
    <w:p w14:paraId="798E8D6B" w14:textId="77777777" w:rsidR="000805DB" w:rsidRPr="00390CF2" w:rsidRDefault="000805DB" w:rsidP="000805DB">
      <w:pPr>
        <w:pStyle w:val="PL"/>
        <w:rPr>
          <w:color w:val="808080"/>
          <w:highlight w:val="cyan"/>
        </w:rPr>
      </w:pPr>
      <w:r w:rsidRPr="00390CF2">
        <w:rPr>
          <w:color w:val="808080"/>
          <w:highlight w:val="cyan"/>
        </w:rPr>
        <w:t>-- TAG-RLC-CONFIG-START</w:t>
      </w:r>
    </w:p>
    <w:p w14:paraId="6CD4467E" w14:textId="77777777" w:rsidR="000805DB" w:rsidRPr="00390CF2" w:rsidRDefault="000805DB" w:rsidP="000805DB">
      <w:pPr>
        <w:pStyle w:val="PL"/>
        <w:rPr>
          <w:highlight w:val="cyan"/>
        </w:rPr>
      </w:pPr>
    </w:p>
    <w:p w14:paraId="26A13D18"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B19C29"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C08D96"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70049246"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7A6C7F03" w14:textId="77777777" w:rsidR="000805DB" w:rsidRPr="00390CF2" w:rsidRDefault="000805DB" w:rsidP="000805DB">
      <w:pPr>
        <w:pStyle w:val="PL"/>
        <w:rPr>
          <w:highlight w:val="cyan"/>
        </w:rPr>
      </w:pPr>
      <w:r w:rsidRPr="00390CF2">
        <w:rPr>
          <w:highlight w:val="cyan"/>
        </w:rPr>
        <w:tab/>
        <w:t>},</w:t>
      </w:r>
    </w:p>
    <w:p w14:paraId="2F519266"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6A13B7"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6B834A50" w14:textId="77777777" w:rsidR="000805DB" w:rsidRPr="00400225" w:rsidRDefault="000805DB" w:rsidP="000805DB">
      <w:pPr>
        <w:pStyle w:val="PL"/>
        <w:rPr>
          <w:highlight w:val="cyan"/>
          <w:lang w:val="pl-PL"/>
          <w:rPrChange w:id="15005" w:author="Nokia (Dawid)" w:date="2018-08-09T18:43:00Z">
            <w:rPr>
              <w:highlight w:val="cyan"/>
            </w:rPr>
          </w:rPrChange>
        </w:rPr>
      </w:pPr>
      <w:r w:rsidRPr="00390CF2">
        <w:rPr>
          <w:highlight w:val="cyan"/>
        </w:rPr>
        <w:tab/>
      </w:r>
      <w:r w:rsidRPr="00390CF2">
        <w:rPr>
          <w:highlight w:val="cyan"/>
        </w:rPr>
        <w:tab/>
      </w:r>
      <w:r w:rsidR="004D34B3" w:rsidRPr="004D34B3">
        <w:rPr>
          <w:highlight w:val="cyan"/>
          <w:lang w:val="pl-PL"/>
          <w:rPrChange w:id="15006" w:author="Nokia (Dawid)" w:date="2018-08-09T18:43:00Z">
            <w:rPr>
              <w:szCs w:val="16"/>
              <w:highlight w:val="cyan"/>
            </w:rPr>
          </w:rPrChange>
        </w:rPr>
        <w:t>dl-UM-RLC</w:t>
      </w:r>
      <w:r w:rsidR="004D34B3" w:rsidRPr="004D34B3">
        <w:rPr>
          <w:highlight w:val="cyan"/>
          <w:lang w:val="pl-PL"/>
          <w:rPrChange w:id="15007" w:author="Nokia (Dawid)" w:date="2018-08-09T18:43:00Z">
            <w:rPr>
              <w:szCs w:val="16"/>
              <w:highlight w:val="cyan"/>
            </w:rPr>
          </w:rPrChange>
        </w:rPr>
        <w:tab/>
      </w:r>
      <w:r w:rsidR="004D34B3" w:rsidRPr="004D34B3">
        <w:rPr>
          <w:highlight w:val="cyan"/>
          <w:lang w:val="pl-PL"/>
          <w:rPrChange w:id="15008" w:author="Nokia (Dawid)" w:date="2018-08-09T18:43:00Z">
            <w:rPr>
              <w:szCs w:val="16"/>
              <w:highlight w:val="cyan"/>
            </w:rPr>
          </w:rPrChange>
        </w:rPr>
        <w:tab/>
      </w:r>
      <w:r w:rsidR="004D34B3" w:rsidRPr="004D34B3">
        <w:rPr>
          <w:highlight w:val="cyan"/>
          <w:lang w:val="pl-PL"/>
          <w:rPrChange w:id="15009" w:author="Nokia (Dawid)" w:date="2018-08-09T18:43:00Z">
            <w:rPr>
              <w:szCs w:val="16"/>
              <w:highlight w:val="cyan"/>
            </w:rPr>
          </w:rPrChange>
        </w:rPr>
        <w:tab/>
      </w:r>
      <w:r w:rsidR="004D34B3" w:rsidRPr="004D34B3">
        <w:rPr>
          <w:highlight w:val="cyan"/>
          <w:lang w:val="pl-PL"/>
          <w:rPrChange w:id="15010" w:author="Nokia (Dawid)" w:date="2018-08-09T18:43:00Z">
            <w:rPr>
              <w:szCs w:val="16"/>
              <w:highlight w:val="cyan"/>
            </w:rPr>
          </w:rPrChange>
        </w:rPr>
        <w:tab/>
      </w:r>
      <w:r w:rsidR="004D34B3" w:rsidRPr="004D34B3">
        <w:rPr>
          <w:highlight w:val="cyan"/>
          <w:lang w:val="pl-PL"/>
          <w:rPrChange w:id="15011" w:author="Nokia (Dawid)" w:date="2018-08-09T18:43:00Z">
            <w:rPr>
              <w:szCs w:val="16"/>
              <w:highlight w:val="cyan"/>
            </w:rPr>
          </w:rPrChange>
        </w:rPr>
        <w:tab/>
      </w:r>
      <w:r w:rsidR="004D34B3" w:rsidRPr="004D34B3">
        <w:rPr>
          <w:highlight w:val="cyan"/>
          <w:lang w:val="pl-PL"/>
          <w:rPrChange w:id="15012" w:author="Nokia (Dawid)" w:date="2018-08-09T18:43:00Z">
            <w:rPr>
              <w:szCs w:val="16"/>
              <w:highlight w:val="cyan"/>
            </w:rPr>
          </w:rPrChange>
        </w:rPr>
        <w:tab/>
      </w:r>
      <w:r w:rsidR="004D34B3" w:rsidRPr="004D34B3">
        <w:rPr>
          <w:highlight w:val="cyan"/>
          <w:lang w:val="pl-PL"/>
          <w:rPrChange w:id="15013" w:author="Nokia (Dawid)" w:date="2018-08-09T18:43:00Z">
            <w:rPr>
              <w:szCs w:val="16"/>
              <w:highlight w:val="cyan"/>
            </w:rPr>
          </w:rPrChange>
        </w:rPr>
        <w:tab/>
        <w:t>DL-UM-RLC</w:t>
      </w:r>
    </w:p>
    <w:p w14:paraId="26C6E26A" w14:textId="77777777" w:rsidR="000805DB" w:rsidRPr="00390CF2" w:rsidRDefault="004D34B3" w:rsidP="000805DB">
      <w:pPr>
        <w:pStyle w:val="PL"/>
        <w:rPr>
          <w:highlight w:val="cyan"/>
        </w:rPr>
      </w:pPr>
      <w:r w:rsidRPr="004D34B3">
        <w:rPr>
          <w:highlight w:val="cyan"/>
          <w:lang w:val="pl-PL"/>
          <w:rPrChange w:id="15014" w:author="Nokia (Dawid)" w:date="2018-08-09T18:43:00Z">
            <w:rPr>
              <w:szCs w:val="16"/>
              <w:highlight w:val="cyan"/>
            </w:rPr>
          </w:rPrChange>
        </w:rPr>
        <w:tab/>
      </w:r>
      <w:r w:rsidR="000805DB" w:rsidRPr="00390CF2">
        <w:rPr>
          <w:highlight w:val="cyan"/>
        </w:rPr>
        <w:t>},</w:t>
      </w:r>
    </w:p>
    <w:p w14:paraId="36E8C005"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1B4C8C" w14:textId="77777777" w:rsidR="000805DB" w:rsidRPr="00390CF2" w:rsidRDefault="000805DB" w:rsidP="000805DB">
      <w:pPr>
        <w:pStyle w:val="PL"/>
        <w:rPr>
          <w:highlight w:val="cyan"/>
          <w:lang w:val="sv-SE"/>
          <w:rPrChange w:id="15015" w:author="R2-1810848 SA" w:date="2018-07-10T13:21:00Z">
            <w:rPr/>
          </w:rPrChange>
        </w:rPr>
      </w:pPr>
      <w:r w:rsidRPr="00390CF2">
        <w:rPr>
          <w:highlight w:val="cyan"/>
        </w:rPr>
        <w:tab/>
      </w:r>
      <w:r w:rsidRPr="00390CF2">
        <w:rPr>
          <w:highlight w:val="cyan"/>
        </w:rPr>
        <w:tab/>
      </w:r>
      <w:r w:rsidR="004D34B3" w:rsidRPr="004D34B3">
        <w:rPr>
          <w:highlight w:val="cyan"/>
          <w:lang w:val="sv-SE"/>
          <w:rPrChange w:id="15016" w:author="R2-1810848 SA" w:date="2018-07-10T13:21:00Z">
            <w:rPr>
              <w:szCs w:val="16"/>
            </w:rPr>
          </w:rPrChange>
        </w:rPr>
        <w:t>ul-UM-RLC</w:t>
      </w:r>
      <w:r w:rsidR="004D34B3" w:rsidRPr="004D34B3">
        <w:rPr>
          <w:highlight w:val="cyan"/>
          <w:lang w:val="sv-SE"/>
          <w:rPrChange w:id="15017" w:author="R2-1810848 SA" w:date="2018-07-10T13:21:00Z">
            <w:rPr>
              <w:szCs w:val="16"/>
            </w:rPr>
          </w:rPrChange>
        </w:rPr>
        <w:tab/>
      </w:r>
      <w:r w:rsidR="004D34B3" w:rsidRPr="004D34B3">
        <w:rPr>
          <w:highlight w:val="cyan"/>
          <w:lang w:val="sv-SE"/>
          <w:rPrChange w:id="15018" w:author="R2-1810848 SA" w:date="2018-07-10T13:21:00Z">
            <w:rPr>
              <w:szCs w:val="16"/>
            </w:rPr>
          </w:rPrChange>
        </w:rPr>
        <w:tab/>
      </w:r>
      <w:r w:rsidR="004D34B3" w:rsidRPr="004D34B3">
        <w:rPr>
          <w:highlight w:val="cyan"/>
          <w:lang w:val="sv-SE"/>
          <w:rPrChange w:id="15019" w:author="R2-1810848 SA" w:date="2018-07-10T13:21:00Z">
            <w:rPr>
              <w:szCs w:val="16"/>
            </w:rPr>
          </w:rPrChange>
        </w:rPr>
        <w:tab/>
      </w:r>
      <w:r w:rsidR="004D34B3" w:rsidRPr="004D34B3">
        <w:rPr>
          <w:highlight w:val="cyan"/>
          <w:lang w:val="sv-SE"/>
          <w:rPrChange w:id="15020" w:author="R2-1810848 SA" w:date="2018-07-10T13:21:00Z">
            <w:rPr>
              <w:szCs w:val="16"/>
            </w:rPr>
          </w:rPrChange>
        </w:rPr>
        <w:tab/>
      </w:r>
      <w:r w:rsidR="004D34B3" w:rsidRPr="004D34B3">
        <w:rPr>
          <w:highlight w:val="cyan"/>
          <w:lang w:val="sv-SE"/>
          <w:rPrChange w:id="15021" w:author="R2-1810848 SA" w:date="2018-07-10T13:21:00Z">
            <w:rPr>
              <w:szCs w:val="16"/>
            </w:rPr>
          </w:rPrChange>
        </w:rPr>
        <w:tab/>
      </w:r>
      <w:r w:rsidR="004D34B3" w:rsidRPr="004D34B3">
        <w:rPr>
          <w:highlight w:val="cyan"/>
          <w:lang w:val="sv-SE"/>
          <w:rPrChange w:id="15022" w:author="R2-1810848 SA" w:date="2018-07-10T13:21:00Z">
            <w:rPr>
              <w:szCs w:val="16"/>
            </w:rPr>
          </w:rPrChange>
        </w:rPr>
        <w:tab/>
      </w:r>
      <w:r w:rsidR="004D34B3" w:rsidRPr="004D34B3">
        <w:rPr>
          <w:highlight w:val="cyan"/>
          <w:lang w:val="sv-SE"/>
          <w:rPrChange w:id="15023" w:author="R2-1810848 SA" w:date="2018-07-10T13:21:00Z">
            <w:rPr>
              <w:szCs w:val="16"/>
            </w:rPr>
          </w:rPrChange>
        </w:rPr>
        <w:tab/>
        <w:t>UL-UM-RLC</w:t>
      </w:r>
    </w:p>
    <w:p w14:paraId="24544A56" w14:textId="77777777" w:rsidR="000805DB" w:rsidRPr="00177145" w:rsidRDefault="004D34B3" w:rsidP="000805DB">
      <w:pPr>
        <w:pStyle w:val="PL"/>
        <w:rPr>
          <w:highlight w:val="cyan"/>
          <w:lang w:val="fr-FR"/>
          <w:rPrChange w:id="15024" w:author="Huawei" w:date="2018-08-09T22:00:00Z">
            <w:rPr>
              <w:highlight w:val="cyan"/>
            </w:rPr>
          </w:rPrChange>
        </w:rPr>
      </w:pPr>
      <w:r w:rsidRPr="004D34B3">
        <w:rPr>
          <w:highlight w:val="cyan"/>
          <w:lang w:val="sv-SE"/>
          <w:rPrChange w:id="15025" w:author="R2-1810848 SA" w:date="2018-07-10T13:21:00Z">
            <w:rPr>
              <w:szCs w:val="16"/>
            </w:rPr>
          </w:rPrChange>
        </w:rPr>
        <w:tab/>
      </w:r>
      <w:r w:rsidRPr="004D34B3">
        <w:rPr>
          <w:highlight w:val="cyan"/>
          <w:lang w:val="fr-FR"/>
          <w:rPrChange w:id="15026" w:author="Huawei" w:date="2018-08-09T22:00:00Z">
            <w:rPr>
              <w:szCs w:val="16"/>
              <w:highlight w:val="cyan"/>
            </w:rPr>
          </w:rPrChange>
        </w:rPr>
        <w:t>},</w:t>
      </w:r>
    </w:p>
    <w:p w14:paraId="50B496EA" w14:textId="77777777" w:rsidR="000805DB" w:rsidRPr="00177145" w:rsidRDefault="004D34B3" w:rsidP="000805DB">
      <w:pPr>
        <w:pStyle w:val="PL"/>
        <w:rPr>
          <w:highlight w:val="cyan"/>
          <w:lang w:val="fr-FR"/>
          <w:rPrChange w:id="15027" w:author="Huawei" w:date="2018-08-09T22:00:00Z">
            <w:rPr>
              <w:highlight w:val="cyan"/>
            </w:rPr>
          </w:rPrChange>
        </w:rPr>
      </w:pPr>
      <w:r w:rsidRPr="004D34B3">
        <w:rPr>
          <w:highlight w:val="cyan"/>
          <w:lang w:val="fr-FR"/>
          <w:rPrChange w:id="15028" w:author="Huawei" w:date="2018-08-09T22:00:00Z">
            <w:rPr>
              <w:szCs w:val="16"/>
              <w:highlight w:val="cyan"/>
            </w:rPr>
          </w:rPrChange>
        </w:rPr>
        <w:tab/>
        <w:t>um-Uni-Directional-DL</w:t>
      </w:r>
      <w:r w:rsidRPr="004D34B3">
        <w:rPr>
          <w:highlight w:val="cyan"/>
          <w:lang w:val="fr-FR"/>
          <w:rPrChange w:id="15029" w:author="Huawei" w:date="2018-08-09T22:00:00Z">
            <w:rPr>
              <w:szCs w:val="16"/>
              <w:highlight w:val="cyan"/>
            </w:rPr>
          </w:rPrChange>
        </w:rPr>
        <w:tab/>
      </w:r>
      <w:r w:rsidRPr="004D34B3">
        <w:rPr>
          <w:highlight w:val="cyan"/>
          <w:lang w:val="fr-FR"/>
          <w:rPrChange w:id="15030" w:author="Huawei" w:date="2018-08-09T22:00:00Z">
            <w:rPr>
              <w:szCs w:val="16"/>
              <w:highlight w:val="cyan"/>
            </w:rPr>
          </w:rPrChange>
        </w:rPr>
        <w:tab/>
      </w:r>
      <w:r w:rsidRPr="004D34B3">
        <w:rPr>
          <w:highlight w:val="cyan"/>
          <w:lang w:val="fr-FR"/>
          <w:rPrChange w:id="15031" w:author="Huawei" w:date="2018-08-09T22:00:00Z">
            <w:rPr>
              <w:szCs w:val="16"/>
              <w:highlight w:val="cyan"/>
            </w:rPr>
          </w:rPrChange>
        </w:rPr>
        <w:tab/>
      </w:r>
      <w:r w:rsidRPr="004D34B3">
        <w:rPr>
          <w:highlight w:val="cyan"/>
          <w:lang w:val="fr-FR"/>
          <w:rPrChange w:id="15032" w:author="Huawei" w:date="2018-08-09T22:00:00Z">
            <w:rPr>
              <w:szCs w:val="16"/>
              <w:highlight w:val="cyan"/>
            </w:rPr>
          </w:rPrChange>
        </w:rPr>
        <w:tab/>
      </w:r>
      <w:r w:rsidRPr="004D34B3">
        <w:rPr>
          <w:color w:val="993366"/>
          <w:highlight w:val="cyan"/>
          <w:lang w:val="fr-FR"/>
          <w:rPrChange w:id="15033" w:author="Huawei" w:date="2018-08-09T22:00:00Z">
            <w:rPr>
              <w:color w:val="993366"/>
              <w:szCs w:val="16"/>
              <w:highlight w:val="cyan"/>
            </w:rPr>
          </w:rPrChange>
        </w:rPr>
        <w:t>SEQUENCE</w:t>
      </w:r>
      <w:r w:rsidRPr="004D34B3">
        <w:rPr>
          <w:highlight w:val="cyan"/>
          <w:lang w:val="fr-FR"/>
          <w:rPrChange w:id="15034" w:author="Huawei" w:date="2018-08-09T22:00:00Z">
            <w:rPr>
              <w:szCs w:val="16"/>
              <w:highlight w:val="cyan"/>
            </w:rPr>
          </w:rPrChange>
        </w:rPr>
        <w:t xml:space="preserve"> {</w:t>
      </w:r>
    </w:p>
    <w:p w14:paraId="3B0E6866" w14:textId="77777777" w:rsidR="000805DB" w:rsidRPr="00400225" w:rsidRDefault="004D34B3" w:rsidP="000805DB">
      <w:pPr>
        <w:pStyle w:val="PL"/>
        <w:rPr>
          <w:highlight w:val="cyan"/>
          <w:lang w:val="pl-PL"/>
          <w:rPrChange w:id="15035" w:author="Nokia (Dawid)" w:date="2018-08-09T18:43:00Z">
            <w:rPr>
              <w:highlight w:val="cyan"/>
            </w:rPr>
          </w:rPrChange>
        </w:rPr>
      </w:pPr>
      <w:r w:rsidRPr="004D34B3">
        <w:rPr>
          <w:highlight w:val="cyan"/>
          <w:lang w:val="fr-FR"/>
          <w:rPrChange w:id="15036" w:author="Huawei" w:date="2018-08-09T22:00:00Z">
            <w:rPr>
              <w:szCs w:val="16"/>
              <w:highlight w:val="cyan"/>
            </w:rPr>
          </w:rPrChange>
        </w:rPr>
        <w:tab/>
      </w:r>
      <w:r w:rsidRPr="004D34B3">
        <w:rPr>
          <w:highlight w:val="cyan"/>
          <w:lang w:val="fr-FR"/>
          <w:rPrChange w:id="15037" w:author="Huawei" w:date="2018-08-09T22:00:00Z">
            <w:rPr>
              <w:szCs w:val="16"/>
              <w:highlight w:val="cyan"/>
            </w:rPr>
          </w:rPrChange>
        </w:rPr>
        <w:tab/>
      </w:r>
      <w:r w:rsidRPr="004D34B3">
        <w:rPr>
          <w:highlight w:val="cyan"/>
          <w:lang w:val="pl-PL"/>
          <w:rPrChange w:id="15038" w:author="Nokia (Dawid)" w:date="2018-08-09T18:43:00Z">
            <w:rPr>
              <w:szCs w:val="16"/>
              <w:highlight w:val="cyan"/>
            </w:rPr>
          </w:rPrChange>
        </w:rPr>
        <w:t>dl-UM-RLC</w:t>
      </w:r>
      <w:r w:rsidRPr="004D34B3">
        <w:rPr>
          <w:highlight w:val="cyan"/>
          <w:lang w:val="pl-PL"/>
          <w:rPrChange w:id="15039" w:author="Nokia (Dawid)" w:date="2018-08-09T18:43:00Z">
            <w:rPr>
              <w:szCs w:val="16"/>
              <w:highlight w:val="cyan"/>
            </w:rPr>
          </w:rPrChange>
        </w:rPr>
        <w:tab/>
      </w:r>
      <w:r w:rsidRPr="004D34B3">
        <w:rPr>
          <w:highlight w:val="cyan"/>
          <w:lang w:val="pl-PL"/>
          <w:rPrChange w:id="15040" w:author="Nokia (Dawid)" w:date="2018-08-09T18:43:00Z">
            <w:rPr>
              <w:szCs w:val="16"/>
              <w:highlight w:val="cyan"/>
            </w:rPr>
          </w:rPrChange>
        </w:rPr>
        <w:tab/>
      </w:r>
      <w:r w:rsidRPr="004D34B3">
        <w:rPr>
          <w:highlight w:val="cyan"/>
          <w:lang w:val="pl-PL"/>
          <w:rPrChange w:id="15041" w:author="Nokia (Dawid)" w:date="2018-08-09T18:43:00Z">
            <w:rPr>
              <w:szCs w:val="16"/>
              <w:highlight w:val="cyan"/>
            </w:rPr>
          </w:rPrChange>
        </w:rPr>
        <w:tab/>
      </w:r>
      <w:r w:rsidRPr="004D34B3">
        <w:rPr>
          <w:highlight w:val="cyan"/>
          <w:lang w:val="pl-PL"/>
          <w:rPrChange w:id="15042" w:author="Nokia (Dawid)" w:date="2018-08-09T18:43:00Z">
            <w:rPr>
              <w:szCs w:val="16"/>
              <w:highlight w:val="cyan"/>
            </w:rPr>
          </w:rPrChange>
        </w:rPr>
        <w:tab/>
      </w:r>
      <w:r w:rsidRPr="004D34B3">
        <w:rPr>
          <w:highlight w:val="cyan"/>
          <w:lang w:val="pl-PL"/>
          <w:rPrChange w:id="15043" w:author="Nokia (Dawid)" w:date="2018-08-09T18:43:00Z">
            <w:rPr>
              <w:szCs w:val="16"/>
              <w:highlight w:val="cyan"/>
            </w:rPr>
          </w:rPrChange>
        </w:rPr>
        <w:tab/>
      </w:r>
      <w:r w:rsidRPr="004D34B3">
        <w:rPr>
          <w:highlight w:val="cyan"/>
          <w:lang w:val="pl-PL"/>
          <w:rPrChange w:id="15044" w:author="Nokia (Dawid)" w:date="2018-08-09T18:43:00Z">
            <w:rPr>
              <w:szCs w:val="16"/>
              <w:highlight w:val="cyan"/>
            </w:rPr>
          </w:rPrChange>
        </w:rPr>
        <w:tab/>
      </w:r>
      <w:r w:rsidRPr="004D34B3">
        <w:rPr>
          <w:highlight w:val="cyan"/>
          <w:lang w:val="pl-PL"/>
          <w:rPrChange w:id="15045" w:author="Nokia (Dawid)" w:date="2018-08-09T18:43:00Z">
            <w:rPr>
              <w:szCs w:val="16"/>
              <w:highlight w:val="cyan"/>
            </w:rPr>
          </w:rPrChange>
        </w:rPr>
        <w:tab/>
        <w:t>DL-UM-RLC</w:t>
      </w:r>
    </w:p>
    <w:p w14:paraId="32C7DF48" w14:textId="77777777" w:rsidR="000805DB" w:rsidRPr="00BC498A" w:rsidRDefault="004D34B3" w:rsidP="000805DB">
      <w:pPr>
        <w:pStyle w:val="PL"/>
        <w:rPr>
          <w:highlight w:val="cyan"/>
          <w:lang w:val="fr-FR"/>
          <w:rPrChange w:id="15046" w:author="Ericsson (Wahaj)" w:date="2018-08-09T23:12:00Z">
            <w:rPr>
              <w:highlight w:val="cyan"/>
            </w:rPr>
          </w:rPrChange>
        </w:rPr>
      </w:pPr>
      <w:r w:rsidRPr="004D34B3">
        <w:rPr>
          <w:highlight w:val="cyan"/>
          <w:lang w:val="pl-PL"/>
          <w:rPrChange w:id="15047" w:author="Nokia (Dawid)" w:date="2018-08-09T18:43:00Z">
            <w:rPr>
              <w:szCs w:val="16"/>
              <w:highlight w:val="cyan"/>
            </w:rPr>
          </w:rPrChange>
        </w:rPr>
        <w:tab/>
      </w:r>
      <w:r w:rsidRPr="004D34B3">
        <w:rPr>
          <w:highlight w:val="cyan"/>
          <w:lang w:val="fr-FR"/>
          <w:rPrChange w:id="15048" w:author="Ericsson (Wahaj)" w:date="2018-08-09T23:12:00Z">
            <w:rPr>
              <w:szCs w:val="16"/>
              <w:highlight w:val="cyan"/>
            </w:rPr>
          </w:rPrChange>
        </w:rPr>
        <w:t>},</w:t>
      </w:r>
    </w:p>
    <w:p w14:paraId="38CD98E9" w14:textId="77777777" w:rsidR="000805DB" w:rsidRPr="00BC498A" w:rsidRDefault="004D34B3" w:rsidP="000805DB">
      <w:pPr>
        <w:pStyle w:val="PL"/>
        <w:rPr>
          <w:highlight w:val="cyan"/>
          <w:lang w:val="fr-FR"/>
          <w:rPrChange w:id="15049" w:author="Ericsson (Wahaj)" w:date="2018-08-09T23:12:00Z">
            <w:rPr>
              <w:highlight w:val="cyan"/>
            </w:rPr>
          </w:rPrChange>
        </w:rPr>
      </w:pPr>
      <w:r w:rsidRPr="004D34B3">
        <w:rPr>
          <w:highlight w:val="cyan"/>
          <w:lang w:val="fr-FR"/>
          <w:rPrChange w:id="15050" w:author="Ericsson (Wahaj)" w:date="2018-08-09T23:12:00Z">
            <w:rPr>
              <w:szCs w:val="16"/>
              <w:highlight w:val="cyan"/>
            </w:rPr>
          </w:rPrChange>
        </w:rPr>
        <w:tab/>
        <w:t>...</w:t>
      </w:r>
    </w:p>
    <w:p w14:paraId="426FEE9F" w14:textId="77777777" w:rsidR="000805DB" w:rsidRPr="00BC498A" w:rsidRDefault="004D34B3" w:rsidP="000805DB">
      <w:pPr>
        <w:pStyle w:val="PL"/>
        <w:rPr>
          <w:highlight w:val="cyan"/>
          <w:lang w:val="fr-FR"/>
          <w:rPrChange w:id="15051" w:author="Ericsson (Wahaj)" w:date="2018-08-09T23:12:00Z">
            <w:rPr>
              <w:highlight w:val="cyan"/>
            </w:rPr>
          </w:rPrChange>
        </w:rPr>
      </w:pPr>
      <w:r w:rsidRPr="004D34B3">
        <w:rPr>
          <w:highlight w:val="cyan"/>
          <w:lang w:val="fr-FR"/>
          <w:rPrChange w:id="15052" w:author="Ericsson (Wahaj)" w:date="2018-08-09T23:12:00Z">
            <w:rPr>
              <w:szCs w:val="16"/>
              <w:highlight w:val="cyan"/>
            </w:rPr>
          </w:rPrChange>
        </w:rPr>
        <w:t>}</w:t>
      </w:r>
    </w:p>
    <w:p w14:paraId="5B222AA5" w14:textId="77777777" w:rsidR="000805DB" w:rsidRPr="00BC498A" w:rsidRDefault="000805DB" w:rsidP="000805DB">
      <w:pPr>
        <w:pStyle w:val="PL"/>
        <w:rPr>
          <w:highlight w:val="cyan"/>
          <w:lang w:val="fr-FR"/>
          <w:rPrChange w:id="15053" w:author="Ericsson (Wahaj)" w:date="2018-08-09T23:12:00Z">
            <w:rPr>
              <w:highlight w:val="cyan"/>
            </w:rPr>
          </w:rPrChange>
        </w:rPr>
      </w:pPr>
    </w:p>
    <w:p w14:paraId="48CAD076"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C1483" w14:textId="77777777" w:rsidR="000805DB" w:rsidRPr="00390CF2" w:rsidRDefault="000805DB" w:rsidP="000805DB">
      <w:pPr>
        <w:pStyle w:val="PL"/>
        <w:rPr>
          <w:highlight w:val="cyan"/>
        </w:rPr>
      </w:pPr>
      <w:bookmarkStart w:id="1505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54"/>
    <w:p w14:paraId="0F9BB0AC" w14:textId="77777777" w:rsidR="000805DB" w:rsidRPr="00390CF2" w:rsidRDefault="000805DB" w:rsidP="000805DB">
      <w:pPr>
        <w:pStyle w:val="PL"/>
        <w:rPr>
          <w:highlight w:val="cyan"/>
          <w:lang w:val="sv-SE"/>
          <w:rPrChange w:id="15055" w:author="R2-1810848 SA" w:date="2018-07-10T13:21:00Z">
            <w:rPr/>
          </w:rPrChange>
        </w:rPr>
      </w:pPr>
      <w:r w:rsidRPr="00390CF2">
        <w:rPr>
          <w:highlight w:val="cyan"/>
        </w:rPr>
        <w:tab/>
      </w:r>
      <w:r w:rsidR="004D34B3" w:rsidRPr="004D34B3">
        <w:rPr>
          <w:highlight w:val="cyan"/>
          <w:lang w:val="sv-SE"/>
          <w:rPrChange w:id="15056" w:author="R2-1810848 SA" w:date="2018-07-10T13:21:00Z">
            <w:rPr>
              <w:szCs w:val="16"/>
            </w:rPr>
          </w:rPrChange>
        </w:rPr>
        <w:t>t-PollRetransmit</w:t>
      </w:r>
      <w:r w:rsidR="004D34B3" w:rsidRPr="004D34B3">
        <w:rPr>
          <w:highlight w:val="cyan"/>
          <w:lang w:val="sv-SE"/>
          <w:rPrChange w:id="15057" w:author="R2-1810848 SA" w:date="2018-07-10T13:21:00Z">
            <w:rPr>
              <w:szCs w:val="16"/>
            </w:rPr>
          </w:rPrChange>
        </w:rPr>
        <w:tab/>
      </w:r>
      <w:r w:rsidR="004D34B3" w:rsidRPr="004D34B3">
        <w:rPr>
          <w:highlight w:val="cyan"/>
          <w:lang w:val="sv-SE"/>
          <w:rPrChange w:id="15058" w:author="R2-1810848 SA" w:date="2018-07-10T13:21:00Z">
            <w:rPr>
              <w:szCs w:val="16"/>
            </w:rPr>
          </w:rPrChange>
        </w:rPr>
        <w:tab/>
      </w:r>
      <w:r w:rsidR="004D34B3" w:rsidRPr="004D34B3">
        <w:rPr>
          <w:highlight w:val="cyan"/>
          <w:lang w:val="sv-SE"/>
          <w:rPrChange w:id="15059" w:author="R2-1810848 SA" w:date="2018-07-10T13:21:00Z">
            <w:rPr>
              <w:szCs w:val="16"/>
            </w:rPr>
          </w:rPrChange>
        </w:rPr>
        <w:tab/>
      </w:r>
      <w:r w:rsidR="004D34B3" w:rsidRPr="004D34B3">
        <w:rPr>
          <w:highlight w:val="cyan"/>
          <w:lang w:val="sv-SE"/>
          <w:rPrChange w:id="15060" w:author="R2-1810848 SA" w:date="2018-07-10T13:21:00Z">
            <w:rPr>
              <w:szCs w:val="16"/>
            </w:rPr>
          </w:rPrChange>
        </w:rPr>
        <w:tab/>
      </w:r>
      <w:r w:rsidR="004D34B3" w:rsidRPr="004D34B3">
        <w:rPr>
          <w:highlight w:val="cyan"/>
          <w:lang w:val="sv-SE"/>
          <w:rPrChange w:id="15061" w:author="R2-1810848 SA" w:date="2018-07-10T13:21:00Z">
            <w:rPr>
              <w:szCs w:val="16"/>
            </w:rPr>
          </w:rPrChange>
        </w:rPr>
        <w:tab/>
        <w:t>T-PollRetransmit,</w:t>
      </w:r>
    </w:p>
    <w:p w14:paraId="62D56A1C" w14:textId="77777777" w:rsidR="000805DB" w:rsidRPr="00390CF2" w:rsidRDefault="004D34B3" w:rsidP="000805DB">
      <w:pPr>
        <w:pStyle w:val="PL"/>
        <w:rPr>
          <w:highlight w:val="cyan"/>
          <w:lang w:val="sv-SE"/>
          <w:rPrChange w:id="15062" w:author="R2-1810848 SA" w:date="2018-07-10T13:21:00Z">
            <w:rPr/>
          </w:rPrChange>
        </w:rPr>
      </w:pPr>
      <w:r w:rsidRPr="004D34B3">
        <w:rPr>
          <w:highlight w:val="cyan"/>
          <w:lang w:val="sv-SE"/>
          <w:rPrChange w:id="15063" w:author="R2-1810848 SA" w:date="2018-07-10T13:21:00Z">
            <w:rPr>
              <w:szCs w:val="16"/>
            </w:rPr>
          </w:rPrChange>
        </w:rPr>
        <w:tab/>
        <w:t>pollPDU</w:t>
      </w:r>
      <w:r w:rsidRPr="004D34B3">
        <w:rPr>
          <w:highlight w:val="cyan"/>
          <w:lang w:val="sv-SE"/>
          <w:rPrChange w:id="15064" w:author="R2-1810848 SA" w:date="2018-07-10T13:21:00Z">
            <w:rPr>
              <w:szCs w:val="16"/>
            </w:rPr>
          </w:rPrChange>
        </w:rPr>
        <w:tab/>
      </w:r>
      <w:r w:rsidRPr="004D34B3">
        <w:rPr>
          <w:highlight w:val="cyan"/>
          <w:lang w:val="sv-SE"/>
          <w:rPrChange w:id="15065" w:author="R2-1810848 SA" w:date="2018-07-10T13:21:00Z">
            <w:rPr>
              <w:szCs w:val="16"/>
            </w:rPr>
          </w:rPrChange>
        </w:rPr>
        <w:tab/>
      </w:r>
      <w:r w:rsidRPr="004D34B3">
        <w:rPr>
          <w:highlight w:val="cyan"/>
          <w:lang w:val="sv-SE"/>
          <w:rPrChange w:id="15066" w:author="R2-1810848 SA" w:date="2018-07-10T13:21:00Z">
            <w:rPr>
              <w:szCs w:val="16"/>
            </w:rPr>
          </w:rPrChange>
        </w:rPr>
        <w:tab/>
      </w:r>
      <w:r w:rsidRPr="004D34B3">
        <w:rPr>
          <w:highlight w:val="cyan"/>
          <w:lang w:val="sv-SE"/>
          <w:rPrChange w:id="15067" w:author="R2-1810848 SA" w:date="2018-07-10T13:21:00Z">
            <w:rPr>
              <w:szCs w:val="16"/>
            </w:rPr>
          </w:rPrChange>
        </w:rPr>
        <w:tab/>
      </w:r>
      <w:r w:rsidRPr="004D34B3">
        <w:rPr>
          <w:highlight w:val="cyan"/>
          <w:lang w:val="sv-SE"/>
          <w:rPrChange w:id="15068" w:author="R2-1810848 SA" w:date="2018-07-10T13:21:00Z">
            <w:rPr>
              <w:szCs w:val="16"/>
            </w:rPr>
          </w:rPrChange>
        </w:rPr>
        <w:tab/>
      </w:r>
      <w:r w:rsidRPr="004D34B3">
        <w:rPr>
          <w:highlight w:val="cyan"/>
          <w:lang w:val="sv-SE"/>
          <w:rPrChange w:id="15069" w:author="R2-1810848 SA" w:date="2018-07-10T13:21:00Z">
            <w:rPr>
              <w:szCs w:val="16"/>
            </w:rPr>
          </w:rPrChange>
        </w:rPr>
        <w:tab/>
      </w:r>
      <w:r w:rsidRPr="004D34B3">
        <w:rPr>
          <w:highlight w:val="cyan"/>
          <w:lang w:val="sv-SE"/>
          <w:rPrChange w:id="15070" w:author="R2-1810848 SA" w:date="2018-07-10T13:21:00Z">
            <w:rPr>
              <w:szCs w:val="16"/>
            </w:rPr>
          </w:rPrChange>
        </w:rPr>
        <w:tab/>
      </w:r>
      <w:r w:rsidRPr="004D34B3">
        <w:rPr>
          <w:highlight w:val="cyan"/>
          <w:lang w:val="sv-SE"/>
          <w:rPrChange w:id="15071" w:author="R2-1810848 SA" w:date="2018-07-10T13:21:00Z">
            <w:rPr>
              <w:szCs w:val="16"/>
            </w:rPr>
          </w:rPrChange>
        </w:rPr>
        <w:tab/>
        <w:t>PollPDU,</w:t>
      </w:r>
    </w:p>
    <w:p w14:paraId="305493C8" w14:textId="77777777" w:rsidR="000805DB" w:rsidRPr="00177145" w:rsidRDefault="004D34B3" w:rsidP="000805DB">
      <w:pPr>
        <w:pStyle w:val="PL"/>
        <w:rPr>
          <w:highlight w:val="cyan"/>
          <w:lang w:val="fr-FR"/>
          <w:rPrChange w:id="15072" w:author="Huawei" w:date="2018-08-09T22:00:00Z">
            <w:rPr>
              <w:highlight w:val="cyan"/>
            </w:rPr>
          </w:rPrChange>
        </w:rPr>
      </w:pPr>
      <w:r w:rsidRPr="004D34B3">
        <w:rPr>
          <w:highlight w:val="cyan"/>
          <w:lang w:val="sv-SE"/>
          <w:rPrChange w:id="15073" w:author="R2-1810848 SA" w:date="2018-07-10T13:21:00Z">
            <w:rPr>
              <w:szCs w:val="16"/>
            </w:rPr>
          </w:rPrChange>
        </w:rPr>
        <w:tab/>
      </w:r>
      <w:r w:rsidRPr="004D34B3">
        <w:rPr>
          <w:highlight w:val="cyan"/>
          <w:lang w:val="fr-FR"/>
          <w:rPrChange w:id="15074" w:author="Huawei" w:date="2018-08-09T22:00:00Z">
            <w:rPr>
              <w:szCs w:val="16"/>
              <w:highlight w:val="cyan"/>
            </w:rPr>
          </w:rPrChange>
        </w:rPr>
        <w:t>pollByte</w:t>
      </w:r>
      <w:r w:rsidRPr="004D34B3">
        <w:rPr>
          <w:highlight w:val="cyan"/>
          <w:lang w:val="fr-FR"/>
          <w:rPrChange w:id="15075" w:author="Huawei" w:date="2018-08-09T22:00:00Z">
            <w:rPr>
              <w:szCs w:val="16"/>
              <w:highlight w:val="cyan"/>
            </w:rPr>
          </w:rPrChange>
        </w:rPr>
        <w:tab/>
      </w:r>
      <w:r w:rsidRPr="004D34B3">
        <w:rPr>
          <w:highlight w:val="cyan"/>
          <w:lang w:val="fr-FR"/>
          <w:rPrChange w:id="15076" w:author="Huawei" w:date="2018-08-09T22:00:00Z">
            <w:rPr>
              <w:szCs w:val="16"/>
              <w:highlight w:val="cyan"/>
            </w:rPr>
          </w:rPrChange>
        </w:rPr>
        <w:tab/>
      </w:r>
      <w:r w:rsidRPr="004D34B3">
        <w:rPr>
          <w:highlight w:val="cyan"/>
          <w:lang w:val="fr-FR"/>
          <w:rPrChange w:id="15077" w:author="Huawei" w:date="2018-08-09T22:00:00Z">
            <w:rPr>
              <w:szCs w:val="16"/>
              <w:highlight w:val="cyan"/>
            </w:rPr>
          </w:rPrChange>
        </w:rPr>
        <w:tab/>
      </w:r>
      <w:r w:rsidRPr="004D34B3">
        <w:rPr>
          <w:highlight w:val="cyan"/>
          <w:lang w:val="fr-FR"/>
          <w:rPrChange w:id="15078" w:author="Huawei" w:date="2018-08-09T22:00:00Z">
            <w:rPr>
              <w:szCs w:val="16"/>
              <w:highlight w:val="cyan"/>
            </w:rPr>
          </w:rPrChange>
        </w:rPr>
        <w:tab/>
      </w:r>
      <w:r w:rsidRPr="004D34B3">
        <w:rPr>
          <w:highlight w:val="cyan"/>
          <w:lang w:val="fr-FR"/>
          <w:rPrChange w:id="15079" w:author="Huawei" w:date="2018-08-09T22:00:00Z">
            <w:rPr>
              <w:szCs w:val="16"/>
              <w:highlight w:val="cyan"/>
            </w:rPr>
          </w:rPrChange>
        </w:rPr>
        <w:tab/>
      </w:r>
      <w:r w:rsidRPr="004D34B3">
        <w:rPr>
          <w:highlight w:val="cyan"/>
          <w:lang w:val="fr-FR"/>
          <w:rPrChange w:id="15080" w:author="Huawei" w:date="2018-08-09T22:00:00Z">
            <w:rPr>
              <w:szCs w:val="16"/>
              <w:highlight w:val="cyan"/>
            </w:rPr>
          </w:rPrChange>
        </w:rPr>
        <w:tab/>
      </w:r>
      <w:r w:rsidRPr="004D34B3">
        <w:rPr>
          <w:highlight w:val="cyan"/>
          <w:lang w:val="fr-FR"/>
          <w:rPrChange w:id="15081" w:author="Huawei" w:date="2018-08-09T22:00:00Z">
            <w:rPr>
              <w:szCs w:val="16"/>
              <w:highlight w:val="cyan"/>
            </w:rPr>
          </w:rPrChange>
        </w:rPr>
        <w:tab/>
        <w:t>PollByte,</w:t>
      </w:r>
    </w:p>
    <w:p w14:paraId="37B630CE" w14:textId="77777777" w:rsidR="000805DB" w:rsidRPr="00177145" w:rsidRDefault="004D34B3" w:rsidP="000805DB">
      <w:pPr>
        <w:pStyle w:val="PL"/>
        <w:rPr>
          <w:highlight w:val="cyan"/>
          <w:lang w:val="fr-FR"/>
          <w:rPrChange w:id="15082" w:author="Huawei" w:date="2018-08-09T22:00:00Z">
            <w:rPr>
              <w:highlight w:val="cyan"/>
            </w:rPr>
          </w:rPrChange>
        </w:rPr>
      </w:pPr>
      <w:r w:rsidRPr="004D34B3">
        <w:rPr>
          <w:highlight w:val="cyan"/>
          <w:lang w:val="fr-FR"/>
          <w:rPrChange w:id="15083" w:author="Huawei" w:date="2018-08-09T22:00:00Z">
            <w:rPr>
              <w:szCs w:val="16"/>
              <w:highlight w:val="cyan"/>
            </w:rPr>
          </w:rPrChange>
        </w:rPr>
        <w:tab/>
        <w:t>maxRetxThreshold</w:t>
      </w:r>
      <w:r w:rsidRPr="004D34B3">
        <w:rPr>
          <w:highlight w:val="cyan"/>
          <w:lang w:val="fr-FR"/>
          <w:rPrChange w:id="15084" w:author="Huawei" w:date="2018-08-09T22:00:00Z">
            <w:rPr>
              <w:szCs w:val="16"/>
              <w:highlight w:val="cyan"/>
            </w:rPr>
          </w:rPrChange>
        </w:rPr>
        <w:tab/>
      </w:r>
      <w:r w:rsidRPr="004D34B3">
        <w:rPr>
          <w:highlight w:val="cyan"/>
          <w:lang w:val="fr-FR"/>
          <w:rPrChange w:id="15085" w:author="Huawei" w:date="2018-08-09T22:00:00Z">
            <w:rPr>
              <w:szCs w:val="16"/>
              <w:highlight w:val="cyan"/>
            </w:rPr>
          </w:rPrChange>
        </w:rPr>
        <w:tab/>
      </w:r>
      <w:r w:rsidRPr="004D34B3">
        <w:rPr>
          <w:highlight w:val="cyan"/>
          <w:lang w:val="fr-FR"/>
          <w:rPrChange w:id="15086" w:author="Huawei" w:date="2018-08-09T22:00:00Z">
            <w:rPr>
              <w:szCs w:val="16"/>
              <w:highlight w:val="cyan"/>
            </w:rPr>
          </w:rPrChange>
        </w:rPr>
        <w:tab/>
      </w:r>
      <w:r w:rsidRPr="004D34B3">
        <w:rPr>
          <w:highlight w:val="cyan"/>
          <w:lang w:val="fr-FR"/>
          <w:rPrChange w:id="15087" w:author="Huawei" w:date="2018-08-09T22:00:00Z">
            <w:rPr>
              <w:szCs w:val="16"/>
              <w:highlight w:val="cyan"/>
            </w:rPr>
          </w:rPrChange>
        </w:rPr>
        <w:tab/>
      </w:r>
      <w:r w:rsidRPr="004D34B3">
        <w:rPr>
          <w:highlight w:val="cyan"/>
          <w:lang w:val="fr-FR"/>
          <w:rPrChange w:id="15088" w:author="Huawei" w:date="2018-08-09T22:00:00Z">
            <w:rPr>
              <w:szCs w:val="16"/>
              <w:highlight w:val="cyan"/>
            </w:rPr>
          </w:rPrChange>
        </w:rPr>
        <w:tab/>
      </w:r>
      <w:r w:rsidRPr="004D34B3">
        <w:rPr>
          <w:color w:val="993366"/>
          <w:highlight w:val="cyan"/>
          <w:lang w:val="fr-FR"/>
          <w:rPrChange w:id="15089" w:author="Huawei" w:date="2018-08-09T22:00:00Z">
            <w:rPr>
              <w:color w:val="993366"/>
              <w:szCs w:val="16"/>
              <w:highlight w:val="cyan"/>
            </w:rPr>
          </w:rPrChange>
        </w:rPr>
        <w:t>ENUMERATED</w:t>
      </w:r>
      <w:r w:rsidRPr="004D34B3">
        <w:rPr>
          <w:highlight w:val="cyan"/>
          <w:lang w:val="fr-FR"/>
          <w:rPrChange w:id="15090" w:author="Huawei" w:date="2018-08-09T22:00:00Z">
            <w:rPr>
              <w:szCs w:val="16"/>
              <w:highlight w:val="cyan"/>
            </w:rPr>
          </w:rPrChange>
        </w:rPr>
        <w:t xml:space="preserve"> { t1, t2, t3, t4, t6, t8, t16, t32 }</w:t>
      </w:r>
    </w:p>
    <w:p w14:paraId="637B1DCF" w14:textId="77777777" w:rsidR="000805DB" w:rsidRPr="00390CF2" w:rsidRDefault="000805DB" w:rsidP="000805DB">
      <w:pPr>
        <w:pStyle w:val="PL"/>
        <w:rPr>
          <w:highlight w:val="cyan"/>
        </w:rPr>
      </w:pPr>
      <w:r w:rsidRPr="00390CF2">
        <w:rPr>
          <w:highlight w:val="cyan"/>
        </w:rPr>
        <w:t>}</w:t>
      </w:r>
    </w:p>
    <w:p w14:paraId="05337947" w14:textId="77777777" w:rsidR="000805DB" w:rsidRPr="00390CF2" w:rsidRDefault="000805DB" w:rsidP="000805DB">
      <w:pPr>
        <w:pStyle w:val="PL"/>
        <w:rPr>
          <w:highlight w:val="cyan"/>
        </w:rPr>
      </w:pPr>
    </w:p>
    <w:p w14:paraId="22C03B90"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9C194"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844226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78E9C3BA"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B06BABF" w14:textId="77777777" w:rsidR="000805DB" w:rsidRPr="00390CF2" w:rsidRDefault="000805DB" w:rsidP="000805DB">
      <w:pPr>
        <w:pStyle w:val="PL"/>
        <w:rPr>
          <w:highlight w:val="cyan"/>
        </w:rPr>
      </w:pPr>
      <w:r w:rsidRPr="00390CF2">
        <w:rPr>
          <w:highlight w:val="cyan"/>
        </w:rPr>
        <w:t>}</w:t>
      </w:r>
    </w:p>
    <w:p w14:paraId="0C36F4C0" w14:textId="77777777" w:rsidR="000805DB" w:rsidRPr="00390CF2" w:rsidRDefault="000805DB" w:rsidP="000805DB">
      <w:pPr>
        <w:pStyle w:val="PL"/>
        <w:rPr>
          <w:highlight w:val="cyan"/>
        </w:rPr>
      </w:pPr>
    </w:p>
    <w:p w14:paraId="3358288A"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181836"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5C6E8" w14:textId="77777777" w:rsidR="000805DB" w:rsidRPr="00390CF2" w:rsidRDefault="000805DB" w:rsidP="000805DB">
      <w:pPr>
        <w:pStyle w:val="PL"/>
        <w:rPr>
          <w:highlight w:val="cyan"/>
        </w:rPr>
      </w:pPr>
      <w:r w:rsidRPr="00390CF2">
        <w:rPr>
          <w:highlight w:val="cyan"/>
        </w:rPr>
        <w:t>}</w:t>
      </w:r>
    </w:p>
    <w:p w14:paraId="6E8C6C59" w14:textId="77777777" w:rsidR="000805DB" w:rsidRPr="00390CF2" w:rsidRDefault="000805DB" w:rsidP="000805DB">
      <w:pPr>
        <w:pStyle w:val="PL"/>
        <w:rPr>
          <w:highlight w:val="cyan"/>
        </w:rPr>
      </w:pPr>
    </w:p>
    <w:p w14:paraId="1C2589C5"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2312B8"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79219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4AFB4C55" w14:textId="77777777" w:rsidR="000805DB" w:rsidRPr="00390CF2" w:rsidRDefault="000805DB" w:rsidP="000805DB">
      <w:pPr>
        <w:pStyle w:val="PL"/>
        <w:rPr>
          <w:highlight w:val="cyan"/>
        </w:rPr>
      </w:pPr>
      <w:r w:rsidRPr="00390CF2">
        <w:rPr>
          <w:highlight w:val="cyan"/>
        </w:rPr>
        <w:t>}</w:t>
      </w:r>
    </w:p>
    <w:p w14:paraId="25AC41C8" w14:textId="77777777" w:rsidR="000805DB" w:rsidRPr="00390CF2" w:rsidRDefault="000805DB" w:rsidP="000805DB">
      <w:pPr>
        <w:pStyle w:val="PL"/>
        <w:rPr>
          <w:highlight w:val="cyan"/>
        </w:rPr>
      </w:pPr>
    </w:p>
    <w:p w14:paraId="5C645485"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00B5B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1EBCF1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19AD8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609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FBC5B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805E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750A57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28CB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0F9A2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3E04895" w14:textId="77777777" w:rsidR="000805DB" w:rsidRPr="00390CF2" w:rsidRDefault="000805DB" w:rsidP="000805DB">
      <w:pPr>
        <w:pStyle w:val="PL"/>
        <w:rPr>
          <w:highlight w:val="cyan"/>
          <w:lang w:val="sv-SE"/>
          <w:rPrChange w:id="1509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092" w:author="R2-1810848 SA" w:date="2018-07-10T13:21:00Z">
            <w:rPr>
              <w:szCs w:val="16"/>
            </w:rPr>
          </w:rPrChange>
        </w:rPr>
        <w:t>ms2000, ms4000, spare5, spare4, spare3,</w:t>
      </w:r>
    </w:p>
    <w:p w14:paraId="7E4D7D60" w14:textId="77777777" w:rsidR="000805DB" w:rsidRPr="00390CF2" w:rsidRDefault="004D34B3" w:rsidP="000805DB">
      <w:pPr>
        <w:pStyle w:val="PL"/>
        <w:rPr>
          <w:highlight w:val="cyan"/>
          <w:lang w:val="sv-SE"/>
          <w:rPrChange w:id="15093" w:author="R2-1810848 SA" w:date="2018-07-10T13:21:00Z">
            <w:rPr/>
          </w:rPrChange>
        </w:rPr>
      </w:pPr>
      <w:r w:rsidRPr="004D34B3">
        <w:rPr>
          <w:highlight w:val="cyan"/>
          <w:lang w:val="sv-SE"/>
          <w:rPrChange w:id="15094" w:author="R2-1810848 SA" w:date="2018-07-10T13:21:00Z">
            <w:rPr>
              <w:szCs w:val="16"/>
            </w:rPr>
          </w:rPrChange>
        </w:rPr>
        <w:tab/>
      </w:r>
      <w:r w:rsidRPr="004D34B3">
        <w:rPr>
          <w:highlight w:val="cyan"/>
          <w:lang w:val="sv-SE"/>
          <w:rPrChange w:id="15095" w:author="R2-1810848 SA" w:date="2018-07-10T13:21:00Z">
            <w:rPr>
              <w:szCs w:val="16"/>
            </w:rPr>
          </w:rPrChange>
        </w:rPr>
        <w:tab/>
      </w:r>
      <w:r w:rsidRPr="004D34B3">
        <w:rPr>
          <w:highlight w:val="cyan"/>
          <w:lang w:val="sv-SE"/>
          <w:rPrChange w:id="15096" w:author="R2-1810848 SA" w:date="2018-07-10T13:21:00Z">
            <w:rPr>
              <w:szCs w:val="16"/>
            </w:rPr>
          </w:rPrChange>
        </w:rPr>
        <w:tab/>
      </w:r>
      <w:r w:rsidRPr="004D34B3">
        <w:rPr>
          <w:highlight w:val="cyan"/>
          <w:lang w:val="sv-SE"/>
          <w:rPrChange w:id="15097" w:author="R2-1810848 SA" w:date="2018-07-10T13:21:00Z">
            <w:rPr>
              <w:szCs w:val="16"/>
            </w:rPr>
          </w:rPrChange>
        </w:rPr>
        <w:tab/>
      </w:r>
      <w:r w:rsidRPr="004D34B3">
        <w:rPr>
          <w:highlight w:val="cyan"/>
          <w:lang w:val="sv-SE"/>
          <w:rPrChange w:id="15098" w:author="R2-1810848 SA" w:date="2018-07-10T13:21:00Z">
            <w:rPr>
              <w:szCs w:val="16"/>
            </w:rPr>
          </w:rPrChange>
        </w:rPr>
        <w:tab/>
      </w:r>
      <w:r w:rsidRPr="004D34B3">
        <w:rPr>
          <w:highlight w:val="cyan"/>
          <w:lang w:val="sv-SE"/>
          <w:rPrChange w:id="15099" w:author="R2-1810848 SA" w:date="2018-07-10T13:21:00Z">
            <w:rPr>
              <w:szCs w:val="16"/>
            </w:rPr>
          </w:rPrChange>
        </w:rPr>
        <w:tab/>
      </w:r>
      <w:r w:rsidRPr="004D34B3">
        <w:rPr>
          <w:highlight w:val="cyan"/>
          <w:lang w:val="sv-SE"/>
          <w:rPrChange w:id="15100" w:author="R2-1810848 SA" w:date="2018-07-10T13:21:00Z">
            <w:rPr>
              <w:szCs w:val="16"/>
            </w:rPr>
          </w:rPrChange>
        </w:rPr>
        <w:tab/>
      </w:r>
      <w:r w:rsidRPr="004D34B3">
        <w:rPr>
          <w:highlight w:val="cyan"/>
          <w:lang w:val="sv-SE"/>
          <w:rPrChange w:id="15101" w:author="R2-1810848 SA" w:date="2018-07-10T13:21:00Z">
            <w:rPr>
              <w:szCs w:val="16"/>
            </w:rPr>
          </w:rPrChange>
        </w:rPr>
        <w:tab/>
      </w:r>
      <w:r w:rsidRPr="004D34B3">
        <w:rPr>
          <w:highlight w:val="cyan"/>
          <w:lang w:val="sv-SE"/>
          <w:rPrChange w:id="15102" w:author="R2-1810848 SA" w:date="2018-07-10T13:21:00Z">
            <w:rPr>
              <w:szCs w:val="16"/>
            </w:rPr>
          </w:rPrChange>
        </w:rPr>
        <w:tab/>
      </w:r>
      <w:r w:rsidRPr="004D34B3">
        <w:rPr>
          <w:highlight w:val="cyan"/>
          <w:lang w:val="sv-SE"/>
          <w:rPrChange w:id="15103" w:author="R2-1810848 SA" w:date="2018-07-10T13:21:00Z">
            <w:rPr>
              <w:szCs w:val="16"/>
            </w:rPr>
          </w:rPrChange>
        </w:rPr>
        <w:tab/>
        <w:t>spare2, spare1}</w:t>
      </w:r>
    </w:p>
    <w:p w14:paraId="7DCFD8D0" w14:textId="77777777" w:rsidR="000805DB" w:rsidRPr="00390CF2" w:rsidRDefault="000805DB" w:rsidP="000805DB">
      <w:pPr>
        <w:pStyle w:val="PL"/>
        <w:rPr>
          <w:highlight w:val="cyan"/>
          <w:lang w:val="sv-SE"/>
          <w:rPrChange w:id="15104" w:author="R2-1810848 SA" w:date="2018-07-10T13:21:00Z">
            <w:rPr/>
          </w:rPrChange>
        </w:rPr>
      </w:pPr>
    </w:p>
    <w:p w14:paraId="29BD9707" w14:textId="77777777" w:rsidR="000805DB" w:rsidRPr="00390CF2" w:rsidRDefault="000805DB" w:rsidP="000805DB">
      <w:pPr>
        <w:pStyle w:val="PL"/>
        <w:rPr>
          <w:highlight w:val="cyan"/>
          <w:lang w:val="sv-SE"/>
          <w:rPrChange w:id="15105" w:author="R2-1810848 SA" w:date="2018-07-10T13:21:00Z">
            <w:rPr/>
          </w:rPrChange>
        </w:rPr>
      </w:pPr>
    </w:p>
    <w:p w14:paraId="6957BDEF" w14:textId="77777777" w:rsidR="000805DB" w:rsidRPr="00390CF2" w:rsidRDefault="004D34B3" w:rsidP="000805DB">
      <w:pPr>
        <w:pStyle w:val="PL"/>
        <w:rPr>
          <w:highlight w:val="cyan"/>
          <w:lang w:val="sv-SE"/>
          <w:rPrChange w:id="15106" w:author="R2-1810848 SA" w:date="2018-07-10T13:21:00Z">
            <w:rPr/>
          </w:rPrChange>
        </w:rPr>
      </w:pPr>
      <w:r w:rsidRPr="004D34B3">
        <w:rPr>
          <w:highlight w:val="cyan"/>
          <w:lang w:val="sv-SE"/>
          <w:rPrChange w:id="15107" w:author="R2-1810848 SA" w:date="2018-07-10T13:21:00Z">
            <w:rPr>
              <w:szCs w:val="16"/>
            </w:rPr>
          </w:rPrChange>
        </w:rPr>
        <w:t>PollPDU ::=</w:t>
      </w:r>
      <w:r w:rsidRPr="004D34B3">
        <w:rPr>
          <w:highlight w:val="cyan"/>
          <w:lang w:val="sv-SE"/>
          <w:rPrChange w:id="15108" w:author="R2-1810848 SA" w:date="2018-07-10T13:21:00Z">
            <w:rPr>
              <w:szCs w:val="16"/>
            </w:rPr>
          </w:rPrChange>
        </w:rPr>
        <w:tab/>
      </w:r>
      <w:r w:rsidRPr="004D34B3">
        <w:rPr>
          <w:highlight w:val="cyan"/>
          <w:lang w:val="sv-SE"/>
          <w:rPrChange w:id="15109" w:author="R2-1810848 SA" w:date="2018-07-10T13:21:00Z">
            <w:rPr>
              <w:szCs w:val="16"/>
            </w:rPr>
          </w:rPrChange>
        </w:rPr>
        <w:tab/>
      </w:r>
      <w:r w:rsidRPr="004D34B3">
        <w:rPr>
          <w:highlight w:val="cyan"/>
          <w:lang w:val="sv-SE"/>
          <w:rPrChange w:id="15110" w:author="R2-1810848 SA" w:date="2018-07-10T13:21:00Z">
            <w:rPr>
              <w:szCs w:val="16"/>
            </w:rPr>
          </w:rPrChange>
        </w:rPr>
        <w:tab/>
      </w:r>
      <w:r w:rsidRPr="004D34B3">
        <w:rPr>
          <w:highlight w:val="cyan"/>
          <w:lang w:val="sv-SE"/>
          <w:rPrChange w:id="15111" w:author="R2-1810848 SA" w:date="2018-07-10T13:21:00Z">
            <w:rPr>
              <w:szCs w:val="16"/>
            </w:rPr>
          </w:rPrChange>
        </w:rPr>
        <w:tab/>
      </w:r>
      <w:r w:rsidRPr="004D34B3">
        <w:rPr>
          <w:highlight w:val="cyan"/>
          <w:lang w:val="sv-SE"/>
          <w:rPrChange w:id="15112" w:author="R2-1810848 SA" w:date="2018-07-10T13:21:00Z">
            <w:rPr>
              <w:szCs w:val="16"/>
            </w:rPr>
          </w:rPrChange>
        </w:rPr>
        <w:tab/>
      </w:r>
      <w:r w:rsidRPr="004D34B3">
        <w:rPr>
          <w:highlight w:val="cyan"/>
          <w:lang w:val="sv-SE"/>
          <w:rPrChange w:id="15113" w:author="R2-1810848 SA" w:date="2018-07-10T13:21:00Z">
            <w:rPr>
              <w:szCs w:val="16"/>
            </w:rPr>
          </w:rPrChange>
        </w:rPr>
        <w:tab/>
      </w:r>
      <w:r w:rsidRPr="004D34B3">
        <w:rPr>
          <w:highlight w:val="cyan"/>
          <w:lang w:val="sv-SE"/>
          <w:rPrChange w:id="15114" w:author="R2-1810848 SA" w:date="2018-07-10T13:21:00Z">
            <w:rPr>
              <w:szCs w:val="16"/>
            </w:rPr>
          </w:rPrChange>
        </w:rPr>
        <w:tab/>
      </w:r>
      <w:r w:rsidRPr="004D34B3">
        <w:rPr>
          <w:color w:val="993366"/>
          <w:highlight w:val="cyan"/>
          <w:lang w:val="sv-SE"/>
          <w:rPrChange w:id="15115" w:author="R2-1810848 SA" w:date="2018-07-10T13:21:00Z">
            <w:rPr>
              <w:color w:val="993366"/>
              <w:szCs w:val="16"/>
            </w:rPr>
          </w:rPrChange>
        </w:rPr>
        <w:t>ENUMERATED</w:t>
      </w:r>
      <w:r w:rsidRPr="004D34B3">
        <w:rPr>
          <w:highlight w:val="cyan"/>
          <w:lang w:val="sv-SE"/>
          <w:rPrChange w:id="15116" w:author="R2-1810848 SA" w:date="2018-07-10T13:21:00Z">
            <w:rPr>
              <w:szCs w:val="16"/>
            </w:rPr>
          </w:rPrChange>
        </w:rPr>
        <w:t xml:space="preserve"> {</w:t>
      </w:r>
    </w:p>
    <w:p w14:paraId="661E6438" w14:textId="77777777" w:rsidR="000805DB" w:rsidRPr="00390CF2" w:rsidRDefault="004D34B3" w:rsidP="000805DB">
      <w:pPr>
        <w:pStyle w:val="PL"/>
        <w:rPr>
          <w:highlight w:val="cyan"/>
          <w:lang w:val="sv-SE"/>
          <w:rPrChange w:id="15117" w:author="R2-1810848 SA" w:date="2018-07-10T13:21:00Z">
            <w:rPr/>
          </w:rPrChange>
        </w:rPr>
      </w:pPr>
      <w:r w:rsidRPr="004D34B3">
        <w:rPr>
          <w:highlight w:val="cyan"/>
          <w:lang w:val="sv-SE"/>
          <w:rPrChange w:id="15118" w:author="R2-1810848 SA" w:date="2018-07-10T13:21:00Z">
            <w:rPr>
              <w:szCs w:val="16"/>
            </w:rPr>
          </w:rPrChange>
        </w:rPr>
        <w:tab/>
      </w:r>
      <w:r w:rsidRPr="004D34B3">
        <w:rPr>
          <w:highlight w:val="cyan"/>
          <w:lang w:val="sv-SE"/>
          <w:rPrChange w:id="15119" w:author="R2-1810848 SA" w:date="2018-07-10T13:21:00Z">
            <w:rPr>
              <w:szCs w:val="16"/>
            </w:rPr>
          </w:rPrChange>
        </w:rPr>
        <w:tab/>
      </w:r>
      <w:r w:rsidRPr="004D34B3">
        <w:rPr>
          <w:highlight w:val="cyan"/>
          <w:lang w:val="sv-SE"/>
          <w:rPrChange w:id="15120" w:author="R2-1810848 SA" w:date="2018-07-10T13:21:00Z">
            <w:rPr>
              <w:szCs w:val="16"/>
            </w:rPr>
          </w:rPrChange>
        </w:rPr>
        <w:tab/>
      </w:r>
      <w:r w:rsidRPr="004D34B3">
        <w:rPr>
          <w:highlight w:val="cyan"/>
          <w:lang w:val="sv-SE"/>
          <w:rPrChange w:id="15121" w:author="R2-1810848 SA" w:date="2018-07-10T13:21:00Z">
            <w:rPr>
              <w:szCs w:val="16"/>
            </w:rPr>
          </w:rPrChange>
        </w:rPr>
        <w:tab/>
      </w:r>
      <w:r w:rsidRPr="004D34B3">
        <w:rPr>
          <w:highlight w:val="cyan"/>
          <w:lang w:val="sv-SE"/>
          <w:rPrChange w:id="15122" w:author="R2-1810848 SA" w:date="2018-07-10T13:21:00Z">
            <w:rPr>
              <w:szCs w:val="16"/>
            </w:rPr>
          </w:rPrChange>
        </w:rPr>
        <w:tab/>
      </w:r>
      <w:r w:rsidRPr="004D34B3">
        <w:rPr>
          <w:highlight w:val="cyan"/>
          <w:lang w:val="sv-SE"/>
          <w:rPrChange w:id="15123" w:author="R2-1810848 SA" w:date="2018-07-10T13:21:00Z">
            <w:rPr>
              <w:szCs w:val="16"/>
            </w:rPr>
          </w:rPrChange>
        </w:rPr>
        <w:tab/>
      </w:r>
      <w:r w:rsidRPr="004D34B3">
        <w:rPr>
          <w:highlight w:val="cyan"/>
          <w:lang w:val="sv-SE"/>
          <w:rPrChange w:id="15124" w:author="R2-1810848 SA" w:date="2018-07-10T13:21:00Z">
            <w:rPr>
              <w:szCs w:val="16"/>
            </w:rPr>
          </w:rPrChange>
        </w:rPr>
        <w:tab/>
      </w:r>
      <w:r w:rsidRPr="004D34B3">
        <w:rPr>
          <w:highlight w:val="cyan"/>
          <w:lang w:val="sv-SE"/>
          <w:rPrChange w:id="15125" w:author="R2-1810848 SA" w:date="2018-07-10T13:21:00Z">
            <w:rPr>
              <w:szCs w:val="16"/>
            </w:rPr>
          </w:rPrChange>
        </w:rPr>
        <w:tab/>
      </w:r>
      <w:r w:rsidRPr="004D34B3">
        <w:rPr>
          <w:highlight w:val="cyan"/>
          <w:lang w:val="sv-SE"/>
          <w:rPrChange w:id="15126" w:author="R2-1810848 SA" w:date="2018-07-10T13:21:00Z">
            <w:rPr>
              <w:szCs w:val="16"/>
            </w:rPr>
          </w:rPrChange>
        </w:rPr>
        <w:tab/>
      </w:r>
      <w:r w:rsidRPr="004D34B3">
        <w:rPr>
          <w:highlight w:val="cyan"/>
          <w:lang w:val="sv-SE"/>
          <w:rPrChange w:id="15127" w:author="R2-1810848 SA" w:date="2018-07-10T13:21:00Z">
            <w:rPr>
              <w:szCs w:val="16"/>
            </w:rPr>
          </w:rPrChange>
        </w:rPr>
        <w:tab/>
        <w:t>p4, p8, p16, p32, p64, p128, p256, p512, p1024, p2048, p4096, p6144, p8192, p12288, p16384, p20480,</w:t>
      </w:r>
    </w:p>
    <w:p w14:paraId="36F7B5D9" w14:textId="77777777" w:rsidR="000805DB" w:rsidRPr="00390CF2" w:rsidRDefault="004D34B3" w:rsidP="000805DB">
      <w:pPr>
        <w:pStyle w:val="PL"/>
        <w:rPr>
          <w:highlight w:val="cyan"/>
          <w:lang w:val="sv-SE"/>
          <w:rPrChange w:id="15128" w:author="R2-1810848 SA" w:date="2018-07-10T13:21:00Z">
            <w:rPr/>
          </w:rPrChange>
        </w:rPr>
      </w:pPr>
      <w:r w:rsidRPr="004D34B3">
        <w:rPr>
          <w:highlight w:val="cyan"/>
          <w:lang w:val="sv-SE"/>
          <w:rPrChange w:id="15129" w:author="R2-1810848 SA" w:date="2018-07-10T13:21:00Z">
            <w:rPr>
              <w:szCs w:val="16"/>
            </w:rPr>
          </w:rPrChange>
        </w:rPr>
        <w:tab/>
      </w:r>
      <w:r w:rsidRPr="004D34B3">
        <w:rPr>
          <w:highlight w:val="cyan"/>
          <w:lang w:val="sv-SE"/>
          <w:rPrChange w:id="15130" w:author="R2-1810848 SA" w:date="2018-07-10T13:21:00Z">
            <w:rPr>
              <w:szCs w:val="16"/>
            </w:rPr>
          </w:rPrChange>
        </w:rPr>
        <w:tab/>
      </w:r>
      <w:r w:rsidRPr="004D34B3">
        <w:rPr>
          <w:highlight w:val="cyan"/>
          <w:lang w:val="sv-SE"/>
          <w:rPrChange w:id="15131" w:author="R2-1810848 SA" w:date="2018-07-10T13:21:00Z">
            <w:rPr>
              <w:szCs w:val="16"/>
            </w:rPr>
          </w:rPrChange>
        </w:rPr>
        <w:tab/>
      </w:r>
      <w:r w:rsidRPr="004D34B3">
        <w:rPr>
          <w:highlight w:val="cyan"/>
          <w:lang w:val="sv-SE"/>
          <w:rPrChange w:id="15132" w:author="R2-1810848 SA" w:date="2018-07-10T13:21:00Z">
            <w:rPr>
              <w:szCs w:val="16"/>
            </w:rPr>
          </w:rPrChange>
        </w:rPr>
        <w:tab/>
      </w:r>
      <w:r w:rsidRPr="004D34B3">
        <w:rPr>
          <w:highlight w:val="cyan"/>
          <w:lang w:val="sv-SE"/>
          <w:rPrChange w:id="15133" w:author="R2-1810848 SA" w:date="2018-07-10T13:21:00Z">
            <w:rPr>
              <w:szCs w:val="16"/>
            </w:rPr>
          </w:rPrChange>
        </w:rPr>
        <w:tab/>
      </w:r>
      <w:r w:rsidRPr="004D34B3">
        <w:rPr>
          <w:highlight w:val="cyan"/>
          <w:lang w:val="sv-SE"/>
          <w:rPrChange w:id="15134" w:author="R2-1810848 SA" w:date="2018-07-10T13:21:00Z">
            <w:rPr>
              <w:szCs w:val="16"/>
            </w:rPr>
          </w:rPrChange>
        </w:rPr>
        <w:tab/>
      </w:r>
      <w:r w:rsidRPr="004D34B3">
        <w:rPr>
          <w:highlight w:val="cyan"/>
          <w:lang w:val="sv-SE"/>
          <w:rPrChange w:id="15135" w:author="R2-1810848 SA" w:date="2018-07-10T13:21:00Z">
            <w:rPr>
              <w:szCs w:val="16"/>
            </w:rPr>
          </w:rPrChange>
        </w:rPr>
        <w:tab/>
      </w:r>
      <w:r w:rsidRPr="004D34B3">
        <w:rPr>
          <w:highlight w:val="cyan"/>
          <w:lang w:val="sv-SE"/>
          <w:rPrChange w:id="15136" w:author="R2-1810848 SA" w:date="2018-07-10T13:21:00Z">
            <w:rPr>
              <w:szCs w:val="16"/>
            </w:rPr>
          </w:rPrChange>
        </w:rPr>
        <w:tab/>
      </w:r>
      <w:r w:rsidRPr="004D34B3">
        <w:rPr>
          <w:highlight w:val="cyan"/>
          <w:lang w:val="sv-SE"/>
          <w:rPrChange w:id="15137" w:author="R2-1810848 SA" w:date="2018-07-10T13:21:00Z">
            <w:rPr>
              <w:szCs w:val="16"/>
            </w:rPr>
          </w:rPrChange>
        </w:rPr>
        <w:tab/>
      </w:r>
      <w:r w:rsidRPr="004D34B3">
        <w:rPr>
          <w:highlight w:val="cyan"/>
          <w:lang w:val="sv-SE"/>
          <w:rPrChange w:id="15138" w:author="R2-1810848 SA" w:date="2018-07-10T13:21:00Z">
            <w:rPr>
              <w:szCs w:val="16"/>
            </w:rPr>
          </w:rPrChange>
        </w:rPr>
        <w:tab/>
        <w:t>p24576, p28672, p32768, p40960, p49152, p57344, p65536, infinity, spare8, spare7, spare6, spare5, spare4,</w:t>
      </w:r>
    </w:p>
    <w:p w14:paraId="58082930" w14:textId="77777777" w:rsidR="000805DB" w:rsidRPr="00390CF2" w:rsidRDefault="004D34B3" w:rsidP="000805DB">
      <w:pPr>
        <w:pStyle w:val="PL"/>
        <w:rPr>
          <w:highlight w:val="cyan"/>
          <w:lang w:val="sv-SE"/>
          <w:rPrChange w:id="15139" w:author="R2-1810848 SA" w:date="2018-07-10T13:21:00Z">
            <w:rPr/>
          </w:rPrChange>
        </w:rPr>
      </w:pPr>
      <w:r w:rsidRPr="004D34B3">
        <w:rPr>
          <w:highlight w:val="cyan"/>
          <w:lang w:val="sv-SE"/>
          <w:rPrChange w:id="15140" w:author="R2-1810848 SA" w:date="2018-07-10T13:21:00Z">
            <w:rPr>
              <w:szCs w:val="16"/>
            </w:rPr>
          </w:rPrChange>
        </w:rPr>
        <w:tab/>
      </w:r>
      <w:r w:rsidRPr="004D34B3">
        <w:rPr>
          <w:highlight w:val="cyan"/>
          <w:lang w:val="sv-SE"/>
          <w:rPrChange w:id="15141" w:author="R2-1810848 SA" w:date="2018-07-10T13:21:00Z">
            <w:rPr>
              <w:szCs w:val="16"/>
            </w:rPr>
          </w:rPrChange>
        </w:rPr>
        <w:tab/>
      </w:r>
      <w:r w:rsidRPr="004D34B3">
        <w:rPr>
          <w:highlight w:val="cyan"/>
          <w:lang w:val="sv-SE"/>
          <w:rPrChange w:id="15142" w:author="R2-1810848 SA" w:date="2018-07-10T13:21:00Z">
            <w:rPr>
              <w:szCs w:val="16"/>
            </w:rPr>
          </w:rPrChange>
        </w:rPr>
        <w:tab/>
      </w:r>
      <w:r w:rsidRPr="004D34B3">
        <w:rPr>
          <w:highlight w:val="cyan"/>
          <w:lang w:val="sv-SE"/>
          <w:rPrChange w:id="15143" w:author="R2-1810848 SA" w:date="2018-07-10T13:21:00Z">
            <w:rPr>
              <w:szCs w:val="16"/>
            </w:rPr>
          </w:rPrChange>
        </w:rPr>
        <w:tab/>
      </w:r>
      <w:r w:rsidRPr="004D34B3">
        <w:rPr>
          <w:highlight w:val="cyan"/>
          <w:lang w:val="sv-SE"/>
          <w:rPrChange w:id="15144" w:author="R2-1810848 SA" w:date="2018-07-10T13:21:00Z">
            <w:rPr>
              <w:szCs w:val="16"/>
            </w:rPr>
          </w:rPrChange>
        </w:rPr>
        <w:tab/>
      </w:r>
      <w:r w:rsidRPr="004D34B3">
        <w:rPr>
          <w:highlight w:val="cyan"/>
          <w:lang w:val="sv-SE"/>
          <w:rPrChange w:id="15145" w:author="R2-1810848 SA" w:date="2018-07-10T13:21:00Z">
            <w:rPr>
              <w:szCs w:val="16"/>
            </w:rPr>
          </w:rPrChange>
        </w:rPr>
        <w:tab/>
      </w:r>
      <w:r w:rsidRPr="004D34B3">
        <w:rPr>
          <w:highlight w:val="cyan"/>
          <w:lang w:val="sv-SE"/>
          <w:rPrChange w:id="15146" w:author="R2-1810848 SA" w:date="2018-07-10T13:21:00Z">
            <w:rPr>
              <w:szCs w:val="16"/>
            </w:rPr>
          </w:rPrChange>
        </w:rPr>
        <w:tab/>
      </w:r>
      <w:r w:rsidRPr="004D34B3">
        <w:rPr>
          <w:highlight w:val="cyan"/>
          <w:lang w:val="sv-SE"/>
          <w:rPrChange w:id="15147" w:author="R2-1810848 SA" w:date="2018-07-10T13:21:00Z">
            <w:rPr>
              <w:szCs w:val="16"/>
            </w:rPr>
          </w:rPrChange>
        </w:rPr>
        <w:tab/>
      </w:r>
      <w:r w:rsidRPr="004D34B3">
        <w:rPr>
          <w:highlight w:val="cyan"/>
          <w:lang w:val="sv-SE"/>
          <w:rPrChange w:id="15148" w:author="R2-1810848 SA" w:date="2018-07-10T13:21:00Z">
            <w:rPr>
              <w:szCs w:val="16"/>
            </w:rPr>
          </w:rPrChange>
        </w:rPr>
        <w:tab/>
      </w:r>
      <w:r w:rsidRPr="004D34B3">
        <w:rPr>
          <w:highlight w:val="cyan"/>
          <w:lang w:val="sv-SE"/>
          <w:rPrChange w:id="15149" w:author="R2-1810848 SA" w:date="2018-07-10T13:21:00Z">
            <w:rPr>
              <w:szCs w:val="16"/>
            </w:rPr>
          </w:rPrChange>
        </w:rPr>
        <w:tab/>
        <w:t>spare3, spare2, spare1}</w:t>
      </w:r>
    </w:p>
    <w:p w14:paraId="4C20EABB" w14:textId="77777777" w:rsidR="000805DB" w:rsidRPr="00390CF2" w:rsidRDefault="000805DB" w:rsidP="000805DB">
      <w:pPr>
        <w:pStyle w:val="PL"/>
        <w:rPr>
          <w:highlight w:val="cyan"/>
          <w:lang w:val="sv-SE"/>
          <w:rPrChange w:id="15150" w:author="R2-1810848 SA" w:date="2018-07-10T13:21:00Z">
            <w:rPr/>
          </w:rPrChange>
        </w:rPr>
      </w:pPr>
    </w:p>
    <w:p w14:paraId="25D9EF09" w14:textId="77777777" w:rsidR="000805DB" w:rsidRPr="00390CF2" w:rsidRDefault="004D34B3" w:rsidP="000805DB">
      <w:pPr>
        <w:pStyle w:val="PL"/>
        <w:rPr>
          <w:highlight w:val="cyan"/>
          <w:lang w:val="sv-SE"/>
          <w:rPrChange w:id="15151" w:author="R2-1810848 SA" w:date="2018-07-10T13:21:00Z">
            <w:rPr/>
          </w:rPrChange>
        </w:rPr>
      </w:pPr>
      <w:r w:rsidRPr="004D34B3">
        <w:rPr>
          <w:highlight w:val="cyan"/>
          <w:lang w:val="sv-SE"/>
          <w:rPrChange w:id="15152" w:author="R2-1810848 SA" w:date="2018-07-10T13:21:00Z">
            <w:rPr>
              <w:szCs w:val="16"/>
            </w:rPr>
          </w:rPrChange>
        </w:rPr>
        <w:t>PollByte ::=</w:t>
      </w:r>
      <w:r w:rsidRPr="004D34B3">
        <w:rPr>
          <w:highlight w:val="cyan"/>
          <w:lang w:val="sv-SE"/>
          <w:rPrChange w:id="15153" w:author="R2-1810848 SA" w:date="2018-07-10T13:21:00Z">
            <w:rPr>
              <w:szCs w:val="16"/>
            </w:rPr>
          </w:rPrChange>
        </w:rPr>
        <w:tab/>
      </w:r>
      <w:r w:rsidRPr="004D34B3">
        <w:rPr>
          <w:highlight w:val="cyan"/>
          <w:lang w:val="sv-SE"/>
          <w:rPrChange w:id="15154" w:author="R2-1810848 SA" w:date="2018-07-10T13:21:00Z">
            <w:rPr>
              <w:szCs w:val="16"/>
            </w:rPr>
          </w:rPrChange>
        </w:rPr>
        <w:tab/>
      </w:r>
      <w:r w:rsidRPr="004D34B3">
        <w:rPr>
          <w:highlight w:val="cyan"/>
          <w:lang w:val="sv-SE"/>
          <w:rPrChange w:id="15155" w:author="R2-1810848 SA" w:date="2018-07-10T13:21:00Z">
            <w:rPr>
              <w:szCs w:val="16"/>
            </w:rPr>
          </w:rPrChange>
        </w:rPr>
        <w:tab/>
      </w:r>
      <w:r w:rsidRPr="004D34B3">
        <w:rPr>
          <w:highlight w:val="cyan"/>
          <w:lang w:val="sv-SE"/>
          <w:rPrChange w:id="15156" w:author="R2-1810848 SA" w:date="2018-07-10T13:21:00Z">
            <w:rPr>
              <w:szCs w:val="16"/>
            </w:rPr>
          </w:rPrChange>
        </w:rPr>
        <w:tab/>
      </w:r>
      <w:r w:rsidRPr="004D34B3">
        <w:rPr>
          <w:highlight w:val="cyan"/>
          <w:lang w:val="sv-SE"/>
          <w:rPrChange w:id="15157" w:author="R2-1810848 SA" w:date="2018-07-10T13:21:00Z">
            <w:rPr>
              <w:szCs w:val="16"/>
            </w:rPr>
          </w:rPrChange>
        </w:rPr>
        <w:tab/>
      </w:r>
      <w:r w:rsidRPr="004D34B3">
        <w:rPr>
          <w:highlight w:val="cyan"/>
          <w:lang w:val="sv-SE"/>
          <w:rPrChange w:id="15158" w:author="R2-1810848 SA" w:date="2018-07-10T13:21:00Z">
            <w:rPr>
              <w:szCs w:val="16"/>
            </w:rPr>
          </w:rPrChange>
        </w:rPr>
        <w:tab/>
      </w:r>
      <w:r w:rsidRPr="004D34B3">
        <w:rPr>
          <w:color w:val="993366"/>
          <w:highlight w:val="cyan"/>
          <w:lang w:val="sv-SE"/>
          <w:rPrChange w:id="15159" w:author="R2-1810848 SA" w:date="2018-07-10T13:21:00Z">
            <w:rPr>
              <w:color w:val="993366"/>
              <w:szCs w:val="16"/>
            </w:rPr>
          </w:rPrChange>
        </w:rPr>
        <w:t>ENUMERATED</w:t>
      </w:r>
      <w:r w:rsidRPr="004D34B3">
        <w:rPr>
          <w:highlight w:val="cyan"/>
          <w:lang w:val="sv-SE"/>
          <w:rPrChange w:id="15160" w:author="R2-1810848 SA" w:date="2018-07-10T13:21:00Z">
            <w:rPr>
              <w:szCs w:val="16"/>
            </w:rPr>
          </w:rPrChange>
        </w:rPr>
        <w:t xml:space="preserve"> {</w:t>
      </w:r>
    </w:p>
    <w:p w14:paraId="34B403B6" w14:textId="77777777" w:rsidR="000805DB" w:rsidRPr="00390CF2" w:rsidRDefault="004D34B3" w:rsidP="000805DB">
      <w:pPr>
        <w:pStyle w:val="PL"/>
        <w:rPr>
          <w:highlight w:val="cyan"/>
          <w:lang w:val="sv-SE"/>
          <w:rPrChange w:id="15161" w:author="R2-1810848 SA" w:date="2018-07-10T13:21:00Z">
            <w:rPr/>
          </w:rPrChange>
        </w:rPr>
      </w:pPr>
      <w:r w:rsidRPr="004D34B3">
        <w:rPr>
          <w:highlight w:val="cyan"/>
          <w:lang w:val="sv-SE"/>
          <w:rPrChange w:id="15162" w:author="R2-1810848 SA" w:date="2018-07-10T13:21:00Z">
            <w:rPr>
              <w:szCs w:val="16"/>
            </w:rPr>
          </w:rPrChange>
        </w:rPr>
        <w:tab/>
      </w:r>
      <w:r w:rsidRPr="004D34B3">
        <w:rPr>
          <w:highlight w:val="cyan"/>
          <w:lang w:val="sv-SE"/>
          <w:rPrChange w:id="15163" w:author="R2-1810848 SA" w:date="2018-07-10T13:21:00Z">
            <w:rPr>
              <w:szCs w:val="16"/>
            </w:rPr>
          </w:rPrChange>
        </w:rPr>
        <w:tab/>
      </w:r>
      <w:r w:rsidRPr="004D34B3">
        <w:rPr>
          <w:highlight w:val="cyan"/>
          <w:lang w:val="sv-SE"/>
          <w:rPrChange w:id="15164" w:author="R2-1810848 SA" w:date="2018-07-10T13:21:00Z">
            <w:rPr>
              <w:szCs w:val="16"/>
            </w:rPr>
          </w:rPrChange>
        </w:rPr>
        <w:tab/>
      </w:r>
      <w:r w:rsidRPr="004D34B3">
        <w:rPr>
          <w:highlight w:val="cyan"/>
          <w:lang w:val="sv-SE"/>
          <w:rPrChange w:id="15165" w:author="R2-1810848 SA" w:date="2018-07-10T13:21:00Z">
            <w:rPr>
              <w:szCs w:val="16"/>
            </w:rPr>
          </w:rPrChange>
        </w:rPr>
        <w:tab/>
      </w:r>
      <w:r w:rsidRPr="004D34B3">
        <w:rPr>
          <w:highlight w:val="cyan"/>
          <w:lang w:val="sv-SE"/>
          <w:rPrChange w:id="15166" w:author="R2-1810848 SA" w:date="2018-07-10T13:21:00Z">
            <w:rPr>
              <w:szCs w:val="16"/>
            </w:rPr>
          </w:rPrChange>
        </w:rPr>
        <w:tab/>
      </w:r>
      <w:r w:rsidRPr="004D34B3">
        <w:rPr>
          <w:highlight w:val="cyan"/>
          <w:lang w:val="sv-SE"/>
          <w:rPrChange w:id="15167" w:author="R2-1810848 SA" w:date="2018-07-10T13:21:00Z">
            <w:rPr>
              <w:szCs w:val="16"/>
            </w:rPr>
          </w:rPrChange>
        </w:rPr>
        <w:tab/>
      </w:r>
      <w:r w:rsidRPr="004D34B3">
        <w:rPr>
          <w:highlight w:val="cyan"/>
          <w:lang w:val="sv-SE"/>
          <w:rPrChange w:id="15168" w:author="R2-1810848 SA" w:date="2018-07-10T13:21:00Z">
            <w:rPr>
              <w:szCs w:val="16"/>
            </w:rPr>
          </w:rPrChange>
        </w:rPr>
        <w:tab/>
      </w:r>
      <w:r w:rsidRPr="004D34B3">
        <w:rPr>
          <w:highlight w:val="cyan"/>
          <w:lang w:val="sv-SE"/>
          <w:rPrChange w:id="15169" w:author="R2-1810848 SA" w:date="2018-07-10T13:21:00Z">
            <w:rPr>
              <w:szCs w:val="16"/>
            </w:rPr>
          </w:rPrChange>
        </w:rPr>
        <w:tab/>
      </w:r>
      <w:r w:rsidRPr="004D34B3">
        <w:rPr>
          <w:highlight w:val="cyan"/>
          <w:lang w:val="sv-SE"/>
          <w:rPrChange w:id="15170" w:author="R2-1810848 SA" w:date="2018-07-10T13:21:00Z">
            <w:rPr>
              <w:szCs w:val="16"/>
            </w:rPr>
          </w:rPrChange>
        </w:rPr>
        <w:tab/>
      </w:r>
      <w:r w:rsidRPr="004D34B3">
        <w:rPr>
          <w:highlight w:val="cyan"/>
          <w:lang w:val="sv-SE"/>
          <w:rPrChange w:id="15171" w:author="R2-1810848 SA" w:date="2018-07-10T13:21:00Z">
            <w:rPr>
              <w:szCs w:val="16"/>
            </w:rPr>
          </w:rPrChange>
        </w:rPr>
        <w:tab/>
        <w:t>kB1, kB2, kB5, kB8, kB10, kB15, kB25, kB50, kB75,</w:t>
      </w:r>
    </w:p>
    <w:p w14:paraId="78FF35FB" w14:textId="77777777" w:rsidR="000805DB" w:rsidRPr="00390CF2" w:rsidRDefault="004D34B3" w:rsidP="000805DB">
      <w:pPr>
        <w:pStyle w:val="PL"/>
        <w:rPr>
          <w:highlight w:val="cyan"/>
          <w:lang w:val="sv-SE"/>
          <w:rPrChange w:id="15172" w:author="R2-1810848 SA" w:date="2018-07-10T13:21:00Z">
            <w:rPr/>
          </w:rPrChange>
        </w:rPr>
      </w:pPr>
      <w:r w:rsidRPr="004D34B3">
        <w:rPr>
          <w:highlight w:val="cyan"/>
          <w:lang w:val="sv-SE"/>
          <w:rPrChange w:id="15173" w:author="R2-1810848 SA" w:date="2018-07-10T13:21:00Z">
            <w:rPr>
              <w:szCs w:val="16"/>
            </w:rPr>
          </w:rPrChange>
        </w:rPr>
        <w:tab/>
      </w:r>
      <w:r w:rsidRPr="004D34B3">
        <w:rPr>
          <w:highlight w:val="cyan"/>
          <w:lang w:val="sv-SE"/>
          <w:rPrChange w:id="15174" w:author="R2-1810848 SA" w:date="2018-07-10T13:21:00Z">
            <w:rPr>
              <w:szCs w:val="16"/>
            </w:rPr>
          </w:rPrChange>
        </w:rPr>
        <w:tab/>
      </w:r>
      <w:r w:rsidRPr="004D34B3">
        <w:rPr>
          <w:highlight w:val="cyan"/>
          <w:lang w:val="sv-SE"/>
          <w:rPrChange w:id="15175" w:author="R2-1810848 SA" w:date="2018-07-10T13:21:00Z">
            <w:rPr>
              <w:szCs w:val="16"/>
            </w:rPr>
          </w:rPrChange>
        </w:rPr>
        <w:tab/>
      </w:r>
      <w:r w:rsidRPr="004D34B3">
        <w:rPr>
          <w:highlight w:val="cyan"/>
          <w:lang w:val="sv-SE"/>
          <w:rPrChange w:id="15176" w:author="R2-1810848 SA" w:date="2018-07-10T13:21:00Z">
            <w:rPr>
              <w:szCs w:val="16"/>
            </w:rPr>
          </w:rPrChange>
        </w:rPr>
        <w:tab/>
      </w:r>
      <w:r w:rsidRPr="004D34B3">
        <w:rPr>
          <w:highlight w:val="cyan"/>
          <w:lang w:val="sv-SE"/>
          <w:rPrChange w:id="15177" w:author="R2-1810848 SA" w:date="2018-07-10T13:21:00Z">
            <w:rPr>
              <w:szCs w:val="16"/>
            </w:rPr>
          </w:rPrChange>
        </w:rPr>
        <w:tab/>
      </w:r>
      <w:r w:rsidRPr="004D34B3">
        <w:rPr>
          <w:highlight w:val="cyan"/>
          <w:lang w:val="sv-SE"/>
          <w:rPrChange w:id="15178" w:author="R2-1810848 SA" w:date="2018-07-10T13:21:00Z">
            <w:rPr>
              <w:szCs w:val="16"/>
            </w:rPr>
          </w:rPrChange>
        </w:rPr>
        <w:tab/>
      </w:r>
      <w:r w:rsidRPr="004D34B3">
        <w:rPr>
          <w:highlight w:val="cyan"/>
          <w:lang w:val="sv-SE"/>
          <w:rPrChange w:id="15179" w:author="R2-1810848 SA" w:date="2018-07-10T13:21:00Z">
            <w:rPr>
              <w:szCs w:val="16"/>
            </w:rPr>
          </w:rPrChange>
        </w:rPr>
        <w:tab/>
      </w:r>
      <w:r w:rsidRPr="004D34B3">
        <w:rPr>
          <w:highlight w:val="cyan"/>
          <w:lang w:val="sv-SE"/>
          <w:rPrChange w:id="15180" w:author="R2-1810848 SA" w:date="2018-07-10T13:21:00Z">
            <w:rPr>
              <w:szCs w:val="16"/>
            </w:rPr>
          </w:rPrChange>
        </w:rPr>
        <w:tab/>
      </w:r>
      <w:r w:rsidRPr="004D34B3">
        <w:rPr>
          <w:highlight w:val="cyan"/>
          <w:lang w:val="sv-SE"/>
          <w:rPrChange w:id="15181" w:author="R2-1810848 SA" w:date="2018-07-10T13:21:00Z">
            <w:rPr>
              <w:szCs w:val="16"/>
            </w:rPr>
          </w:rPrChange>
        </w:rPr>
        <w:tab/>
      </w:r>
      <w:r w:rsidRPr="004D34B3">
        <w:rPr>
          <w:highlight w:val="cyan"/>
          <w:lang w:val="sv-SE"/>
          <w:rPrChange w:id="15182" w:author="R2-1810848 SA" w:date="2018-07-10T13:21:00Z">
            <w:rPr>
              <w:szCs w:val="16"/>
            </w:rPr>
          </w:rPrChange>
        </w:rPr>
        <w:tab/>
        <w:t>kB100, kB125, kB250, kB375, kB500, kB750, kB1000,</w:t>
      </w:r>
    </w:p>
    <w:p w14:paraId="71C6C85B" w14:textId="77777777" w:rsidR="000805DB" w:rsidRPr="00390CF2" w:rsidRDefault="004D34B3" w:rsidP="000805DB">
      <w:pPr>
        <w:pStyle w:val="PL"/>
        <w:rPr>
          <w:highlight w:val="cyan"/>
          <w:lang w:val="sv-SE"/>
          <w:rPrChange w:id="15183" w:author="R2-1810848 SA" w:date="2018-07-10T13:21:00Z">
            <w:rPr/>
          </w:rPrChange>
        </w:rPr>
      </w:pPr>
      <w:r w:rsidRPr="004D34B3">
        <w:rPr>
          <w:highlight w:val="cyan"/>
          <w:lang w:val="sv-SE"/>
          <w:rPrChange w:id="15184" w:author="R2-1810848 SA" w:date="2018-07-10T13:21:00Z">
            <w:rPr>
              <w:szCs w:val="16"/>
            </w:rPr>
          </w:rPrChange>
        </w:rPr>
        <w:tab/>
      </w:r>
      <w:r w:rsidRPr="004D34B3">
        <w:rPr>
          <w:highlight w:val="cyan"/>
          <w:lang w:val="sv-SE"/>
          <w:rPrChange w:id="15185" w:author="R2-1810848 SA" w:date="2018-07-10T13:21:00Z">
            <w:rPr>
              <w:szCs w:val="16"/>
            </w:rPr>
          </w:rPrChange>
        </w:rPr>
        <w:tab/>
      </w:r>
      <w:r w:rsidRPr="004D34B3">
        <w:rPr>
          <w:highlight w:val="cyan"/>
          <w:lang w:val="sv-SE"/>
          <w:rPrChange w:id="15186" w:author="R2-1810848 SA" w:date="2018-07-10T13:21:00Z">
            <w:rPr>
              <w:szCs w:val="16"/>
            </w:rPr>
          </w:rPrChange>
        </w:rPr>
        <w:tab/>
      </w:r>
      <w:r w:rsidRPr="004D34B3">
        <w:rPr>
          <w:highlight w:val="cyan"/>
          <w:lang w:val="sv-SE"/>
          <w:rPrChange w:id="15187" w:author="R2-1810848 SA" w:date="2018-07-10T13:21:00Z">
            <w:rPr>
              <w:szCs w:val="16"/>
            </w:rPr>
          </w:rPrChange>
        </w:rPr>
        <w:tab/>
      </w:r>
      <w:r w:rsidRPr="004D34B3">
        <w:rPr>
          <w:highlight w:val="cyan"/>
          <w:lang w:val="sv-SE"/>
          <w:rPrChange w:id="15188" w:author="R2-1810848 SA" w:date="2018-07-10T13:21:00Z">
            <w:rPr>
              <w:szCs w:val="16"/>
            </w:rPr>
          </w:rPrChange>
        </w:rPr>
        <w:tab/>
      </w:r>
      <w:r w:rsidRPr="004D34B3">
        <w:rPr>
          <w:highlight w:val="cyan"/>
          <w:lang w:val="sv-SE"/>
          <w:rPrChange w:id="15189" w:author="R2-1810848 SA" w:date="2018-07-10T13:21:00Z">
            <w:rPr>
              <w:szCs w:val="16"/>
            </w:rPr>
          </w:rPrChange>
        </w:rPr>
        <w:tab/>
      </w:r>
      <w:r w:rsidRPr="004D34B3">
        <w:rPr>
          <w:highlight w:val="cyan"/>
          <w:lang w:val="sv-SE"/>
          <w:rPrChange w:id="15190" w:author="R2-1810848 SA" w:date="2018-07-10T13:21:00Z">
            <w:rPr>
              <w:szCs w:val="16"/>
            </w:rPr>
          </w:rPrChange>
        </w:rPr>
        <w:tab/>
      </w:r>
      <w:r w:rsidRPr="004D34B3">
        <w:rPr>
          <w:highlight w:val="cyan"/>
          <w:lang w:val="sv-SE"/>
          <w:rPrChange w:id="15191" w:author="R2-1810848 SA" w:date="2018-07-10T13:21:00Z">
            <w:rPr>
              <w:szCs w:val="16"/>
            </w:rPr>
          </w:rPrChange>
        </w:rPr>
        <w:tab/>
      </w:r>
      <w:r w:rsidRPr="004D34B3">
        <w:rPr>
          <w:highlight w:val="cyan"/>
          <w:lang w:val="sv-SE"/>
          <w:rPrChange w:id="15192" w:author="R2-1810848 SA" w:date="2018-07-10T13:21:00Z">
            <w:rPr>
              <w:szCs w:val="16"/>
            </w:rPr>
          </w:rPrChange>
        </w:rPr>
        <w:tab/>
      </w:r>
      <w:r w:rsidRPr="004D34B3">
        <w:rPr>
          <w:highlight w:val="cyan"/>
          <w:lang w:val="sv-SE"/>
          <w:rPrChange w:id="15193" w:author="R2-1810848 SA" w:date="2018-07-10T13:21:00Z">
            <w:rPr>
              <w:szCs w:val="16"/>
            </w:rPr>
          </w:rPrChange>
        </w:rPr>
        <w:tab/>
        <w:t>kB1250, kB1500, kB2000, kB3000, kB4000, kB4500,</w:t>
      </w:r>
    </w:p>
    <w:p w14:paraId="720133BB" w14:textId="77777777" w:rsidR="000805DB" w:rsidRPr="00390CF2" w:rsidRDefault="004D34B3" w:rsidP="000805DB">
      <w:pPr>
        <w:pStyle w:val="PL"/>
        <w:rPr>
          <w:highlight w:val="cyan"/>
          <w:lang w:val="sv-SE"/>
          <w:rPrChange w:id="15194" w:author="R2-1810848 SA" w:date="2018-07-10T13:21:00Z">
            <w:rPr/>
          </w:rPrChange>
        </w:rPr>
      </w:pPr>
      <w:r w:rsidRPr="004D34B3">
        <w:rPr>
          <w:highlight w:val="cyan"/>
          <w:lang w:val="sv-SE"/>
          <w:rPrChange w:id="15195" w:author="R2-1810848 SA" w:date="2018-07-10T13:21:00Z">
            <w:rPr>
              <w:szCs w:val="16"/>
            </w:rPr>
          </w:rPrChange>
        </w:rPr>
        <w:tab/>
      </w:r>
      <w:r w:rsidRPr="004D34B3">
        <w:rPr>
          <w:highlight w:val="cyan"/>
          <w:lang w:val="sv-SE"/>
          <w:rPrChange w:id="15196" w:author="R2-1810848 SA" w:date="2018-07-10T13:21:00Z">
            <w:rPr>
              <w:szCs w:val="16"/>
            </w:rPr>
          </w:rPrChange>
        </w:rPr>
        <w:tab/>
      </w:r>
      <w:r w:rsidRPr="004D34B3">
        <w:rPr>
          <w:highlight w:val="cyan"/>
          <w:lang w:val="sv-SE"/>
          <w:rPrChange w:id="15197" w:author="R2-1810848 SA" w:date="2018-07-10T13:21:00Z">
            <w:rPr>
              <w:szCs w:val="16"/>
            </w:rPr>
          </w:rPrChange>
        </w:rPr>
        <w:tab/>
      </w:r>
      <w:r w:rsidRPr="004D34B3">
        <w:rPr>
          <w:highlight w:val="cyan"/>
          <w:lang w:val="sv-SE"/>
          <w:rPrChange w:id="15198" w:author="R2-1810848 SA" w:date="2018-07-10T13:21:00Z">
            <w:rPr>
              <w:szCs w:val="16"/>
            </w:rPr>
          </w:rPrChange>
        </w:rPr>
        <w:tab/>
      </w:r>
      <w:r w:rsidRPr="004D34B3">
        <w:rPr>
          <w:highlight w:val="cyan"/>
          <w:lang w:val="sv-SE"/>
          <w:rPrChange w:id="15199" w:author="R2-1810848 SA" w:date="2018-07-10T13:21:00Z">
            <w:rPr>
              <w:szCs w:val="16"/>
            </w:rPr>
          </w:rPrChange>
        </w:rPr>
        <w:tab/>
      </w:r>
      <w:r w:rsidRPr="004D34B3">
        <w:rPr>
          <w:highlight w:val="cyan"/>
          <w:lang w:val="sv-SE"/>
          <w:rPrChange w:id="15200" w:author="R2-1810848 SA" w:date="2018-07-10T13:21:00Z">
            <w:rPr>
              <w:szCs w:val="16"/>
            </w:rPr>
          </w:rPrChange>
        </w:rPr>
        <w:tab/>
      </w:r>
      <w:r w:rsidRPr="004D34B3">
        <w:rPr>
          <w:highlight w:val="cyan"/>
          <w:lang w:val="sv-SE"/>
          <w:rPrChange w:id="15201" w:author="R2-1810848 SA" w:date="2018-07-10T13:21:00Z">
            <w:rPr>
              <w:szCs w:val="16"/>
            </w:rPr>
          </w:rPrChange>
        </w:rPr>
        <w:tab/>
      </w:r>
      <w:r w:rsidRPr="004D34B3">
        <w:rPr>
          <w:highlight w:val="cyan"/>
          <w:lang w:val="sv-SE"/>
          <w:rPrChange w:id="15202" w:author="R2-1810848 SA" w:date="2018-07-10T13:21:00Z">
            <w:rPr>
              <w:szCs w:val="16"/>
            </w:rPr>
          </w:rPrChange>
        </w:rPr>
        <w:tab/>
      </w:r>
      <w:r w:rsidRPr="004D34B3">
        <w:rPr>
          <w:highlight w:val="cyan"/>
          <w:lang w:val="sv-SE"/>
          <w:rPrChange w:id="15203" w:author="R2-1810848 SA" w:date="2018-07-10T13:21:00Z">
            <w:rPr>
              <w:szCs w:val="16"/>
            </w:rPr>
          </w:rPrChange>
        </w:rPr>
        <w:tab/>
      </w:r>
      <w:r w:rsidRPr="004D34B3">
        <w:rPr>
          <w:highlight w:val="cyan"/>
          <w:lang w:val="sv-SE"/>
          <w:rPrChange w:id="15204" w:author="R2-1810848 SA" w:date="2018-07-10T13:21:00Z">
            <w:rPr>
              <w:szCs w:val="16"/>
            </w:rPr>
          </w:rPrChange>
        </w:rPr>
        <w:tab/>
        <w:t>kB5000, kB5500, kB6000, kB6500, kB7000, kB7500,</w:t>
      </w:r>
    </w:p>
    <w:p w14:paraId="332A83B2" w14:textId="77777777" w:rsidR="000805DB" w:rsidRPr="00390CF2" w:rsidRDefault="004D34B3" w:rsidP="000805DB">
      <w:pPr>
        <w:pStyle w:val="PL"/>
        <w:rPr>
          <w:highlight w:val="cyan"/>
        </w:rPr>
      </w:pPr>
      <w:r w:rsidRPr="004D34B3">
        <w:rPr>
          <w:highlight w:val="cyan"/>
          <w:lang w:val="sv-SE"/>
          <w:rPrChange w:id="15205" w:author="R2-1810848 SA" w:date="2018-07-10T13:21:00Z">
            <w:rPr>
              <w:szCs w:val="16"/>
            </w:rPr>
          </w:rPrChange>
        </w:rPr>
        <w:tab/>
      </w:r>
      <w:r w:rsidRPr="004D34B3">
        <w:rPr>
          <w:highlight w:val="cyan"/>
          <w:lang w:val="sv-SE"/>
          <w:rPrChange w:id="15206" w:author="R2-1810848 SA" w:date="2018-07-10T13:21:00Z">
            <w:rPr>
              <w:szCs w:val="16"/>
            </w:rPr>
          </w:rPrChange>
        </w:rPr>
        <w:tab/>
      </w:r>
      <w:r w:rsidRPr="004D34B3">
        <w:rPr>
          <w:highlight w:val="cyan"/>
          <w:lang w:val="sv-SE"/>
          <w:rPrChange w:id="15207" w:author="R2-1810848 SA" w:date="2018-07-10T13:21:00Z">
            <w:rPr>
              <w:szCs w:val="16"/>
            </w:rPr>
          </w:rPrChange>
        </w:rPr>
        <w:tab/>
      </w:r>
      <w:r w:rsidRPr="004D34B3">
        <w:rPr>
          <w:highlight w:val="cyan"/>
          <w:lang w:val="sv-SE"/>
          <w:rPrChange w:id="15208" w:author="R2-1810848 SA" w:date="2018-07-10T13:21:00Z">
            <w:rPr>
              <w:szCs w:val="16"/>
            </w:rPr>
          </w:rPrChange>
        </w:rPr>
        <w:tab/>
      </w:r>
      <w:r w:rsidRPr="004D34B3">
        <w:rPr>
          <w:highlight w:val="cyan"/>
          <w:lang w:val="sv-SE"/>
          <w:rPrChange w:id="15209" w:author="R2-1810848 SA" w:date="2018-07-10T13:21:00Z">
            <w:rPr>
              <w:szCs w:val="16"/>
            </w:rPr>
          </w:rPrChange>
        </w:rPr>
        <w:tab/>
      </w:r>
      <w:r w:rsidRPr="004D34B3">
        <w:rPr>
          <w:highlight w:val="cyan"/>
          <w:lang w:val="sv-SE"/>
          <w:rPrChange w:id="15210" w:author="R2-1810848 SA" w:date="2018-07-10T13:21:00Z">
            <w:rPr>
              <w:szCs w:val="16"/>
            </w:rPr>
          </w:rPrChange>
        </w:rPr>
        <w:tab/>
      </w:r>
      <w:r w:rsidRPr="004D34B3">
        <w:rPr>
          <w:highlight w:val="cyan"/>
          <w:lang w:val="sv-SE"/>
          <w:rPrChange w:id="15211" w:author="R2-1810848 SA" w:date="2018-07-10T13:21:00Z">
            <w:rPr>
              <w:szCs w:val="16"/>
            </w:rPr>
          </w:rPrChange>
        </w:rPr>
        <w:tab/>
      </w:r>
      <w:r w:rsidRPr="004D34B3">
        <w:rPr>
          <w:highlight w:val="cyan"/>
          <w:lang w:val="sv-SE"/>
          <w:rPrChange w:id="15212" w:author="R2-1810848 SA" w:date="2018-07-10T13:21:00Z">
            <w:rPr>
              <w:szCs w:val="16"/>
            </w:rPr>
          </w:rPrChange>
        </w:rPr>
        <w:tab/>
      </w:r>
      <w:r w:rsidRPr="004D34B3">
        <w:rPr>
          <w:highlight w:val="cyan"/>
          <w:lang w:val="sv-SE"/>
          <w:rPrChange w:id="15213" w:author="R2-1810848 SA" w:date="2018-07-10T13:21:00Z">
            <w:rPr>
              <w:szCs w:val="16"/>
            </w:rPr>
          </w:rPrChange>
        </w:rPr>
        <w:tab/>
      </w:r>
      <w:r w:rsidRPr="004D34B3">
        <w:rPr>
          <w:highlight w:val="cyan"/>
          <w:lang w:val="sv-SE"/>
          <w:rPrChange w:id="15214" w:author="R2-1810848 SA" w:date="2018-07-10T13:21:00Z">
            <w:rPr>
              <w:szCs w:val="16"/>
            </w:rPr>
          </w:rPrChange>
        </w:rPr>
        <w:tab/>
      </w:r>
      <w:r w:rsidR="000805DB" w:rsidRPr="00390CF2">
        <w:rPr>
          <w:highlight w:val="cyan"/>
        </w:rPr>
        <w:t>mB8, mB9, mB10, mB11, mB12, mB13, mB14, mB15,</w:t>
      </w:r>
    </w:p>
    <w:p w14:paraId="010B19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1E7F601" w14:textId="77777777" w:rsidR="000805DB" w:rsidRPr="00390CF2" w:rsidRDefault="000805DB" w:rsidP="000805DB">
      <w:pPr>
        <w:pStyle w:val="PL"/>
        <w:rPr>
          <w:highlight w:val="cyan"/>
          <w:lang w:val="sv-SE"/>
          <w:rPrChange w:id="1521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216" w:author="R2-1810848 SA" w:date="2018-07-10T13:21:00Z">
            <w:rPr>
              <w:szCs w:val="16"/>
            </w:rPr>
          </w:rPrChange>
        </w:rPr>
        <w:t>spare20, spare19, spare18, spare17, spare16,</w:t>
      </w:r>
    </w:p>
    <w:p w14:paraId="5AD545A0" w14:textId="77777777" w:rsidR="000805DB" w:rsidRPr="00390CF2" w:rsidRDefault="004D34B3" w:rsidP="000805DB">
      <w:pPr>
        <w:pStyle w:val="PL"/>
        <w:rPr>
          <w:highlight w:val="cyan"/>
          <w:lang w:val="sv-SE"/>
          <w:rPrChange w:id="15217" w:author="R2-1810848 SA" w:date="2018-07-10T13:22:00Z">
            <w:rPr/>
          </w:rPrChange>
        </w:rPr>
      </w:pPr>
      <w:r w:rsidRPr="004D34B3">
        <w:rPr>
          <w:highlight w:val="cyan"/>
          <w:lang w:val="sv-SE"/>
          <w:rPrChange w:id="15218" w:author="R2-1810848 SA" w:date="2018-07-10T13:21:00Z">
            <w:rPr>
              <w:szCs w:val="16"/>
            </w:rPr>
          </w:rPrChange>
        </w:rPr>
        <w:tab/>
      </w:r>
      <w:r w:rsidRPr="004D34B3">
        <w:rPr>
          <w:highlight w:val="cyan"/>
          <w:lang w:val="sv-SE"/>
          <w:rPrChange w:id="15219" w:author="R2-1810848 SA" w:date="2018-07-10T13:21:00Z">
            <w:rPr>
              <w:szCs w:val="16"/>
            </w:rPr>
          </w:rPrChange>
        </w:rPr>
        <w:tab/>
      </w:r>
      <w:r w:rsidRPr="004D34B3">
        <w:rPr>
          <w:highlight w:val="cyan"/>
          <w:lang w:val="sv-SE"/>
          <w:rPrChange w:id="15220" w:author="R2-1810848 SA" w:date="2018-07-10T13:21:00Z">
            <w:rPr>
              <w:szCs w:val="16"/>
            </w:rPr>
          </w:rPrChange>
        </w:rPr>
        <w:tab/>
      </w:r>
      <w:r w:rsidRPr="004D34B3">
        <w:rPr>
          <w:highlight w:val="cyan"/>
          <w:lang w:val="sv-SE"/>
          <w:rPrChange w:id="15221" w:author="R2-1810848 SA" w:date="2018-07-10T13:21:00Z">
            <w:rPr>
              <w:szCs w:val="16"/>
            </w:rPr>
          </w:rPrChange>
        </w:rPr>
        <w:tab/>
      </w:r>
      <w:r w:rsidRPr="004D34B3">
        <w:rPr>
          <w:highlight w:val="cyan"/>
          <w:lang w:val="sv-SE"/>
          <w:rPrChange w:id="15222" w:author="R2-1810848 SA" w:date="2018-07-10T13:21:00Z">
            <w:rPr>
              <w:szCs w:val="16"/>
            </w:rPr>
          </w:rPrChange>
        </w:rPr>
        <w:tab/>
      </w:r>
      <w:r w:rsidRPr="004D34B3">
        <w:rPr>
          <w:highlight w:val="cyan"/>
          <w:lang w:val="sv-SE"/>
          <w:rPrChange w:id="15223" w:author="R2-1810848 SA" w:date="2018-07-10T13:21:00Z">
            <w:rPr>
              <w:szCs w:val="16"/>
            </w:rPr>
          </w:rPrChange>
        </w:rPr>
        <w:tab/>
      </w:r>
      <w:r w:rsidRPr="004D34B3">
        <w:rPr>
          <w:highlight w:val="cyan"/>
          <w:lang w:val="sv-SE"/>
          <w:rPrChange w:id="15224" w:author="R2-1810848 SA" w:date="2018-07-10T13:21:00Z">
            <w:rPr>
              <w:szCs w:val="16"/>
            </w:rPr>
          </w:rPrChange>
        </w:rPr>
        <w:tab/>
      </w:r>
      <w:r w:rsidRPr="004D34B3">
        <w:rPr>
          <w:highlight w:val="cyan"/>
          <w:lang w:val="sv-SE"/>
          <w:rPrChange w:id="15225" w:author="R2-1810848 SA" w:date="2018-07-10T13:21:00Z">
            <w:rPr>
              <w:szCs w:val="16"/>
            </w:rPr>
          </w:rPrChange>
        </w:rPr>
        <w:tab/>
      </w:r>
      <w:r w:rsidRPr="004D34B3">
        <w:rPr>
          <w:highlight w:val="cyan"/>
          <w:lang w:val="sv-SE"/>
          <w:rPrChange w:id="15226" w:author="R2-1810848 SA" w:date="2018-07-10T13:21:00Z">
            <w:rPr>
              <w:szCs w:val="16"/>
            </w:rPr>
          </w:rPrChange>
        </w:rPr>
        <w:tab/>
      </w:r>
      <w:r w:rsidRPr="004D34B3">
        <w:rPr>
          <w:highlight w:val="cyan"/>
          <w:lang w:val="sv-SE"/>
          <w:rPrChange w:id="15227" w:author="R2-1810848 SA" w:date="2018-07-10T13:21:00Z">
            <w:rPr>
              <w:szCs w:val="16"/>
            </w:rPr>
          </w:rPrChange>
        </w:rPr>
        <w:tab/>
      </w:r>
      <w:r w:rsidRPr="004D34B3">
        <w:rPr>
          <w:highlight w:val="cyan"/>
          <w:lang w:val="sv-SE"/>
          <w:rPrChange w:id="15228" w:author="R2-1810848 SA" w:date="2018-07-10T13:22:00Z">
            <w:rPr>
              <w:szCs w:val="16"/>
            </w:rPr>
          </w:rPrChange>
        </w:rPr>
        <w:t>spare15, spare14, spare13, spare12, spare11,</w:t>
      </w:r>
    </w:p>
    <w:p w14:paraId="42DCF87C" w14:textId="77777777" w:rsidR="000805DB" w:rsidRPr="00390CF2" w:rsidRDefault="004D34B3" w:rsidP="000805DB">
      <w:pPr>
        <w:pStyle w:val="PL"/>
        <w:rPr>
          <w:highlight w:val="cyan"/>
          <w:lang w:val="sv-SE"/>
          <w:rPrChange w:id="15229" w:author="R2-1810848 SA" w:date="2018-07-10T13:22:00Z">
            <w:rPr/>
          </w:rPrChange>
        </w:rPr>
      </w:pPr>
      <w:r w:rsidRPr="004D34B3">
        <w:rPr>
          <w:highlight w:val="cyan"/>
          <w:lang w:val="sv-SE"/>
          <w:rPrChange w:id="15230" w:author="R2-1810848 SA" w:date="2018-07-10T13:22:00Z">
            <w:rPr>
              <w:szCs w:val="16"/>
            </w:rPr>
          </w:rPrChange>
        </w:rPr>
        <w:tab/>
      </w:r>
      <w:r w:rsidRPr="004D34B3">
        <w:rPr>
          <w:highlight w:val="cyan"/>
          <w:lang w:val="sv-SE"/>
          <w:rPrChange w:id="15231" w:author="R2-1810848 SA" w:date="2018-07-10T13:22:00Z">
            <w:rPr>
              <w:szCs w:val="16"/>
            </w:rPr>
          </w:rPrChange>
        </w:rPr>
        <w:tab/>
      </w:r>
      <w:r w:rsidRPr="004D34B3">
        <w:rPr>
          <w:highlight w:val="cyan"/>
          <w:lang w:val="sv-SE"/>
          <w:rPrChange w:id="15232" w:author="R2-1810848 SA" w:date="2018-07-10T13:22:00Z">
            <w:rPr>
              <w:szCs w:val="16"/>
            </w:rPr>
          </w:rPrChange>
        </w:rPr>
        <w:tab/>
      </w:r>
      <w:r w:rsidRPr="004D34B3">
        <w:rPr>
          <w:highlight w:val="cyan"/>
          <w:lang w:val="sv-SE"/>
          <w:rPrChange w:id="15233" w:author="R2-1810848 SA" w:date="2018-07-10T13:22:00Z">
            <w:rPr>
              <w:szCs w:val="16"/>
            </w:rPr>
          </w:rPrChange>
        </w:rPr>
        <w:tab/>
      </w:r>
      <w:r w:rsidRPr="004D34B3">
        <w:rPr>
          <w:highlight w:val="cyan"/>
          <w:lang w:val="sv-SE"/>
          <w:rPrChange w:id="15234" w:author="R2-1810848 SA" w:date="2018-07-10T13:22:00Z">
            <w:rPr>
              <w:szCs w:val="16"/>
            </w:rPr>
          </w:rPrChange>
        </w:rPr>
        <w:tab/>
      </w:r>
      <w:r w:rsidRPr="004D34B3">
        <w:rPr>
          <w:highlight w:val="cyan"/>
          <w:lang w:val="sv-SE"/>
          <w:rPrChange w:id="15235" w:author="R2-1810848 SA" w:date="2018-07-10T13:22:00Z">
            <w:rPr>
              <w:szCs w:val="16"/>
            </w:rPr>
          </w:rPrChange>
        </w:rPr>
        <w:tab/>
      </w:r>
      <w:r w:rsidRPr="004D34B3">
        <w:rPr>
          <w:highlight w:val="cyan"/>
          <w:lang w:val="sv-SE"/>
          <w:rPrChange w:id="15236" w:author="R2-1810848 SA" w:date="2018-07-10T13:22:00Z">
            <w:rPr>
              <w:szCs w:val="16"/>
            </w:rPr>
          </w:rPrChange>
        </w:rPr>
        <w:tab/>
      </w:r>
      <w:r w:rsidRPr="004D34B3">
        <w:rPr>
          <w:highlight w:val="cyan"/>
          <w:lang w:val="sv-SE"/>
          <w:rPrChange w:id="15237" w:author="R2-1810848 SA" w:date="2018-07-10T13:22:00Z">
            <w:rPr>
              <w:szCs w:val="16"/>
            </w:rPr>
          </w:rPrChange>
        </w:rPr>
        <w:tab/>
      </w:r>
      <w:r w:rsidRPr="004D34B3">
        <w:rPr>
          <w:highlight w:val="cyan"/>
          <w:lang w:val="sv-SE"/>
          <w:rPrChange w:id="15238" w:author="R2-1810848 SA" w:date="2018-07-10T13:22:00Z">
            <w:rPr>
              <w:szCs w:val="16"/>
            </w:rPr>
          </w:rPrChange>
        </w:rPr>
        <w:tab/>
      </w:r>
      <w:r w:rsidRPr="004D34B3">
        <w:rPr>
          <w:highlight w:val="cyan"/>
          <w:lang w:val="sv-SE"/>
          <w:rPrChange w:id="15239" w:author="R2-1810848 SA" w:date="2018-07-10T13:22:00Z">
            <w:rPr>
              <w:szCs w:val="16"/>
            </w:rPr>
          </w:rPrChange>
        </w:rPr>
        <w:tab/>
        <w:t>spare10, spare9, spare8, spare7, spare6, spare5,</w:t>
      </w:r>
    </w:p>
    <w:p w14:paraId="323577AD" w14:textId="77777777" w:rsidR="000805DB" w:rsidRPr="00390CF2" w:rsidRDefault="004D34B3" w:rsidP="000805DB">
      <w:pPr>
        <w:pStyle w:val="PL"/>
        <w:rPr>
          <w:highlight w:val="cyan"/>
        </w:rPr>
      </w:pPr>
      <w:r w:rsidRPr="004D34B3">
        <w:rPr>
          <w:highlight w:val="cyan"/>
          <w:lang w:val="sv-SE"/>
          <w:rPrChange w:id="15240" w:author="R2-1810848 SA" w:date="2018-07-10T13:22:00Z">
            <w:rPr>
              <w:szCs w:val="16"/>
            </w:rPr>
          </w:rPrChange>
        </w:rPr>
        <w:tab/>
      </w:r>
      <w:r w:rsidRPr="004D34B3">
        <w:rPr>
          <w:highlight w:val="cyan"/>
          <w:lang w:val="sv-SE"/>
          <w:rPrChange w:id="15241" w:author="R2-1810848 SA" w:date="2018-07-10T13:22:00Z">
            <w:rPr>
              <w:szCs w:val="16"/>
            </w:rPr>
          </w:rPrChange>
        </w:rPr>
        <w:tab/>
      </w:r>
      <w:r w:rsidRPr="004D34B3">
        <w:rPr>
          <w:highlight w:val="cyan"/>
          <w:lang w:val="sv-SE"/>
          <w:rPrChange w:id="15242" w:author="R2-1810848 SA" w:date="2018-07-10T13:22:00Z">
            <w:rPr>
              <w:szCs w:val="16"/>
            </w:rPr>
          </w:rPrChange>
        </w:rPr>
        <w:tab/>
      </w:r>
      <w:r w:rsidRPr="004D34B3">
        <w:rPr>
          <w:highlight w:val="cyan"/>
          <w:lang w:val="sv-SE"/>
          <w:rPrChange w:id="15243" w:author="R2-1810848 SA" w:date="2018-07-10T13:22:00Z">
            <w:rPr>
              <w:szCs w:val="16"/>
            </w:rPr>
          </w:rPrChange>
        </w:rPr>
        <w:tab/>
      </w:r>
      <w:r w:rsidRPr="004D34B3">
        <w:rPr>
          <w:highlight w:val="cyan"/>
          <w:lang w:val="sv-SE"/>
          <w:rPrChange w:id="15244" w:author="R2-1810848 SA" w:date="2018-07-10T13:22:00Z">
            <w:rPr>
              <w:szCs w:val="16"/>
            </w:rPr>
          </w:rPrChange>
        </w:rPr>
        <w:tab/>
      </w:r>
      <w:r w:rsidRPr="004D34B3">
        <w:rPr>
          <w:highlight w:val="cyan"/>
          <w:lang w:val="sv-SE"/>
          <w:rPrChange w:id="15245" w:author="R2-1810848 SA" w:date="2018-07-10T13:22:00Z">
            <w:rPr>
              <w:szCs w:val="16"/>
            </w:rPr>
          </w:rPrChange>
        </w:rPr>
        <w:tab/>
      </w:r>
      <w:r w:rsidRPr="004D34B3">
        <w:rPr>
          <w:highlight w:val="cyan"/>
          <w:lang w:val="sv-SE"/>
          <w:rPrChange w:id="15246" w:author="R2-1810848 SA" w:date="2018-07-10T13:22:00Z">
            <w:rPr>
              <w:szCs w:val="16"/>
            </w:rPr>
          </w:rPrChange>
        </w:rPr>
        <w:tab/>
      </w:r>
      <w:r w:rsidRPr="004D34B3">
        <w:rPr>
          <w:highlight w:val="cyan"/>
          <w:lang w:val="sv-SE"/>
          <w:rPrChange w:id="15247" w:author="R2-1810848 SA" w:date="2018-07-10T13:22:00Z">
            <w:rPr>
              <w:szCs w:val="16"/>
            </w:rPr>
          </w:rPrChange>
        </w:rPr>
        <w:tab/>
      </w:r>
      <w:r w:rsidRPr="004D34B3">
        <w:rPr>
          <w:highlight w:val="cyan"/>
          <w:lang w:val="sv-SE"/>
          <w:rPrChange w:id="15248" w:author="R2-1810848 SA" w:date="2018-07-10T13:22:00Z">
            <w:rPr>
              <w:szCs w:val="16"/>
            </w:rPr>
          </w:rPrChange>
        </w:rPr>
        <w:tab/>
      </w:r>
      <w:r w:rsidRPr="004D34B3">
        <w:rPr>
          <w:highlight w:val="cyan"/>
          <w:lang w:val="sv-SE"/>
          <w:rPrChange w:id="15249" w:author="R2-1810848 SA" w:date="2018-07-10T13:22:00Z">
            <w:rPr>
              <w:szCs w:val="16"/>
            </w:rPr>
          </w:rPrChange>
        </w:rPr>
        <w:tab/>
      </w:r>
      <w:r w:rsidR="000805DB" w:rsidRPr="00390CF2">
        <w:rPr>
          <w:highlight w:val="cyan"/>
        </w:rPr>
        <w:t>spare4, spare3, spare2, spare1}</w:t>
      </w:r>
    </w:p>
    <w:p w14:paraId="483CFE64" w14:textId="77777777" w:rsidR="000805DB" w:rsidRPr="00390CF2" w:rsidRDefault="000805DB" w:rsidP="000805DB">
      <w:pPr>
        <w:pStyle w:val="PL"/>
        <w:rPr>
          <w:highlight w:val="cyan"/>
        </w:rPr>
      </w:pPr>
    </w:p>
    <w:p w14:paraId="66F8144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2F9C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7BA1FB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02B7B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6F2045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4090B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A0B5245" w14:textId="77777777" w:rsidR="000805DB" w:rsidRPr="00390CF2" w:rsidRDefault="000805DB" w:rsidP="000805DB">
      <w:pPr>
        <w:pStyle w:val="PL"/>
        <w:rPr>
          <w:highlight w:val="cyan"/>
        </w:rPr>
      </w:pPr>
    </w:p>
    <w:p w14:paraId="0F5FE4F4"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DF2D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8EEA3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05F296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68CF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2A1F0A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3D71B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E4C6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05704D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05C90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3A2C4C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09050B4" w14:textId="77777777" w:rsidR="000805DB" w:rsidRPr="00390CF2" w:rsidRDefault="000805DB" w:rsidP="000805DB">
      <w:pPr>
        <w:pStyle w:val="PL"/>
        <w:rPr>
          <w:highlight w:val="cyan"/>
        </w:rPr>
      </w:pPr>
    </w:p>
    <w:p w14:paraId="4B74E81A"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5EF8F7B3"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10436818" w14:textId="77777777" w:rsidR="000805DB" w:rsidRPr="00390CF2" w:rsidRDefault="000805DB" w:rsidP="000805DB">
      <w:pPr>
        <w:pStyle w:val="PL"/>
        <w:rPr>
          <w:highlight w:val="cyan"/>
        </w:rPr>
      </w:pPr>
    </w:p>
    <w:p w14:paraId="04FD20F0" w14:textId="77777777" w:rsidR="000805DB" w:rsidRPr="00390CF2" w:rsidRDefault="000805DB" w:rsidP="000805DB">
      <w:pPr>
        <w:pStyle w:val="PL"/>
        <w:rPr>
          <w:color w:val="808080"/>
          <w:highlight w:val="cyan"/>
        </w:rPr>
      </w:pPr>
      <w:r w:rsidRPr="00390CF2">
        <w:rPr>
          <w:color w:val="808080"/>
          <w:highlight w:val="cyan"/>
        </w:rPr>
        <w:t>-- TAG-RLC-CONFIG-STOP</w:t>
      </w:r>
    </w:p>
    <w:p w14:paraId="7DE53DD9" w14:textId="77777777" w:rsidR="000805DB" w:rsidRPr="00390CF2" w:rsidRDefault="000805DB" w:rsidP="000805DB">
      <w:pPr>
        <w:pStyle w:val="PL"/>
        <w:rPr>
          <w:color w:val="808080"/>
          <w:highlight w:val="cyan"/>
        </w:rPr>
      </w:pPr>
      <w:r w:rsidRPr="00390CF2">
        <w:rPr>
          <w:color w:val="808080"/>
          <w:highlight w:val="cyan"/>
        </w:rPr>
        <w:t>-- ASN1STOP</w:t>
      </w:r>
    </w:p>
    <w:p w14:paraId="5E82A38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23CE1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4C8F31F"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55F7EFC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73748"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5E008B96"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3174D1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B78469" w14:textId="77777777" w:rsidR="000805DB" w:rsidRPr="00390CF2" w:rsidRDefault="000805DB" w:rsidP="00526540">
            <w:pPr>
              <w:pStyle w:val="TAL"/>
              <w:rPr>
                <w:b/>
                <w:i/>
                <w:highlight w:val="cyan"/>
                <w:lang w:eastAsia="en-GB"/>
              </w:rPr>
            </w:pPr>
            <w:r w:rsidRPr="00390CF2">
              <w:rPr>
                <w:b/>
                <w:i/>
                <w:highlight w:val="cyan"/>
                <w:lang w:eastAsia="en-GB"/>
              </w:rPr>
              <w:t>pollByte</w:t>
            </w:r>
          </w:p>
          <w:p w14:paraId="525F6A10"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26B1F6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EBA4F" w14:textId="77777777" w:rsidR="000805DB" w:rsidRPr="00390CF2" w:rsidRDefault="000805DB" w:rsidP="00526540">
            <w:pPr>
              <w:pStyle w:val="TAL"/>
              <w:rPr>
                <w:b/>
                <w:i/>
                <w:highlight w:val="cyan"/>
                <w:lang w:eastAsia="en-GB"/>
              </w:rPr>
            </w:pPr>
            <w:r w:rsidRPr="00390CF2">
              <w:rPr>
                <w:b/>
                <w:i/>
                <w:highlight w:val="cyan"/>
                <w:lang w:eastAsia="en-GB"/>
              </w:rPr>
              <w:t>pollPDU</w:t>
            </w:r>
          </w:p>
          <w:p w14:paraId="238E5725"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094581D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406D29"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06A8800F"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2BFAFA9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92C609"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7BC41232"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2D849A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6BE7B1"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04A448AC"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00755FE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579BF"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79EC7C9C"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31ED5592"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58A0A36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8F8996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2082D" w14:textId="77777777" w:rsidR="000805DB" w:rsidRPr="00390CF2" w:rsidRDefault="000805DB" w:rsidP="00526540">
            <w:pPr>
              <w:pStyle w:val="TAH"/>
              <w:rPr>
                <w:highlight w:val="cyan"/>
              </w:rPr>
            </w:pPr>
            <w:r w:rsidRPr="00390CF2">
              <w:rPr>
                <w:highlight w:val="cyan"/>
              </w:rPr>
              <w:t>Explanation</w:t>
            </w:r>
          </w:p>
        </w:tc>
      </w:tr>
      <w:tr w:rsidR="000805DB" w:rsidRPr="00390CF2" w14:paraId="5966E5B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5A98667"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395EB0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B87FD97" w14:textId="77777777" w:rsidR="000805DB" w:rsidRPr="00390CF2" w:rsidRDefault="000805DB" w:rsidP="000805DB">
      <w:pPr>
        <w:rPr>
          <w:highlight w:val="cyan"/>
        </w:rPr>
      </w:pPr>
    </w:p>
    <w:p w14:paraId="0B186EB6" w14:textId="77777777" w:rsidR="000805DB" w:rsidRPr="00390CF2" w:rsidRDefault="000805DB" w:rsidP="000805DB">
      <w:pPr>
        <w:pStyle w:val="Heading4"/>
        <w:rPr>
          <w:highlight w:val="cyan"/>
        </w:rPr>
      </w:pPr>
      <w:bookmarkStart w:id="15250" w:name="_Toc510018676"/>
      <w:r w:rsidRPr="00390CF2">
        <w:rPr>
          <w:highlight w:val="cyan"/>
        </w:rPr>
        <w:t>–</w:t>
      </w:r>
      <w:r w:rsidRPr="00390CF2">
        <w:rPr>
          <w:highlight w:val="cyan"/>
        </w:rPr>
        <w:tab/>
      </w:r>
      <w:r w:rsidRPr="00390CF2">
        <w:rPr>
          <w:i/>
          <w:highlight w:val="cyan"/>
        </w:rPr>
        <w:t>RLF-TimersAndConstants</w:t>
      </w:r>
      <w:bookmarkEnd w:id="15250"/>
    </w:p>
    <w:p w14:paraId="435C025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D20B8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04124BE3"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4CF5FC43" w14:textId="77777777" w:rsidR="000805DB" w:rsidRPr="00390CF2" w:rsidRDefault="000805DB" w:rsidP="000805DB">
      <w:pPr>
        <w:pStyle w:val="PL"/>
        <w:rPr>
          <w:color w:val="808080"/>
          <w:highlight w:val="cyan"/>
        </w:rPr>
      </w:pPr>
      <w:r w:rsidRPr="00390CF2">
        <w:rPr>
          <w:color w:val="808080"/>
          <w:highlight w:val="cyan"/>
        </w:rPr>
        <w:t>-- ASN1START</w:t>
      </w:r>
    </w:p>
    <w:p w14:paraId="13DB640B"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299BB55" w14:textId="77777777" w:rsidR="000805DB" w:rsidRPr="00390CF2" w:rsidRDefault="000805DB" w:rsidP="000805DB">
      <w:pPr>
        <w:pStyle w:val="PL"/>
        <w:rPr>
          <w:highlight w:val="cyan"/>
        </w:rPr>
      </w:pPr>
    </w:p>
    <w:p w14:paraId="3EB494B4"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B99BA7"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5B951C79"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027240C0"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42AC3B6" w14:textId="77777777" w:rsidR="000805DB" w:rsidRPr="00390CF2" w:rsidRDefault="000805DB" w:rsidP="000805DB">
      <w:pPr>
        <w:pStyle w:val="PL"/>
        <w:rPr>
          <w:highlight w:val="cyan"/>
        </w:rPr>
      </w:pPr>
      <w:r w:rsidRPr="00390CF2">
        <w:rPr>
          <w:highlight w:val="cyan"/>
        </w:rPr>
        <w:tab/>
        <w:t>...</w:t>
      </w:r>
    </w:p>
    <w:p w14:paraId="27A325A4" w14:textId="77777777" w:rsidR="000805DB" w:rsidRPr="00390CF2" w:rsidRDefault="000805DB" w:rsidP="000805DB">
      <w:pPr>
        <w:pStyle w:val="PL"/>
        <w:rPr>
          <w:highlight w:val="cyan"/>
        </w:rPr>
      </w:pPr>
      <w:r w:rsidRPr="00390CF2">
        <w:rPr>
          <w:highlight w:val="cyan"/>
        </w:rPr>
        <w:t>}</w:t>
      </w:r>
    </w:p>
    <w:p w14:paraId="38E7CD2F" w14:textId="77777777" w:rsidR="000805DB" w:rsidRPr="00390CF2" w:rsidRDefault="000805DB" w:rsidP="000805DB">
      <w:pPr>
        <w:pStyle w:val="PL"/>
        <w:rPr>
          <w:highlight w:val="cyan"/>
        </w:rPr>
      </w:pPr>
    </w:p>
    <w:p w14:paraId="2FB75E4A"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28A90B09" w14:textId="77777777" w:rsidR="000805DB" w:rsidRPr="00390CF2" w:rsidRDefault="000805DB" w:rsidP="000805DB">
      <w:pPr>
        <w:pStyle w:val="PL"/>
        <w:rPr>
          <w:color w:val="808080"/>
          <w:highlight w:val="cyan"/>
        </w:rPr>
      </w:pPr>
      <w:r w:rsidRPr="00390CF2">
        <w:rPr>
          <w:color w:val="808080"/>
          <w:highlight w:val="cyan"/>
        </w:rPr>
        <w:t>-- ASN1STOP</w:t>
      </w:r>
    </w:p>
    <w:p w14:paraId="78191D0D"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F3555A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C722E"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31D73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23ED1D"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694C5EA1"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D69ADE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B1E92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F4A3895"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2A4167D6" w14:textId="77777777" w:rsidR="000805DB" w:rsidRPr="00390CF2" w:rsidRDefault="000805DB" w:rsidP="000805DB">
      <w:pPr>
        <w:rPr>
          <w:highlight w:val="cyan"/>
        </w:rPr>
      </w:pPr>
    </w:p>
    <w:p w14:paraId="2A394C51" w14:textId="77777777" w:rsidR="000805DB" w:rsidRPr="00390CF2" w:rsidRDefault="000805DB" w:rsidP="000805DB">
      <w:pPr>
        <w:pStyle w:val="Heading4"/>
        <w:rPr>
          <w:highlight w:val="cyan"/>
        </w:rPr>
      </w:pPr>
      <w:bookmarkStart w:id="15251" w:name="_Toc510018677"/>
      <w:r w:rsidRPr="00390CF2">
        <w:rPr>
          <w:highlight w:val="cyan"/>
        </w:rPr>
        <w:t>–</w:t>
      </w:r>
      <w:r w:rsidRPr="00390CF2">
        <w:rPr>
          <w:highlight w:val="cyan"/>
        </w:rPr>
        <w:tab/>
      </w:r>
      <w:r w:rsidRPr="00390CF2">
        <w:rPr>
          <w:i/>
          <w:highlight w:val="cyan"/>
        </w:rPr>
        <w:t>RNTI-Value</w:t>
      </w:r>
      <w:bookmarkEnd w:id="15251"/>
    </w:p>
    <w:p w14:paraId="73319584"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5041DDD7"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09E868BC" w14:textId="77777777" w:rsidR="000805DB" w:rsidRPr="00390CF2" w:rsidRDefault="000805DB" w:rsidP="000805DB">
      <w:pPr>
        <w:pStyle w:val="PL"/>
        <w:rPr>
          <w:color w:val="808080"/>
          <w:highlight w:val="cyan"/>
        </w:rPr>
      </w:pPr>
      <w:r w:rsidRPr="00390CF2">
        <w:rPr>
          <w:color w:val="808080"/>
          <w:highlight w:val="cyan"/>
        </w:rPr>
        <w:t>-- ASN1START</w:t>
      </w:r>
    </w:p>
    <w:p w14:paraId="3406AFCA" w14:textId="77777777" w:rsidR="000805DB" w:rsidRPr="00390CF2" w:rsidRDefault="000805DB" w:rsidP="000805DB">
      <w:pPr>
        <w:pStyle w:val="PL"/>
        <w:rPr>
          <w:color w:val="808080"/>
          <w:highlight w:val="cyan"/>
        </w:rPr>
      </w:pPr>
      <w:r w:rsidRPr="00390CF2">
        <w:rPr>
          <w:color w:val="808080"/>
          <w:highlight w:val="cyan"/>
        </w:rPr>
        <w:t>-- TAG-RNTI-VALUE-START</w:t>
      </w:r>
    </w:p>
    <w:p w14:paraId="7F92BAC3" w14:textId="77777777" w:rsidR="000805DB" w:rsidRPr="00390CF2" w:rsidRDefault="000805DB" w:rsidP="000805DB">
      <w:pPr>
        <w:pStyle w:val="PL"/>
        <w:rPr>
          <w:highlight w:val="cyan"/>
        </w:rPr>
      </w:pPr>
    </w:p>
    <w:p w14:paraId="3B13B7A3"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7E78B829" w14:textId="77777777" w:rsidR="000805DB" w:rsidRPr="00390CF2" w:rsidRDefault="000805DB" w:rsidP="000805DB">
      <w:pPr>
        <w:pStyle w:val="PL"/>
        <w:rPr>
          <w:highlight w:val="cyan"/>
        </w:rPr>
      </w:pPr>
    </w:p>
    <w:p w14:paraId="783DF5D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7C0CA67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0C5A5AEE" w14:textId="77777777" w:rsidR="000805DB" w:rsidRPr="00390CF2" w:rsidRDefault="000805DB" w:rsidP="000805DB">
      <w:pPr>
        <w:rPr>
          <w:rFonts w:eastAsia="MS Mincho"/>
          <w:highlight w:val="cyan"/>
        </w:rPr>
      </w:pPr>
    </w:p>
    <w:p w14:paraId="015F0527" w14:textId="77777777" w:rsidR="000805DB" w:rsidRPr="00390CF2" w:rsidRDefault="000805DB" w:rsidP="000805DB">
      <w:pPr>
        <w:pStyle w:val="Heading4"/>
        <w:rPr>
          <w:rFonts w:eastAsia="MS Mincho"/>
          <w:highlight w:val="cyan"/>
        </w:rPr>
      </w:pPr>
      <w:bookmarkStart w:id="1525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52"/>
    </w:p>
    <w:p w14:paraId="35554E7C"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24B0B00F"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95EF998" w14:textId="77777777" w:rsidR="000805DB" w:rsidRPr="00390CF2" w:rsidRDefault="000805DB" w:rsidP="000805DB">
      <w:pPr>
        <w:pStyle w:val="PL"/>
        <w:rPr>
          <w:color w:val="808080"/>
          <w:highlight w:val="cyan"/>
        </w:rPr>
      </w:pPr>
      <w:r w:rsidRPr="00390CF2">
        <w:rPr>
          <w:color w:val="808080"/>
          <w:highlight w:val="cyan"/>
        </w:rPr>
        <w:t>-- ASN1START</w:t>
      </w:r>
    </w:p>
    <w:p w14:paraId="3B99F8A6" w14:textId="77777777" w:rsidR="000805DB" w:rsidRPr="00390CF2" w:rsidRDefault="000805DB" w:rsidP="000805DB">
      <w:pPr>
        <w:pStyle w:val="PL"/>
        <w:rPr>
          <w:color w:val="808080"/>
          <w:highlight w:val="cyan"/>
        </w:rPr>
      </w:pPr>
      <w:r w:rsidRPr="00390CF2">
        <w:rPr>
          <w:color w:val="808080"/>
          <w:highlight w:val="cyan"/>
        </w:rPr>
        <w:t>-- TAG-RSRP-RANGE-START</w:t>
      </w:r>
    </w:p>
    <w:p w14:paraId="1CE4D1E2" w14:textId="77777777" w:rsidR="000805DB" w:rsidRPr="00390CF2" w:rsidRDefault="000805DB" w:rsidP="000805DB">
      <w:pPr>
        <w:pStyle w:val="PL"/>
        <w:rPr>
          <w:highlight w:val="cyan"/>
        </w:rPr>
      </w:pPr>
    </w:p>
    <w:p w14:paraId="11549788"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545FA5E" w14:textId="77777777" w:rsidR="000805DB" w:rsidRPr="00390CF2" w:rsidRDefault="000805DB" w:rsidP="000805DB">
      <w:pPr>
        <w:pStyle w:val="PL"/>
        <w:rPr>
          <w:highlight w:val="cyan"/>
        </w:rPr>
      </w:pPr>
    </w:p>
    <w:p w14:paraId="18A2F0AC"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3DF7A82A" w14:textId="77777777" w:rsidR="000805DB" w:rsidRPr="00390CF2" w:rsidRDefault="000805DB" w:rsidP="000805DB">
      <w:pPr>
        <w:pStyle w:val="PL"/>
        <w:rPr>
          <w:color w:val="808080"/>
          <w:highlight w:val="cyan"/>
        </w:rPr>
      </w:pPr>
      <w:r w:rsidRPr="00390CF2">
        <w:rPr>
          <w:color w:val="808080"/>
          <w:highlight w:val="cyan"/>
        </w:rPr>
        <w:t>-- ASN1STOP</w:t>
      </w:r>
    </w:p>
    <w:p w14:paraId="60FB1724" w14:textId="77777777" w:rsidR="000805DB" w:rsidRPr="00390CF2" w:rsidRDefault="000805DB" w:rsidP="000805DB">
      <w:pPr>
        <w:rPr>
          <w:rFonts w:eastAsia="MS Mincho"/>
          <w:highlight w:val="cyan"/>
        </w:rPr>
      </w:pPr>
    </w:p>
    <w:p w14:paraId="1BB3AFA6" w14:textId="77777777" w:rsidR="000805DB" w:rsidRPr="00390CF2" w:rsidRDefault="000805DB" w:rsidP="000805DB">
      <w:pPr>
        <w:pStyle w:val="Heading4"/>
        <w:rPr>
          <w:rFonts w:eastAsia="MS Mincho"/>
          <w:highlight w:val="cyan"/>
        </w:rPr>
      </w:pPr>
      <w:bookmarkStart w:id="1525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3"/>
    </w:p>
    <w:p w14:paraId="5766388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793D9AE"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E12AFFE" w14:textId="77777777" w:rsidR="000805DB" w:rsidRPr="00390CF2" w:rsidRDefault="000805DB" w:rsidP="000805DB">
      <w:pPr>
        <w:pStyle w:val="PL"/>
        <w:rPr>
          <w:color w:val="808080"/>
          <w:highlight w:val="cyan"/>
        </w:rPr>
      </w:pPr>
      <w:r w:rsidRPr="00390CF2">
        <w:rPr>
          <w:color w:val="808080"/>
          <w:highlight w:val="cyan"/>
        </w:rPr>
        <w:t>-- ASN1START</w:t>
      </w:r>
    </w:p>
    <w:p w14:paraId="3DF67D90" w14:textId="77777777" w:rsidR="000805DB" w:rsidRPr="00390CF2" w:rsidRDefault="000805DB" w:rsidP="000805DB">
      <w:pPr>
        <w:pStyle w:val="PL"/>
        <w:rPr>
          <w:color w:val="808080"/>
          <w:highlight w:val="cyan"/>
        </w:rPr>
      </w:pPr>
      <w:r w:rsidRPr="00390CF2">
        <w:rPr>
          <w:color w:val="808080"/>
          <w:highlight w:val="cyan"/>
        </w:rPr>
        <w:t>-- TAG-RSRQ-RANGE-START</w:t>
      </w:r>
    </w:p>
    <w:p w14:paraId="343BD26F" w14:textId="77777777" w:rsidR="000805DB" w:rsidRPr="00390CF2" w:rsidRDefault="000805DB" w:rsidP="000805DB">
      <w:pPr>
        <w:pStyle w:val="PL"/>
        <w:rPr>
          <w:highlight w:val="cyan"/>
        </w:rPr>
      </w:pPr>
    </w:p>
    <w:p w14:paraId="7604ACFC"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6D3662" w14:textId="77777777" w:rsidR="000805DB" w:rsidRPr="00390CF2" w:rsidRDefault="000805DB" w:rsidP="000805DB">
      <w:pPr>
        <w:pStyle w:val="PL"/>
        <w:rPr>
          <w:highlight w:val="cyan"/>
        </w:rPr>
      </w:pPr>
    </w:p>
    <w:p w14:paraId="74CC2ABC" w14:textId="77777777" w:rsidR="000805DB" w:rsidRPr="00390CF2" w:rsidRDefault="000805DB" w:rsidP="000805DB">
      <w:pPr>
        <w:pStyle w:val="PL"/>
        <w:rPr>
          <w:color w:val="808080"/>
          <w:highlight w:val="cyan"/>
        </w:rPr>
      </w:pPr>
      <w:r w:rsidRPr="00390CF2">
        <w:rPr>
          <w:color w:val="808080"/>
          <w:highlight w:val="cyan"/>
        </w:rPr>
        <w:t>-- TAG-RSRQ-RANGE-STOP</w:t>
      </w:r>
    </w:p>
    <w:p w14:paraId="57906608" w14:textId="77777777" w:rsidR="000805DB" w:rsidRPr="00390CF2" w:rsidRDefault="000805DB" w:rsidP="000805DB">
      <w:pPr>
        <w:pStyle w:val="PL"/>
        <w:rPr>
          <w:color w:val="808080"/>
          <w:highlight w:val="cyan"/>
        </w:rPr>
      </w:pPr>
      <w:r w:rsidRPr="00390CF2">
        <w:rPr>
          <w:color w:val="808080"/>
          <w:highlight w:val="cyan"/>
        </w:rPr>
        <w:t>-- ASN1STOP</w:t>
      </w:r>
    </w:p>
    <w:p w14:paraId="59A724EF" w14:textId="77777777" w:rsidR="000805DB" w:rsidRPr="00390CF2" w:rsidRDefault="000805DB" w:rsidP="000805DB">
      <w:pPr>
        <w:rPr>
          <w:highlight w:val="cyan"/>
        </w:rPr>
      </w:pPr>
    </w:p>
    <w:p w14:paraId="7C40D178" w14:textId="77777777" w:rsidR="000805DB" w:rsidRPr="00390CF2" w:rsidRDefault="000805DB" w:rsidP="000805DB">
      <w:pPr>
        <w:pStyle w:val="Heading4"/>
        <w:rPr>
          <w:i/>
          <w:noProof/>
          <w:highlight w:val="cyan"/>
        </w:rPr>
      </w:pPr>
      <w:bookmarkStart w:id="1525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54"/>
    </w:p>
    <w:p w14:paraId="5DB0D0F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34D94FB"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325947B0" w14:textId="77777777" w:rsidR="000805DB" w:rsidRPr="00390CF2" w:rsidRDefault="000805DB" w:rsidP="000805DB">
      <w:pPr>
        <w:pStyle w:val="PL"/>
        <w:rPr>
          <w:color w:val="808080"/>
          <w:highlight w:val="cyan"/>
        </w:rPr>
      </w:pPr>
      <w:r w:rsidRPr="00390CF2">
        <w:rPr>
          <w:color w:val="808080"/>
          <w:highlight w:val="cyan"/>
        </w:rPr>
        <w:t>-- ASN1START</w:t>
      </w:r>
    </w:p>
    <w:p w14:paraId="261FF0FF" w14:textId="77777777" w:rsidR="000805DB" w:rsidRPr="00390CF2" w:rsidRDefault="000805DB" w:rsidP="000805DB">
      <w:pPr>
        <w:pStyle w:val="PL"/>
        <w:rPr>
          <w:color w:val="808080"/>
          <w:highlight w:val="cyan"/>
        </w:rPr>
      </w:pPr>
      <w:r w:rsidRPr="00390CF2">
        <w:rPr>
          <w:color w:val="808080"/>
          <w:highlight w:val="cyan"/>
        </w:rPr>
        <w:t>-- TAG-SCELL-INDEX-START</w:t>
      </w:r>
    </w:p>
    <w:p w14:paraId="326D3A1C" w14:textId="77777777" w:rsidR="000805DB" w:rsidRPr="00390CF2" w:rsidRDefault="000805DB" w:rsidP="000805DB">
      <w:pPr>
        <w:pStyle w:val="PL"/>
        <w:rPr>
          <w:highlight w:val="cyan"/>
        </w:rPr>
      </w:pPr>
    </w:p>
    <w:p w14:paraId="235B04FD" w14:textId="77777777" w:rsidR="000805DB" w:rsidRPr="00390CF2" w:rsidRDefault="000805DB" w:rsidP="000805DB">
      <w:pPr>
        <w:pStyle w:val="PL"/>
        <w:rPr>
          <w:highlight w:val="cyan"/>
        </w:rPr>
      </w:pPr>
      <w:bookmarkStart w:id="15255" w:name="TSCellIndexr13"/>
      <w:r w:rsidRPr="00390CF2">
        <w:rPr>
          <w:highlight w:val="cyan"/>
        </w:rPr>
        <w:t>SCellIndex</w:t>
      </w:r>
      <w:bookmarkEnd w:id="152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75DB15F4" w14:textId="77777777" w:rsidR="000805DB" w:rsidRPr="00390CF2" w:rsidRDefault="000805DB" w:rsidP="000805DB">
      <w:pPr>
        <w:pStyle w:val="PL"/>
        <w:rPr>
          <w:highlight w:val="cyan"/>
        </w:rPr>
      </w:pPr>
    </w:p>
    <w:p w14:paraId="70E62CBF" w14:textId="77777777" w:rsidR="000805DB" w:rsidRPr="00390CF2" w:rsidRDefault="000805DB" w:rsidP="000805DB">
      <w:pPr>
        <w:pStyle w:val="PL"/>
        <w:rPr>
          <w:color w:val="808080"/>
          <w:highlight w:val="cyan"/>
        </w:rPr>
      </w:pPr>
      <w:r w:rsidRPr="00390CF2">
        <w:rPr>
          <w:color w:val="808080"/>
          <w:highlight w:val="cyan"/>
        </w:rPr>
        <w:t>-- TAG-SCELL-INDEX-STOP</w:t>
      </w:r>
    </w:p>
    <w:p w14:paraId="494F8602" w14:textId="77777777" w:rsidR="000805DB" w:rsidRPr="00390CF2" w:rsidRDefault="000805DB" w:rsidP="000805DB">
      <w:pPr>
        <w:pStyle w:val="PL"/>
        <w:rPr>
          <w:color w:val="808080"/>
          <w:highlight w:val="cyan"/>
        </w:rPr>
      </w:pPr>
      <w:r w:rsidRPr="00390CF2">
        <w:rPr>
          <w:color w:val="808080"/>
          <w:highlight w:val="cyan"/>
        </w:rPr>
        <w:t>-- ASN1STOP</w:t>
      </w:r>
    </w:p>
    <w:p w14:paraId="0AD4E6DA" w14:textId="77777777" w:rsidR="000805DB" w:rsidRPr="00390CF2" w:rsidRDefault="000805DB" w:rsidP="000805DB">
      <w:pPr>
        <w:rPr>
          <w:rFonts w:eastAsia="SimSun"/>
          <w:highlight w:val="cyan"/>
        </w:rPr>
      </w:pPr>
    </w:p>
    <w:p w14:paraId="24A8F0CB" w14:textId="77777777" w:rsidR="000805DB" w:rsidRPr="00390CF2" w:rsidRDefault="000805DB" w:rsidP="000805DB">
      <w:pPr>
        <w:pStyle w:val="Heading4"/>
        <w:rPr>
          <w:rFonts w:eastAsia="SimSun"/>
          <w:highlight w:val="cyan"/>
        </w:rPr>
      </w:pPr>
      <w:bookmarkStart w:id="1525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56"/>
    </w:p>
    <w:p w14:paraId="002A6D0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76A61BE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5D89761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D850EDF"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74988721" w14:textId="77777777" w:rsidR="000805DB" w:rsidRPr="00390CF2" w:rsidRDefault="000805DB" w:rsidP="000805DB">
      <w:pPr>
        <w:pStyle w:val="PL"/>
        <w:rPr>
          <w:highlight w:val="cyan"/>
        </w:rPr>
      </w:pPr>
    </w:p>
    <w:p w14:paraId="1A850297"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C1093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78C2D59"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7B46E33" w14:textId="77777777" w:rsidR="000805DB" w:rsidRPr="00390CF2" w:rsidRDefault="000805DB" w:rsidP="000805DB">
      <w:pPr>
        <w:pStyle w:val="PL"/>
        <w:rPr>
          <w:highlight w:val="cyan"/>
        </w:rPr>
      </w:pPr>
      <w:r w:rsidRPr="00390CF2">
        <w:rPr>
          <w:highlight w:val="cyan"/>
        </w:rPr>
        <w:t>}</w:t>
      </w:r>
    </w:p>
    <w:p w14:paraId="7FF45D36" w14:textId="77777777" w:rsidR="000805DB" w:rsidRPr="00390CF2" w:rsidRDefault="000805DB" w:rsidP="000805DB">
      <w:pPr>
        <w:pStyle w:val="PL"/>
        <w:rPr>
          <w:highlight w:val="cyan"/>
        </w:rPr>
      </w:pPr>
    </w:p>
    <w:p w14:paraId="5CA8D3C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1808A"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273D02A7" w14:textId="77777777" w:rsidR="000805DB" w:rsidRPr="00390CF2" w:rsidRDefault="000805DB" w:rsidP="000805DB">
      <w:pPr>
        <w:pStyle w:val="PL"/>
        <w:rPr>
          <w:highlight w:val="cyan"/>
        </w:rPr>
      </w:pPr>
    </w:p>
    <w:p w14:paraId="6A9B964F"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E24623"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1CA9AD12" w14:textId="77777777" w:rsidR="000805DB" w:rsidRPr="00390CF2" w:rsidRDefault="000805DB" w:rsidP="000805DB">
      <w:pPr>
        <w:pStyle w:val="PL"/>
        <w:rPr>
          <w:highlight w:val="cyan"/>
        </w:rPr>
      </w:pPr>
      <w:r w:rsidRPr="00390CF2">
        <w:rPr>
          <w:highlight w:val="cyan"/>
        </w:rPr>
        <w:t>}</w:t>
      </w:r>
    </w:p>
    <w:p w14:paraId="346144DC" w14:textId="77777777" w:rsidR="000805DB" w:rsidRPr="00390CF2" w:rsidRDefault="000805DB" w:rsidP="000805DB">
      <w:pPr>
        <w:pStyle w:val="PL"/>
        <w:rPr>
          <w:highlight w:val="cyan"/>
        </w:rPr>
      </w:pPr>
    </w:p>
    <w:p w14:paraId="129B840A" w14:textId="77777777" w:rsidR="000805DB" w:rsidRPr="00390CF2" w:rsidRDefault="000805DB" w:rsidP="000805DB">
      <w:pPr>
        <w:pStyle w:val="PL"/>
        <w:rPr>
          <w:highlight w:val="cyan"/>
        </w:rPr>
      </w:pPr>
    </w:p>
    <w:p w14:paraId="73253E7C" w14:textId="77777777" w:rsidR="000805DB" w:rsidRPr="00390CF2" w:rsidRDefault="000805DB" w:rsidP="000805DB">
      <w:pPr>
        <w:pStyle w:val="PL"/>
        <w:rPr>
          <w:highlight w:val="cyan"/>
        </w:rPr>
      </w:pPr>
    </w:p>
    <w:p w14:paraId="76DB06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4B94FBE5" w14:textId="77777777" w:rsidR="000805DB" w:rsidRPr="00390CF2" w:rsidRDefault="000805DB" w:rsidP="000805DB">
      <w:pPr>
        <w:pStyle w:val="PL"/>
        <w:rPr>
          <w:color w:val="808080"/>
          <w:highlight w:val="cyan"/>
        </w:rPr>
      </w:pPr>
      <w:r w:rsidRPr="00390CF2">
        <w:rPr>
          <w:color w:val="808080"/>
          <w:highlight w:val="cyan"/>
        </w:rPr>
        <w:t>-- ASN1STOP</w:t>
      </w:r>
    </w:p>
    <w:p w14:paraId="2D905E3A"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22024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7BAF5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1DEBD12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9EC9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5F9623E4"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7AE4682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C45BAC"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59FDDBC1"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277BC535" w14:textId="77777777" w:rsidR="000805DB" w:rsidRPr="00390CF2" w:rsidRDefault="000805DB" w:rsidP="000805DB">
      <w:pPr>
        <w:rPr>
          <w:ins w:id="1525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0737803" w14:textId="77777777" w:rsidTr="00526540">
        <w:trPr>
          <w:ins w:id="1525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5249489C" w14:textId="77777777" w:rsidR="000805DB" w:rsidRPr="00390CF2" w:rsidRDefault="000805DB" w:rsidP="00526540">
            <w:pPr>
              <w:pStyle w:val="TAH"/>
              <w:rPr>
                <w:ins w:id="15259" w:author="Rapporteur" w:date="2018-06-28T11:57:00Z"/>
                <w:highlight w:val="cyan"/>
              </w:rPr>
            </w:pPr>
            <w:ins w:id="1526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5EB6A5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8D00825" w14:textId="77777777" w:rsidR="000805DB" w:rsidRPr="00390CF2" w:rsidRDefault="000805DB" w:rsidP="00526540">
            <w:pPr>
              <w:pStyle w:val="TAL"/>
              <w:rPr>
                <w:b/>
                <w:bCs/>
                <w:i/>
                <w:highlight w:val="cyan"/>
                <w:lang w:eastAsia="en-GB"/>
              </w:rPr>
            </w:pPr>
            <w:del w:id="15261" w:author="MediaTek (Pavan)" w:date="2018-06-23T18:06:00Z">
              <w:r w:rsidRPr="00390CF2">
                <w:rPr>
                  <w:b/>
                  <w:bCs/>
                  <w:i/>
                  <w:highlight w:val="cyan"/>
                  <w:lang w:eastAsia="en-GB"/>
                </w:rPr>
                <w:delText>sr-ConfigIndex</w:delText>
              </w:r>
            </w:del>
            <w:ins w:id="15262" w:author="MediaTek (Pavan)" w:date="2018-06-23T18:05:00Z">
              <w:r w:rsidRPr="00390CF2">
                <w:rPr>
                  <w:b/>
                  <w:bCs/>
                  <w:i/>
                  <w:highlight w:val="cyan"/>
                  <w:lang w:eastAsia="en-GB"/>
                </w:rPr>
                <w:t>schedulingRequestId</w:t>
              </w:r>
            </w:ins>
          </w:p>
          <w:p w14:paraId="6FD5535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53BAED4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5BE3A0"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7383E4D"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DA4B5FE"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52CDC4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650BB828"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2E6947D" w14:textId="77777777" w:rsidR="000805DB" w:rsidRPr="00390CF2" w:rsidRDefault="000805DB" w:rsidP="000805DB">
      <w:pPr>
        <w:rPr>
          <w:rFonts w:eastAsia="SimSun"/>
          <w:highlight w:val="cyan"/>
        </w:rPr>
      </w:pPr>
      <w:bookmarkStart w:id="15264" w:name="_Hlk500832221"/>
    </w:p>
    <w:p w14:paraId="62DB304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0DD764A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B3DB4F0"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2953133C" w14:textId="77777777" w:rsidR="000805DB" w:rsidRPr="00390CF2" w:rsidRDefault="000805DB" w:rsidP="000805DB">
      <w:pPr>
        <w:pStyle w:val="PL"/>
        <w:rPr>
          <w:highlight w:val="cyan"/>
        </w:rPr>
      </w:pPr>
      <w:r w:rsidRPr="00390CF2">
        <w:rPr>
          <w:highlight w:val="cyan"/>
        </w:rPr>
        <w:t>-- ASN1START</w:t>
      </w:r>
    </w:p>
    <w:p w14:paraId="7315B98A" w14:textId="77777777" w:rsidR="000805DB" w:rsidRPr="00390CF2" w:rsidRDefault="000805DB" w:rsidP="000805DB">
      <w:pPr>
        <w:pStyle w:val="PL"/>
        <w:rPr>
          <w:highlight w:val="cyan"/>
        </w:rPr>
      </w:pPr>
      <w:r w:rsidRPr="00390CF2">
        <w:rPr>
          <w:highlight w:val="cyan"/>
        </w:rPr>
        <w:t>-- TAG-SCHEDULINGREQUESTID-START</w:t>
      </w:r>
    </w:p>
    <w:p w14:paraId="237BCDAF" w14:textId="77777777" w:rsidR="000805DB" w:rsidRPr="00390CF2" w:rsidRDefault="000805DB" w:rsidP="000805DB">
      <w:pPr>
        <w:pStyle w:val="PL"/>
        <w:rPr>
          <w:highlight w:val="cyan"/>
        </w:rPr>
      </w:pPr>
    </w:p>
    <w:p w14:paraId="5F8E7170"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6A2BEBC" w14:textId="77777777" w:rsidR="000805DB" w:rsidRPr="00390CF2" w:rsidRDefault="000805DB" w:rsidP="000805DB">
      <w:pPr>
        <w:pStyle w:val="PL"/>
        <w:rPr>
          <w:highlight w:val="cyan"/>
        </w:rPr>
      </w:pPr>
    </w:p>
    <w:p w14:paraId="5C7C2576" w14:textId="77777777" w:rsidR="000805DB" w:rsidRPr="00390CF2" w:rsidRDefault="000805DB" w:rsidP="000805DB">
      <w:pPr>
        <w:pStyle w:val="PL"/>
        <w:rPr>
          <w:highlight w:val="cyan"/>
        </w:rPr>
      </w:pPr>
      <w:r w:rsidRPr="00390CF2">
        <w:rPr>
          <w:highlight w:val="cyan"/>
        </w:rPr>
        <w:t>-- TAG-SCHEDULINGREQUESTID-STOP</w:t>
      </w:r>
    </w:p>
    <w:p w14:paraId="21B600C0" w14:textId="77777777" w:rsidR="000805DB" w:rsidRPr="00390CF2" w:rsidRDefault="000805DB" w:rsidP="000805DB">
      <w:pPr>
        <w:pStyle w:val="PL"/>
        <w:rPr>
          <w:highlight w:val="cyan"/>
        </w:rPr>
      </w:pPr>
      <w:r w:rsidRPr="00390CF2">
        <w:rPr>
          <w:highlight w:val="cyan"/>
        </w:rPr>
        <w:t>-- ASN1STOP</w:t>
      </w:r>
    </w:p>
    <w:p w14:paraId="5E479A45" w14:textId="77777777" w:rsidR="000805DB" w:rsidRPr="00390CF2" w:rsidRDefault="000805DB" w:rsidP="000805DB">
      <w:pPr>
        <w:pStyle w:val="Heading4"/>
        <w:rPr>
          <w:rFonts w:eastAsia="SimSun"/>
          <w:highlight w:val="cyan"/>
        </w:rPr>
      </w:pPr>
      <w:bookmarkStart w:id="1526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5265"/>
    </w:p>
    <w:p w14:paraId="7BF61EB5"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66" w:author="Rapporteur" w:date="2018-06-28T12:00:00Z">
        <w:r w:rsidRPr="00390CF2">
          <w:rPr>
            <w:rFonts w:eastAsia="SimSun"/>
            <w:highlight w:val="cyan"/>
          </w:rPr>
          <w:t>4</w:t>
        </w:r>
      </w:ins>
      <w:del w:id="15267" w:author="Rapporteur" w:date="2018-06-28T12:00:00Z">
        <w:r w:rsidRPr="00390CF2">
          <w:rPr>
            <w:rFonts w:eastAsia="SimSun"/>
            <w:highlight w:val="cyan"/>
          </w:rPr>
          <w:delText>2</w:delText>
        </w:r>
      </w:del>
      <w:r w:rsidRPr="00390CF2">
        <w:rPr>
          <w:rFonts w:eastAsia="SimSun"/>
          <w:highlight w:val="cyan"/>
        </w:rPr>
        <w:t xml:space="preserve">). </w:t>
      </w:r>
    </w:p>
    <w:p w14:paraId="2C04F73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558C134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9CD5E84"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56AFDD38" w14:textId="77777777" w:rsidR="000805DB" w:rsidRPr="00390CF2" w:rsidRDefault="000805DB" w:rsidP="000805DB">
      <w:pPr>
        <w:pStyle w:val="PL"/>
        <w:rPr>
          <w:highlight w:val="cyan"/>
        </w:rPr>
      </w:pPr>
    </w:p>
    <w:p w14:paraId="33C6A382"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7B76DC"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298BBE73"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71160429"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968C"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F5E6A3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41E062A"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3EDF63F5" w14:textId="77777777" w:rsidR="000805DB" w:rsidRPr="00390CF2" w:rsidRDefault="000805DB" w:rsidP="000805DB">
      <w:pPr>
        <w:pStyle w:val="PL"/>
        <w:rPr>
          <w:highlight w:val="cyan"/>
          <w:lang w:val="sv-SE"/>
          <w:rPrChange w:id="15268" w:author="R2-1810848 SA" w:date="2018-07-10T13:22:00Z">
            <w:rPr/>
          </w:rPrChange>
        </w:rPr>
      </w:pPr>
      <w:r w:rsidRPr="00390CF2">
        <w:rPr>
          <w:highlight w:val="cyan"/>
        </w:rPr>
        <w:tab/>
      </w:r>
      <w:r w:rsidRPr="00390CF2">
        <w:rPr>
          <w:highlight w:val="cyan"/>
        </w:rPr>
        <w:tab/>
      </w:r>
      <w:r w:rsidR="004D34B3" w:rsidRPr="004D34B3">
        <w:rPr>
          <w:highlight w:val="cyan"/>
          <w:lang w:val="sv-SE"/>
          <w:rPrChange w:id="15269" w:author="R2-1810848 SA" w:date="2018-07-10T13:22:00Z">
            <w:rPr>
              <w:szCs w:val="16"/>
            </w:rPr>
          </w:rPrChange>
        </w:rPr>
        <w:t>sl2</w:t>
      </w:r>
      <w:r w:rsidR="004D34B3" w:rsidRPr="004D34B3">
        <w:rPr>
          <w:highlight w:val="cyan"/>
          <w:lang w:val="sv-SE"/>
          <w:rPrChange w:id="15270" w:author="R2-1810848 SA" w:date="2018-07-10T13:22:00Z">
            <w:rPr>
              <w:szCs w:val="16"/>
            </w:rPr>
          </w:rPrChange>
        </w:rPr>
        <w:tab/>
      </w:r>
      <w:r w:rsidR="004D34B3" w:rsidRPr="004D34B3">
        <w:rPr>
          <w:highlight w:val="cyan"/>
          <w:lang w:val="sv-SE"/>
          <w:rPrChange w:id="15271" w:author="R2-1810848 SA" w:date="2018-07-10T13:22:00Z">
            <w:rPr>
              <w:szCs w:val="16"/>
            </w:rPr>
          </w:rPrChange>
        </w:rPr>
        <w:tab/>
      </w:r>
      <w:r w:rsidR="004D34B3" w:rsidRPr="004D34B3">
        <w:rPr>
          <w:highlight w:val="cyan"/>
          <w:lang w:val="sv-SE"/>
          <w:rPrChange w:id="15272" w:author="R2-1810848 SA" w:date="2018-07-10T13:22:00Z">
            <w:rPr>
              <w:szCs w:val="16"/>
            </w:rPr>
          </w:rPrChange>
        </w:rPr>
        <w:tab/>
      </w:r>
      <w:r w:rsidR="004D34B3" w:rsidRPr="004D34B3">
        <w:rPr>
          <w:highlight w:val="cyan"/>
          <w:lang w:val="sv-SE"/>
          <w:rPrChange w:id="15273" w:author="R2-1810848 SA" w:date="2018-07-10T13:22:00Z">
            <w:rPr>
              <w:szCs w:val="16"/>
            </w:rPr>
          </w:rPrChange>
        </w:rPr>
        <w:tab/>
      </w:r>
      <w:r w:rsidR="004D34B3" w:rsidRPr="004D34B3">
        <w:rPr>
          <w:highlight w:val="cyan"/>
          <w:lang w:val="sv-SE"/>
          <w:rPrChange w:id="15274" w:author="R2-1810848 SA" w:date="2018-07-10T13:22:00Z">
            <w:rPr>
              <w:szCs w:val="16"/>
            </w:rPr>
          </w:rPrChange>
        </w:rPr>
        <w:tab/>
      </w:r>
      <w:r w:rsidR="004D34B3" w:rsidRPr="004D34B3">
        <w:rPr>
          <w:highlight w:val="cyan"/>
          <w:lang w:val="sv-SE"/>
          <w:rPrChange w:id="15275" w:author="R2-1810848 SA" w:date="2018-07-10T13:22:00Z">
            <w:rPr>
              <w:szCs w:val="16"/>
            </w:rPr>
          </w:rPrChange>
        </w:rPr>
        <w:tab/>
      </w:r>
      <w:r w:rsidR="004D34B3" w:rsidRPr="004D34B3">
        <w:rPr>
          <w:highlight w:val="cyan"/>
          <w:lang w:val="sv-SE"/>
          <w:rPrChange w:id="15276" w:author="R2-1810848 SA" w:date="2018-07-10T13:22:00Z">
            <w:rPr>
              <w:szCs w:val="16"/>
            </w:rPr>
          </w:rPrChange>
        </w:rPr>
        <w:tab/>
      </w:r>
      <w:r w:rsidR="004D34B3" w:rsidRPr="004D34B3">
        <w:rPr>
          <w:highlight w:val="cyan"/>
          <w:lang w:val="sv-SE"/>
          <w:rPrChange w:id="15277" w:author="R2-1810848 SA" w:date="2018-07-10T13:22:00Z">
            <w:rPr>
              <w:szCs w:val="16"/>
            </w:rPr>
          </w:rPrChange>
        </w:rPr>
        <w:tab/>
      </w:r>
      <w:r w:rsidR="004D34B3" w:rsidRPr="004D34B3">
        <w:rPr>
          <w:highlight w:val="cyan"/>
          <w:lang w:val="sv-SE"/>
          <w:rPrChange w:id="15278" w:author="R2-1810848 SA" w:date="2018-07-10T13:22:00Z">
            <w:rPr>
              <w:szCs w:val="16"/>
            </w:rPr>
          </w:rPrChange>
        </w:rPr>
        <w:tab/>
      </w:r>
      <w:r w:rsidR="004D34B3" w:rsidRPr="004D34B3">
        <w:rPr>
          <w:highlight w:val="cyan"/>
          <w:lang w:val="sv-SE"/>
          <w:rPrChange w:id="15279" w:author="R2-1810848 SA" w:date="2018-07-10T13:22:00Z">
            <w:rPr>
              <w:szCs w:val="16"/>
            </w:rPr>
          </w:rPrChange>
        </w:rPr>
        <w:tab/>
      </w:r>
      <w:r w:rsidR="004D34B3" w:rsidRPr="004D34B3">
        <w:rPr>
          <w:color w:val="993366"/>
          <w:highlight w:val="cyan"/>
          <w:lang w:val="sv-SE"/>
          <w:rPrChange w:id="15280" w:author="R2-1810848 SA" w:date="2018-07-10T13:22:00Z">
            <w:rPr>
              <w:color w:val="993366"/>
              <w:szCs w:val="16"/>
            </w:rPr>
          </w:rPrChange>
        </w:rPr>
        <w:t>INTEGER</w:t>
      </w:r>
      <w:r w:rsidR="004D34B3" w:rsidRPr="004D34B3">
        <w:rPr>
          <w:highlight w:val="cyan"/>
          <w:lang w:val="sv-SE"/>
          <w:rPrChange w:id="15281" w:author="R2-1810848 SA" w:date="2018-07-10T13:22:00Z">
            <w:rPr>
              <w:szCs w:val="16"/>
            </w:rPr>
          </w:rPrChange>
        </w:rPr>
        <w:t xml:space="preserve"> (0..1),</w:t>
      </w:r>
    </w:p>
    <w:p w14:paraId="1B0A7AA8" w14:textId="77777777" w:rsidR="000805DB" w:rsidRPr="00390CF2" w:rsidRDefault="004D34B3" w:rsidP="000805DB">
      <w:pPr>
        <w:pStyle w:val="PL"/>
        <w:rPr>
          <w:highlight w:val="cyan"/>
          <w:lang w:val="sv-SE"/>
          <w:rPrChange w:id="15282" w:author="R2-1810848 SA" w:date="2018-07-10T13:22:00Z">
            <w:rPr/>
          </w:rPrChange>
        </w:rPr>
      </w:pPr>
      <w:r w:rsidRPr="004D34B3">
        <w:rPr>
          <w:highlight w:val="cyan"/>
          <w:lang w:val="sv-SE"/>
          <w:rPrChange w:id="15283" w:author="R2-1810848 SA" w:date="2018-07-10T13:22:00Z">
            <w:rPr>
              <w:szCs w:val="16"/>
            </w:rPr>
          </w:rPrChange>
        </w:rPr>
        <w:tab/>
      </w:r>
      <w:r w:rsidRPr="004D34B3">
        <w:rPr>
          <w:highlight w:val="cyan"/>
          <w:lang w:val="sv-SE"/>
          <w:rPrChange w:id="15284" w:author="R2-1810848 SA" w:date="2018-07-10T13:22:00Z">
            <w:rPr>
              <w:szCs w:val="16"/>
            </w:rPr>
          </w:rPrChange>
        </w:rPr>
        <w:tab/>
        <w:t>sl4</w:t>
      </w:r>
      <w:r w:rsidRPr="004D34B3">
        <w:rPr>
          <w:highlight w:val="cyan"/>
          <w:lang w:val="sv-SE"/>
          <w:rPrChange w:id="15285" w:author="R2-1810848 SA" w:date="2018-07-10T13:22:00Z">
            <w:rPr>
              <w:szCs w:val="16"/>
            </w:rPr>
          </w:rPrChange>
        </w:rPr>
        <w:tab/>
      </w:r>
      <w:r w:rsidRPr="004D34B3">
        <w:rPr>
          <w:highlight w:val="cyan"/>
          <w:lang w:val="sv-SE"/>
          <w:rPrChange w:id="15286" w:author="R2-1810848 SA" w:date="2018-07-10T13:22:00Z">
            <w:rPr>
              <w:szCs w:val="16"/>
            </w:rPr>
          </w:rPrChange>
        </w:rPr>
        <w:tab/>
      </w:r>
      <w:r w:rsidRPr="004D34B3">
        <w:rPr>
          <w:highlight w:val="cyan"/>
          <w:lang w:val="sv-SE"/>
          <w:rPrChange w:id="15287" w:author="R2-1810848 SA" w:date="2018-07-10T13:22:00Z">
            <w:rPr>
              <w:szCs w:val="16"/>
            </w:rPr>
          </w:rPrChange>
        </w:rPr>
        <w:tab/>
      </w:r>
      <w:r w:rsidRPr="004D34B3">
        <w:rPr>
          <w:highlight w:val="cyan"/>
          <w:lang w:val="sv-SE"/>
          <w:rPrChange w:id="15288" w:author="R2-1810848 SA" w:date="2018-07-10T13:22:00Z">
            <w:rPr>
              <w:szCs w:val="16"/>
            </w:rPr>
          </w:rPrChange>
        </w:rPr>
        <w:tab/>
      </w:r>
      <w:r w:rsidRPr="004D34B3">
        <w:rPr>
          <w:highlight w:val="cyan"/>
          <w:lang w:val="sv-SE"/>
          <w:rPrChange w:id="15289" w:author="R2-1810848 SA" w:date="2018-07-10T13:22:00Z">
            <w:rPr>
              <w:szCs w:val="16"/>
            </w:rPr>
          </w:rPrChange>
        </w:rPr>
        <w:tab/>
      </w:r>
      <w:r w:rsidRPr="004D34B3">
        <w:rPr>
          <w:highlight w:val="cyan"/>
          <w:lang w:val="sv-SE"/>
          <w:rPrChange w:id="15290" w:author="R2-1810848 SA" w:date="2018-07-10T13:22:00Z">
            <w:rPr>
              <w:szCs w:val="16"/>
            </w:rPr>
          </w:rPrChange>
        </w:rPr>
        <w:tab/>
      </w:r>
      <w:r w:rsidRPr="004D34B3">
        <w:rPr>
          <w:highlight w:val="cyan"/>
          <w:lang w:val="sv-SE"/>
          <w:rPrChange w:id="15291" w:author="R2-1810848 SA" w:date="2018-07-10T13:22:00Z">
            <w:rPr>
              <w:szCs w:val="16"/>
            </w:rPr>
          </w:rPrChange>
        </w:rPr>
        <w:tab/>
      </w:r>
      <w:r w:rsidRPr="004D34B3">
        <w:rPr>
          <w:highlight w:val="cyan"/>
          <w:lang w:val="sv-SE"/>
          <w:rPrChange w:id="15292" w:author="R2-1810848 SA" w:date="2018-07-10T13:22:00Z">
            <w:rPr>
              <w:szCs w:val="16"/>
            </w:rPr>
          </w:rPrChange>
        </w:rPr>
        <w:tab/>
      </w:r>
      <w:r w:rsidRPr="004D34B3">
        <w:rPr>
          <w:highlight w:val="cyan"/>
          <w:lang w:val="sv-SE"/>
          <w:rPrChange w:id="15293" w:author="R2-1810848 SA" w:date="2018-07-10T13:22:00Z">
            <w:rPr>
              <w:szCs w:val="16"/>
            </w:rPr>
          </w:rPrChange>
        </w:rPr>
        <w:tab/>
      </w:r>
      <w:r w:rsidRPr="004D34B3">
        <w:rPr>
          <w:highlight w:val="cyan"/>
          <w:lang w:val="sv-SE"/>
          <w:rPrChange w:id="15294" w:author="R2-1810848 SA" w:date="2018-07-10T13:22:00Z">
            <w:rPr>
              <w:szCs w:val="16"/>
            </w:rPr>
          </w:rPrChange>
        </w:rPr>
        <w:tab/>
      </w:r>
      <w:r w:rsidRPr="004D34B3">
        <w:rPr>
          <w:color w:val="993366"/>
          <w:highlight w:val="cyan"/>
          <w:lang w:val="sv-SE"/>
          <w:rPrChange w:id="15295" w:author="R2-1810848 SA" w:date="2018-07-10T13:22:00Z">
            <w:rPr>
              <w:color w:val="993366"/>
              <w:szCs w:val="16"/>
            </w:rPr>
          </w:rPrChange>
        </w:rPr>
        <w:t>INTEGER</w:t>
      </w:r>
      <w:r w:rsidRPr="004D34B3">
        <w:rPr>
          <w:highlight w:val="cyan"/>
          <w:lang w:val="sv-SE"/>
          <w:rPrChange w:id="15296" w:author="R2-1810848 SA" w:date="2018-07-10T13:22:00Z">
            <w:rPr>
              <w:szCs w:val="16"/>
            </w:rPr>
          </w:rPrChange>
        </w:rPr>
        <w:t xml:space="preserve"> (0..3),</w:t>
      </w:r>
    </w:p>
    <w:p w14:paraId="7C1051E6" w14:textId="77777777" w:rsidR="000805DB" w:rsidRPr="00390CF2" w:rsidRDefault="004D34B3" w:rsidP="000805DB">
      <w:pPr>
        <w:pStyle w:val="PL"/>
        <w:rPr>
          <w:highlight w:val="cyan"/>
          <w:lang w:val="sv-SE"/>
          <w:rPrChange w:id="15297" w:author="R2-1810848 SA" w:date="2018-07-10T13:22:00Z">
            <w:rPr/>
          </w:rPrChange>
        </w:rPr>
      </w:pPr>
      <w:r w:rsidRPr="004D34B3">
        <w:rPr>
          <w:highlight w:val="cyan"/>
          <w:lang w:val="sv-SE"/>
          <w:rPrChange w:id="15298" w:author="R2-1810848 SA" w:date="2018-07-10T13:22:00Z">
            <w:rPr>
              <w:szCs w:val="16"/>
            </w:rPr>
          </w:rPrChange>
        </w:rPr>
        <w:tab/>
      </w:r>
      <w:r w:rsidRPr="004D34B3">
        <w:rPr>
          <w:highlight w:val="cyan"/>
          <w:lang w:val="sv-SE"/>
          <w:rPrChange w:id="15299" w:author="R2-1810848 SA" w:date="2018-07-10T13:22:00Z">
            <w:rPr>
              <w:szCs w:val="16"/>
            </w:rPr>
          </w:rPrChange>
        </w:rPr>
        <w:tab/>
        <w:t>sl5</w:t>
      </w:r>
      <w:r w:rsidRPr="004D34B3">
        <w:rPr>
          <w:highlight w:val="cyan"/>
          <w:lang w:val="sv-SE"/>
          <w:rPrChange w:id="15300" w:author="R2-1810848 SA" w:date="2018-07-10T13:22:00Z">
            <w:rPr>
              <w:szCs w:val="16"/>
            </w:rPr>
          </w:rPrChange>
        </w:rPr>
        <w:tab/>
      </w:r>
      <w:r w:rsidRPr="004D34B3">
        <w:rPr>
          <w:highlight w:val="cyan"/>
          <w:lang w:val="sv-SE"/>
          <w:rPrChange w:id="15301" w:author="R2-1810848 SA" w:date="2018-07-10T13:22:00Z">
            <w:rPr>
              <w:szCs w:val="16"/>
            </w:rPr>
          </w:rPrChange>
        </w:rPr>
        <w:tab/>
      </w:r>
      <w:r w:rsidRPr="004D34B3">
        <w:rPr>
          <w:highlight w:val="cyan"/>
          <w:lang w:val="sv-SE"/>
          <w:rPrChange w:id="15302" w:author="R2-1810848 SA" w:date="2018-07-10T13:22:00Z">
            <w:rPr>
              <w:szCs w:val="16"/>
            </w:rPr>
          </w:rPrChange>
        </w:rPr>
        <w:tab/>
      </w:r>
      <w:r w:rsidRPr="004D34B3">
        <w:rPr>
          <w:highlight w:val="cyan"/>
          <w:lang w:val="sv-SE"/>
          <w:rPrChange w:id="15303" w:author="R2-1810848 SA" w:date="2018-07-10T13:22:00Z">
            <w:rPr>
              <w:szCs w:val="16"/>
            </w:rPr>
          </w:rPrChange>
        </w:rPr>
        <w:tab/>
      </w:r>
      <w:r w:rsidRPr="004D34B3">
        <w:rPr>
          <w:highlight w:val="cyan"/>
          <w:lang w:val="sv-SE"/>
          <w:rPrChange w:id="15304" w:author="R2-1810848 SA" w:date="2018-07-10T13:22:00Z">
            <w:rPr>
              <w:szCs w:val="16"/>
            </w:rPr>
          </w:rPrChange>
        </w:rPr>
        <w:tab/>
      </w:r>
      <w:r w:rsidRPr="004D34B3">
        <w:rPr>
          <w:highlight w:val="cyan"/>
          <w:lang w:val="sv-SE"/>
          <w:rPrChange w:id="15305" w:author="R2-1810848 SA" w:date="2018-07-10T13:22:00Z">
            <w:rPr>
              <w:szCs w:val="16"/>
            </w:rPr>
          </w:rPrChange>
        </w:rPr>
        <w:tab/>
      </w:r>
      <w:r w:rsidRPr="004D34B3">
        <w:rPr>
          <w:highlight w:val="cyan"/>
          <w:lang w:val="sv-SE"/>
          <w:rPrChange w:id="15306" w:author="R2-1810848 SA" w:date="2018-07-10T13:22:00Z">
            <w:rPr>
              <w:szCs w:val="16"/>
            </w:rPr>
          </w:rPrChange>
        </w:rPr>
        <w:tab/>
      </w:r>
      <w:r w:rsidRPr="004D34B3">
        <w:rPr>
          <w:highlight w:val="cyan"/>
          <w:lang w:val="sv-SE"/>
          <w:rPrChange w:id="15307" w:author="R2-1810848 SA" w:date="2018-07-10T13:22:00Z">
            <w:rPr>
              <w:szCs w:val="16"/>
            </w:rPr>
          </w:rPrChange>
        </w:rPr>
        <w:tab/>
      </w:r>
      <w:r w:rsidRPr="004D34B3">
        <w:rPr>
          <w:highlight w:val="cyan"/>
          <w:lang w:val="sv-SE"/>
          <w:rPrChange w:id="15308" w:author="R2-1810848 SA" w:date="2018-07-10T13:22:00Z">
            <w:rPr>
              <w:szCs w:val="16"/>
            </w:rPr>
          </w:rPrChange>
        </w:rPr>
        <w:tab/>
      </w:r>
      <w:r w:rsidRPr="004D34B3">
        <w:rPr>
          <w:highlight w:val="cyan"/>
          <w:lang w:val="sv-SE"/>
          <w:rPrChange w:id="15309" w:author="R2-1810848 SA" w:date="2018-07-10T13:22:00Z">
            <w:rPr>
              <w:szCs w:val="16"/>
            </w:rPr>
          </w:rPrChange>
        </w:rPr>
        <w:tab/>
      </w:r>
      <w:r w:rsidRPr="004D34B3">
        <w:rPr>
          <w:color w:val="993366"/>
          <w:highlight w:val="cyan"/>
          <w:lang w:val="sv-SE"/>
          <w:rPrChange w:id="15310" w:author="R2-1810848 SA" w:date="2018-07-10T13:22:00Z">
            <w:rPr>
              <w:color w:val="993366"/>
              <w:szCs w:val="16"/>
            </w:rPr>
          </w:rPrChange>
        </w:rPr>
        <w:t>INTEGER</w:t>
      </w:r>
      <w:r w:rsidRPr="004D34B3">
        <w:rPr>
          <w:highlight w:val="cyan"/>
          <w:lang w:val="sv-SE"/>
          <w:rPrChange w:id="15311" w:author="R2-1810848 SA" w:date="2018-07-10T13:22:00Z">
            <w:rPr>
              <w:szCs w:val="16"/>
            </w:rPr>
          </w:rPrChange>
        </w:rPr>
        <w:t xml:space="preserve"> (0..4),</w:t>
      </w:r>
    </w:p>
    <w:p w14:paraId="1922E0B7" w14:textId="77777777" w:rsidR="000805DB" w:rsidRPr="00390CF2" w:rsidRDefault="004D34B3" w:rsidP="000805DB">
      <w:pPr>
        <w:pStyle w:val="PL"/>
        <w:rPr>
          <w:highlight w:val="cyan"/>
          <w:lang w:val="sv-SE"/>
          <w:rPrChange w:id="15312" w:author="R2-1810848 SA" w:date="2018-07-10T13:22:00Z">
            <w:rPr/>
          </w:rPrChange>
        </w:rPr>
      </w:pPr>
      <w:r w:rsidRPr="004D34B3">
        <w:rPr>
          <w:highlight w:val="cyan"/>
          <w:lang w:val="sv-SE"/>
          <w:rPrChange w:id="15313" w:author="R2-1810848 SA" w:date="2018-07-10T13:22:00Z">
            <w:rPr>
              <w:szCs w:val="16"/>
            </w:rPr>
          </w:rPrChange>
        </w:rPr>
        <w:tab/>
      </w:r>
      <w:r w:rsidRPr="004D34B3">
        <w:rPr>
          <w:highlight w:val="cyan"/>
          <w:lang w:val="sv-SE"/>
          <w:rPrChange w:id="15314" w:author="R2-1810848 SA" w:date="2018-07-10T13:22:00Z">
            <w:rPr>
              <w:szCs w:val="16"/>
            </w:rPr>
          </w:rPrChange>
        </w:rPr>
        <w:tab/>
        <w:t>sl8</w:t>
      </w:r>
      <w:r w:rsidRPr="004D34B3">
        <w:rPr>
          <w:highlight w:val="cyan"/>
          <w:lang w:val="sv-SE"/>
          <w:rPrChange w:id="15315" w:author="R2-1810848 SA" w:date="2018-07-10T13:22:00Z">
            <w:rPr>
              <w:szCs w:val="16"/>
            </w:rPr>
          </w:rPrChange>
        </w:rPr>
        <w:tab/>
      </w:r>
      <w:r w:rsidRPr="004D34B3">
        <w:rPr>
          <w:highlight w:val="cyan"/>
          <w:lang w:val="sv-SE"/>
          <w:rPrChange w:id="15316" w:author="R2-1810848 SA" w:date="2018-07-10T13:22:00Z">
            <w:rPr>
              <w:szCs w:val="16"/>
            </w:rPr>
          </w:rPrChange>
        </w:rPr>
        <w:tab/>
      </w:r>
      <w:r w:rsidRPr="004D34B3">
        <w:rPr>
          <w:highlight w:val="cyan"/>
          <w:lang w:val="sv-SE"/>
          <w:rPrChange w:id="15317" w:author="R2-1810848 SA" w:date="2018-07-10T13:22:00Z">
            <w:rPr>
              <w:szCs w:val="16"/>
            </w:rPr>
          </w:rPrChange>
        </w:rPr>
        <w:tab/>
      </w:r>
      <w:r w:rsidRPr="004D34B3">
        <w:rPr>
          <w:highlight w:val="cyan"/>
          <w:lang w:val="sv-SE"/>
          <w:rPrChange w:id="15318" w:author="R2-1810848 SA" w:date="2018-07-10T13:22:00Z">
            <w:rPr>
              <w:szCs w:val="16"/>
            </w:rPr>
          </w:rPrChange>
        </w:rPr>
        <w:tab/>
      </w:r>
      <w:r w:rsidRPr="004D34B3">
        <w:rPr>
          <w:highlight w:val="cyan"/>
          <w:lang w:val="sv-SE"/>
          <w:rPrChange w:id="15319" w:author="R2-1810848 SA" w:date="2018-07-10T13:22:00Z">
            <w:rPr>
              <w:szCs w:val="16"/>
            </w:rPr>
          </w:rPrChange>
        </w:rPr>
        <w:tab/>
      </w:r>
      <w:r w:rsidRPr="004D34B3">
        <w:rPr>
          <w:highlight w:val="cyan"/>
          <w:lang w:val="sv-SE"/>
          <w:rPrChange w:id="15320" w:author="R2-1810848 SA" w:date="2018-07-10T13:22:00Z">
            <w:rPr>
              <w:szCs w:val="16"/>
            </w:rPr>
          </w:rPrChange>
        </w:rPr>
        <w:tab/>
      </w:r>
      <w:r w:rsidRPr="004D34B3">
        <w:rPr>
          <w:highlight w:val="cyan"/>
          <w:lang w:val="sv-SE"/>
          <w:rPrChange w:id="15321" w:author="R2-1810848 SA" w:date="2018-07-10T13:22:00Z">
            <w:rPr>
              <w:szCs w:val="16"/>
            </w:rPr>
          </w:rPrChange>
        </w:rPr>
        <w:tab/>
      </w:r>
      <w:r w:rsidRPr="004D34B3">
        <w:rPr>
          <w:highlight w:val="cyan"/>
          <w:lang w:val="sv-SE"/>
          <w:rPrChange w:id="15322" w:author="R2-1810848 SA" w:date="2018-07-10T13:22:00Z">
            <w:rPr>
              <w:szCs w:val="16"/>
            </w:rPr>
          </w:rPrChange>
        </w:rPr>
        <w:tab/>
      </w:r>
      <w:r w:rsidRPr="004D34B3">
        <w:rPr>
          <w:highlight w:val="cyan"/>
          <w:lang w:val="sv-SE"/>
          <w:rPrChange w:id="15323" w:author="R2-1810848 SA" w:date="2018-07-10T13:22:00Z">
            <w:rPr>
              <w:szCs w:val="16"/>
            </w:rPr>
          </w:rPrChange>
        </w:rPr>
        <w:tab/>
      </w:r>
      <w:r w:rsidRPr="004D34B3">
        <w:rPr>
          <w:highlight w:val="cyan"/>
          <w:lang w:val="sv-SE"/>
          <w:rPrChange w:id="15324" w:author="R2-1810848 SA" w:date="2018-07-10T13:22:00Z">
            <w:rPr>
              <w:szCs w:val="16"/>
            </w:rPr>
          </w:rPrChange>
        </w:rPr>
        <w:tab/>
      </w:r>
      <w:r w:rsidRPr="004D34B3">
        <w:rPr>
          <w:color w:val="993366"/>
          <w:highlight w:val="cyan"/>
          <w:lang w:val="sv-SE"/>
          <w:rPrChange w:id="15325" w:author="R2-1810848 SA" w:date="2018-07-10T13:22:00Z">
            <w:rPr>
              <w:color w:val="993366"/>
              <w:szCs w:val="16"/>
            </w:rPr>
          </w:rPrChange>
        </w:rPr>
        <w:t>INTEGER</w:t>
      </w:r>
      <w:r w:rsidRPr="004D34B3">
        <w:rPr>
          <w:highlight w:val="cyan"/>
          <w:lang w:val="sv-SE"/>
          <w:rPrChange w:id="15326" w:author="R2-1810848 SA" w:date="2018-07-10T13:22:00Z">
            <w:rPr>
              <w:szCs w:val="16"/>
            </w:rPr>
          </w:rPrChange>
        </w:rPr>
        <w:t xml:space="preserve"> (0..7),</w:t>
      </w:r>
    </w:p>
    <w:p w14:paraId="6A137F34" w14:textId="77777777" w:rsidR="000805DB" w:rsidRPr="00390CF2" w:rsidRDefault="004D34B3" w:rsidP="000805DB">
      <w:pPr>
        <w:pStyle w:val="PL"/>
        <w:rPr>
          <w:highlight w:val="cyan"/>
          <w:lang w:val="sv-SE"/>
          <w:rPrChange w:id="15327" w:author="R2-1810848 SA" w:date="2018-07-10T13:22:00Z">
            <w:rPr/>
          </w:rPrChange>
        </w:rPr>
      </w:pPr>
      <w:r w:rsidRPr="004D34B3">
        <w:rPr>
          <w:highlight w:val="cyan"/>
          <w:lang w:val="sv-SE"/>
          <w:rPrChange w:id="15328" w:author="R2-1810848 SA" w:date="2018-07-10T13:22:00Z">
            <w:rPr>
              <w:szCs w:val="16"/>
            </w:rPr>
          </w:rPrChange>
        </w:rPr>
        <w:tab/>
      </w:r>
      <w:r w:rsidRPr="004D34B3">
        <w:rPr>
          <w:highlight w:val="cyan"/>
          <w:lang w:val="sv-SE"/>
          <w:rPrChange w:id="15329" w:author="R2-1810848 SA" w:date="2018-07-10T13:22:00Z">
            <w:rPr>
              <w:szCs w:val="16"/>
            </w:rPr>
          </w:rPrChange>
        </w:rPr>
        <w:tab/>
        <w:t>sl10</w:t>
      </w:r>
      <w:r w:rsidRPr="004D34B3">
        <w:rPr>
          <w:highlight w:val="cyan"/>
          <w:lang w:val="sv-SE"/>
          <w:rPrChange w:id="15330" w:author="R2-1810848 SA" w:date="2018-07-10T13:22:00Z">
            <w:rPr>
              <w:szCs w:val="16"/>
            </w:rPr>
          </w:rPrChange>
        </w:rPr>
        <w:tab/>
      </w:r>
      <w:r w:rsidRPr="004D34B3">
        <w:rPr>
          <w:highlight w:val="cyan"/>
          <w:lang w:val="sv-SE"/>
          <w:rPrChange w:id="15331" w:author="R2-1810848 SA" w:date="2018-07-10T13:22:00Z">
            <w:rPr>
              <w:szCs w:val="16"/>
            </w:rPr>
          </w:rPrChange>
        </w:rPr>
        <w:tab/>
      </w:r>
      <w:r w:rsidRPr="004D34B3">
        <w:rPr>
          <w:highlight w:val="cyan"/>
          <w:lang w:val="sv-SE"/>
          <w:rPrChange w:id="15332" w:author="R2-1810848 SA" w:date="2018-07-10T13:22:00Z">
            <w:rPr>
              <w:szCs w:val="16"/>
            </w:rPr>
          </w:rPrChange>
        </w:rPr>
        <w:tab/>
      </w:r>
      <w:r w:rsidRPr="004D34B3">
        <w:rPr>
          <w:highlight w:val="cyan"/>
          <w:lang w:val="sv-SE"/>
          <w:rPrChange w:id="15333" w:author="R2-1810848 SA" w:date="2018-07-10T13:22:00Z">
            <w:rPr>
              <w:szCs w:val="16"/>
            </w:rPr>
          </w:rPrChange>
        </w:rPr>
        <w:tab/>
      </w:r>
      <w:r w:rsidRPr="004D34B3">
        <w:rPr>
          <w:highlight w:val="cyan"/>
          <w:lang w:val="sv-SE"/>
          <w:rPrChange w:id="15334" w:author="R2-1810848 SA" w:date="2018-07-10T13:22:00Z">
            <w:rPr>
              <w:szCs w:val="16"/>
            </w:rPr>
          </w:rPrChange>
        </w:rPr>
        <w:tab/>
      </w:r>
      <w:r w:rsidRPr="004D34B3">
        <w:rPr>
          <w:highlight w:val="cyan"/>
          <w:lang w:val="sv-SE"/>
          <w:rPrChange w:id="15335" w:author="R2-1810848 SA" w:date="2018-07-10T13:22:00Z">
            <w:rPr>
              <w:szCs w:val="16"/>
            </w:rPr>
          </w:rPrChange>
        </w:rPr>
        <w:tab/>
      </w:r>
      <w:r w:rsidRPr="004D34B3">
        <w:rPr>
          <w:highlight w:val="cyan"/>
          <w:lang w:val="sv-SE"/>
          <w:rPrChange w:id="15336" w:author="R2-1810848 SA" w:date="2018-07-10T13:22:00Z">
            <w:rPr>
              <w:szCs w:val="16"/>
            </w:rPr>
          </w:rPrChange>
        </w:rPr>
        <w:tab/>
      </w:r>
      <w:r w:rsidRPr="004D34B3">
        <w:rPr>
          <w:highlight w:val="cyan"/>
          <w:lang w:val="sv-SE"/>
          <w:rPrChange w:id="15337" w:author="R2-1810848 SA" w:date="2018-07-10T13:22:00Z">
            <w:rPr>
              <w:szCs w:val="16"/>
            </w:rPr>
          </w:rPrChange>
        </w:rPr>
        <w:tab/>
      </w:r>
      <w:r w:rsidRPr="004D34B3">
        <w:rPr>
          <w:highlight w:val="cyan"/>
          <w:lang w:val="sv-SE"/>
          <w:rPrChange w:id="15338" w:author="R2-1810848 SA" w:date="2018-07-10T13:22:00Z">
            <w:rPr>
              <w:szCs w:val="16"/>
            </w:rPr>
          </w:rPrChange>
        </w:rPr>
        <w:tab/>
      </w:r>
      <w:r w:rsidRPr="004D34B3">
        <w:rPr>
          <w:color w:val="993366"/>
          <w:highlight w:val="cyan"/>
          <w:lang w:val="sv-SE"/>
          <w:rPrChange w:id="15339" w:author="R2-1810848 SA" w:date="2018-07-10T13:22:00Z">
            <w:rPr>
              <w:color w:val="993366"/>
              <w:szCs w:val="16"/>
            </w:rPr>
          </w:rPrChange>
        </w:rPr>
        <w:t>INTEGER</w:t>
      </w:r>
      <w:r w:rsidRPr="004D34B3">
        <w:rPr>
          <w:highlight w:val="cyan"/>
          <w:lang w:val="sv-SE"/>
          <w:rPrChange w:id="15340" w:author="R2-1810848 SA" w:date="2018-07-10T13:22:00Z">
            <w:rPr>
              <w:szCs w:val="16"/>
            </w:rPr>
          </w:rPrChange>
        </w:rPr>
        <w:t xml:space="preserve"> (0..9),</w:t>
      </w:r>
    </w:p>
    <w:p w14:paraId="0903ECF9" w14:textId="77777777" w:rsidR="000805DB" w:rsidRPr="00390CF2" w:rsidRDefault="004D34B3" w:rsidP="000805DB">
      <w:pPr>
        <w:pStyle w:val="PL"/>
        <w:rPr>
          <w:highlight w:val="cyan"/>
          <w:lang w:val="sv-SE"/>
          <w:rPrChange w:id="15341" w:author="R2-1810848 SA" w:date="2018-07-10T13:22:00Z">
            <w:rPr/>
          </w:rPrChange>
        </w:rPr>
      </w:pPr>
      <w:r w:rsidRPr="004D34B3">
        <w:rPr>
          <w:highlight w:val="cyan"/>
          <w:lang w:val="sv-SE"/>
          <w:rPrChange w:id="15342" w:author="R2-1810848 SA" w:date="2018-07-10T13:22:00Z">
            <w:rPr>
              <w:szCs w:val="16"/>
            </w:rPr>
          </w:rPrChange>
        </w:rPr>
        <w:tab/>
      </w:r>
      <w:r w:rsidRPr="004D34B3">
        <w:rPr>
          <w:highlight w:val="cyan"/>
          <w:lang w:val="sv-SE"/>
          <w:rPrChange w:id="15343" w:author="R2-1810848 SA" w:date="2018-07-10T13:22:00Z">
            <w:rPr>
              <w:szCs w:val="16"/>
            </w:rPr>
          </w:rPrChange>
        </w:rPr>
        <w:tab/>
        <w:t>sl16</w:t>
      </w:r>
      <w:r w:rsidRPr="004D34B3">
        <w:rPr>
          <w:highlight w:val="cyan"/>
          <w:lang w:val="sv-SE"/>
          <w:rPrChange w:id="15344" w:author="R2-1810848 SA" w:date="2018-07-10T13:22:00Z">
            <w:rPr>
              <w:szCs w:val="16"/>
            </w:rPr>
          </w:rPrChange>
        </w:rPr>
        <w:tab/>
      </w:r>
      <w:r w:rsidRPr="004D34B3">
        <w:rPr>
          <w:highlight w:val="cyan"/>
          <w:lang w:val="sv-SE"/>
          <w:rPrChange w:id="15345" w:author="R2-1810848 SA" w:date="2018-07-10T13:22:00Z">
            <w:rPr>
              <w:szCs w:val="16"/>
            </w:rPr>
          </w:rPrChange>
        </w:rPr>
        <w:tab/>
      </w:r>
      <w:r w:rsidRPr="004D34B3">
        <w:rPr>
          <w:highlight w:val="cyan"/>
          <w:lang w:val="sv-SE"/>
          <w:rPrChange w:id="15346" w:author="R2-1810848 SA" w:date="2018-07-10T13:22:00Z">
            <w:rPr>
              <w:szCs w:val="16"/>
            </w:rPr>
          </w:rPrChange>
        </w:rPr>
        <w:tab/>
      </w:r>
      <w:r w:rsidRPr="004D34B3">
        <w:rPr>
          <w:highlight w:val="cyan"/>
          <w:lang w:val="sv-SE"/>
          <w:rPrChange w:id="15347" w:author="R2-1810848 SA" w:date="2018-07-10T13:22:00Z">
            <w:rPr>
              <w:szCs w:val="16"/>
            </w:rPr>
          </w:rPrChange>
        </w:rPr>
        <w:tab/>
      </w:r>
      <w:r w:rsidRPr="004D34B3">
        <w:rPr>
          <w:highlight w:val="cyan"/>
          <w:lang w:val="sv-SE"/>
          <w:rPrChange w:id="15348" w:author="R2-1810848 SA" w:date="2018-07-10T13:22:00Z">
            <w:rPr>
              <w:szCs w:val="16"/>
            </w:rPr>
          </w:rPrChange>
        </w:rPr>
        <w:tab/>
      </w:r>
      <w:r w:rsidRPr="004D34B3">
        <w:rPr>
          <w:highlight w:val="cyan"/>
          <w:lang w:val="sv-SE"/>
          <w:rPrChange w:id="15349" w:author="R2-1810848 SA" w:date="2018-07-10T13:22:00Z">
            <w:rPr>
              <w:szCs w:val="16"/>
            </w:rPr>
          </w:rPrChange>
        </w:rPr>
        <w:tab/>
      </w:r>
      <w:r w:rsidRPr="004D34B3">
        <w:rPr>
          <w:highlight w:val="cyan"/>
          <w:lang w:val="sv-SE"/>
          <w:rPrChange w:id="15350" w:author="R2-1810848 SA" w:date="2018-07-10T13:22:00Z">
            <w:rPr>
              <w:szCs w:val="16"/>
            </w:rPr>
          </w:rPrChange>
        </w:rPr>
        <w:tab/>
      </w:r>
      <w:r w:rsidRPr="004D34B3">
        <w:rPr>
          <w:highlight w:val="cyan"/>
          <w:lang w:val="sv-SE"/>
          <w:rPrChange w:id="15351" w:author="R2-1810848 SA" w:date="2018-07-10T13:22:00Z">
            <w:rPr>
              <w:szCs w:val="16"/>
            </w:rPr>
          </w:rPrChange>
        </w:rPr>
        <w:tab/>
      </w:r>
      <w:r w:rsidRPr="004D34B3">
        <w:rPr>
          <w:highlight w:val="cyan"/>
          <w:lang w:val="sv-SE"/>
          <w:rPrChange w:id="15352" w:author="R2-1810848 SA" w:date="2018-07-10T13:22:00Z">
            <w:rPr>
              <w:szCs w:val="16"/>
            </w:rPr>
          </w:rPrChange>
        </w:rPr>
        <w:tab/>
      </w:r>
      <w:r w:rsidRPr="004D34B3">
        <w:rPr>
          <w:color w:val="993366"/>
          <w:highlight w:val="cyan"/>
          <w:lang w:val="sv-SE"/>
          <w:rPrChange w:id="15353" w:author="R2-1810848 SA" w:date="2018-07-10T13:22:00Z">
            <w:rPr>
              <w:color w:val="993366"/>
              <w:szCs w:val="16"/>
            </w:rPr>
          </w:rPrChange>
        </w:rPr>
        <w:t>INTEGER</w:t>
      </w:r>
      <w:r w:rsidRPr="004D34B3">
        <w:rPr>
          <w:highlight w:val="cyan"/>
          <w:lang w:val="sv-SE"/>
          <w:rPrChange w:id="15354" w:author="R2-1810848 SA" w:date="2018-07-10T13:22:00Z">
            <w:rPr>
              <w:szCs w:val="16"/>
            </w:rPr>
          </w:rPrChange>
        </w:rPr>
        <w:t xml:space="preserve"> (0..15),</w:t>
      </w:r>
    </w:p>
    <w:p w14:paraId="76A6C254" w14:textId="77777777" w:rsidR="000805DB" w:rsidRPr="00390CF2" w:rsidRDefault="004D34B3" w:rsidP="000805DB">
      <w:pPr>
        <w:pStyle w:val="PL"/>
        <w:rPr>
          <w:highlight w:val="cyan"/>
          <w:lang w:val="sv-SE"/>
          <w:rPrChange w:id="15355" w:author="R2-1810848 SA" w:date="2018-07-10T13:22:00Z">
            <w:rPr/>
          </w:rPrChange>
        </w:rPr>
      </w:pPr>
      <w:r w:rsidRPr="004D34B3">
        <w:rPr>
          <w:highlight w:val="cyan"/>
          <w:lang w:val="sv-SE"/>
          <w:rPrChange w:id="15356" w:author="R2-1810848 SA" w:date="2018-07-10T13:22:00Z">
            <w:rPr>
              <w:szCs w:val="16"/>
            </w:rPr>
          </w:rPrChange>
        </w:rPr>
        <w:tab/>
      </w:r>
      <w:r w:rsidRPr="004D34B3">
        <w:rPr>
          <w:highlight w:val="cyan"/>
          <w:lang w:val="sv-SE"/>
          <w:rPrChange w:id="15357" w:author="R2-1810848 SA" w:date="2018-07-10T13:22:00Z">
            <w:rPr>
              <w:szCs w:val="16"/>
            </w:rPr>
          </w:rPrChange>
        </w:rPr>
        <w:tab/>
        <w:t>sl20</w:t>
      </w:r>
      <w:r w:rsidRPr="004D34B3">
        <w:rPr>
          <w:highlight w:val="cyan"/>
          <w:lang w:val="sv-SE"/>
          <w:rPrChange w:id="15358" w:author="R2-1810848 SA" w:date="2018-07-10T13:22:00Z">
            <w:rPr>
              <w:szCs w:val="16"/>
            </w:rPr>
          </w:rPrChange>
        </w:rPr>
        <w:tab/>
      </w:r>
      <w:r w:rsidRPr="004D34B3">
        <w:rPr>
          <w:highlight w:val="cyan"/>
          <w:lang w:val="sv-SE"/>
          <w:rPrChange w:id="15359" w:author="R2-1810848 SA" w:date="2018-07-10T13:22:00Z">
            <w:rPr>
              <w:szCs w:val="16"/>
            </w:rPr>
          </w:rPrChange>
        </w:rPr>
        <w:tab/>
      </w:r>
      <w:r w:rsidRPr="004D34B3">
        <w:rPr>
          <w:highlight w:val="cyan"/>
          <w:lang w:val="sv-SE"/>
          <w:rPrChange w:id="15360" w:author="R2-1810848 SA" w:date="2018-07-10T13:22:00Z">
            <w:rPr>
              <w:szCs w:val="16"/>
            </w:rPr>
          </w:rPrChange>
        </w:rPr>
        <w:tab/>
      </w:r>
      <w:r w:rsidRPr="004D34B3">
        <w:rPr>
          <w:highlight w:val="cyan"/>
          <w:lang w:val="sv-SE"/>
          <w:rPrChange w:id="15361" w:author="R2-1810848 SA" w:date="2018-07-10T13:22:00Z">
            <w:rPr>
              <w:szCs w:val="16"/>
            </w:rPr>
          </w:rPrChange>
        </w:rPr>
        <w:tab/>
      </w:r>
      <w:r w:rsidRPr="004D34B3">
        <w:rPr>
          <w:highlight w:val="cyan"/>
          <w:lang w:val="sv-SE"/>
          <w:rPrChange w:id="15362" w:author="R2-1810848 SA" w:date="2018-07-10T13:22:00Z">
            <w:rPr>
              <w:szCs w:val="16"/>
            </w:rPr>
          </w:rPrChange>
        </w:rPr>
        <w:tab/>
      </w:r>
      <w:r w:rsidRPr="004D34B3">
        <w:rPr>
          <w:highlight w:val="cyan"/>
          <w:lang w:val="sv-SE"/>
          <w:rPrChange w:id="15363" w:author="R2-1810848 SA" w:date="2018-07-10T13:22:00Z">
            <w:rPr>
              <w:szCs w:val="16"/>
            </w:rPr>
          </w:rPrChange>
        </w:rPr>
        <w:tab/>
      </w:r>
      <w:r w:rsidRPr="004D34B3">
        <w:rPr>
          <w:highlight w:val="cyan"/>
          <w:lang w:val="sv-SE"/>
          <w:rPrChange w:id="15364" w:author="R2-1810848 SA" w:date="2018-07-10T13:22:00Z">
            <w:rPr>
              <w:szCs w:val="16"/>
            </w:rPr>
          </w:rPrChange>
        </w:rPr>
        <w:tab/>
      </w:r>
      <w:r w:rsidRPr="004D34B3">
        <w:rPr>
          <w:highlight w:val="cyan"/>
          <w:lang w:val="sv-SE"/>
          <w:rPrChange w:id="15365" w:author="R2-1810848 SA" w:date="2018-07-10T13:22:00Z">
            <w:rPr>
              <w:szCs w:val="16"/>
            </w:rPr>
          </w:rPrChange>
        </w:rPr>
        <w:tab/>
      </w:r>
      <w:r w:rsidRPr="004D34B3">
        <w:rPr>
          <w:highlight w:val="cyan"/>
          <w:lang w:val="sv-SE"/>
          <w:rPrChange w:id="15366" w:author="R2-1810848 SA" w:date="2018-07-10T13:22:00Z">
            <w:rPr>
              <w:szCs w:val="16"/>
            </w:rPr>
          </w:rPrChange>
        </w:rPr>
        <w:tab/>
      </w:r>
      <w:r w:rsidRPr="004D34B3">
        <w:rPr>
          <w:color w:val="993366"/>
          <w:highlight w:val="cyan"/>
          <w:lang w:val="sv-SE"/>
          <w:rPrChange w:id="15367" w:author="R2-1810848 SA" w:date="2018-07-10T13:22:00Z">
            <w:rPr>
              <w:color w:val="993366"/>
              <w:szCs w:val="16"/>
            </w:rPr>
          </w:rPrChange>
        </w:rPr>
        <w:t>INTEGER</w:t>
      </w:r>
      <w:r w:rsidRPr="004D34B3">
        <w:rPr>
          <w:highlight w:val="cyan"/>
          <w:lang w:val="sv-SE"/>
          <w:rPrChange w:id="15368" w:author="R2-1810848 SA" w:date="2018-07-10T13:22:00Z">
            <w:rPr>
              <w:szCs w:val="16"/>
            </w:rPr>
          </w:rPrChange>
        </w:rPr>
        <w:t xml:space="preserve"> (0..19),</w:t>
      </w:r>
    </w:p>
    <w:p w14:paraId="767A015B" w14:textId="77777777" w:rsidR="000805DB" w:rsidRPr="00390CF2" w:rsidRDefault="004D34B3" w:rsidP="000805DB">
      <w:pPr>
        <w:pStyle w:val="PL"/>
        <w:rPr>
          <w:highlight w:val="cyan"/>
          <w:lang w:val="sv-SE"/>
          <w:rPrChange w:id="15369" w:author="R2-1810848 SA" w:date="2018-07-10T13:22:00Z">
            <w:rPr/>
          </w:rPrChange>
        </w:rPr>
      </w:pPr>
      <w:r w:rsidRPr="004D34B3">
        <w:rPr>
          <w:highlight w:val="cyan"/>
          <w:lang w:val="sv-SE"/>
          <w:rPrChange w:id="15370" w:author="R2-1810848 SA" w:date="2018-07-10T13:22:00Z">
            <w:rPr>
              <w:szCs w:val="16"/>
            </w:rPr>
          </w:rPrChange>
        </w:rPr>
        <w:tab/>
      </w:r>
      <w:r w:rsidRPr="004D34B3">
        <w:rPr>
          <w:highlight w:val="cyan"/>
          <w:lang w:val="sv-SE"/>
          <w:rPrChange w:id="15371" w:author="R2-1810848 SA" w:date="2018-07-10T13:22:00Z">
            <w:rPr>
              <w:szCs w:val="16"/>
            </w:rPr>
          </w:rPrChange>
        </w:rPr>
        <w:tab/>
        <w:t>sl40</w:t>
      </w:r>
      <w:r w:rsidRPr="004D34B3">
        <w:rPr>
          <w:highlight w:val="cyan"/>
          <w:lang w:val="sv-SE"/>
          <w:rPrChange w:id="15372" w:author="R2-1810848 SA" w:date="2018-07-10T13:22:00Z">
            <w:rPr>
              <w:szCs w:val="16"/>
            </w:rPr>
          </w:rPrChange>
        </w:rPr>
        <w:tab/>
      </w:r>
      <w:r w:rsidRPr="004D34B3">
        <w:rPr>
          <w:highlight w:val="cyan"/>
          <w:lang w:val="sv-SE"/>
          <w:rPrChange w:id="15373" w:author="R2-1810848 SA" w:date="2018-07-10T13:22:00Z">
            <w:rPr>
              <w:szCs w:val="16"/>
            </w:rPr>
          </w:rPrChange>
        </w:rPr>
        <w:tab/>
      </w:r>
      <w:r w:rsidRPr="004D34B3">
        <w:rPr>
          <w:highlight w:val="cyan"/>
          <w:lang w:val="sv-SE"/>
          <w:rPrChange w:id="15374" w:author="R2-1810848 SA" w:date="2018-07-10T13:22:00Z">
            <w:rPr>
              <w:szCs w:val="16"/>
            </w:rPr>
          </w:rPrChange>
        </w:rPr>
        <w:tab/>
      </w:r>
      <w:r w:rsidRPr="004D34B3">
        <w:rPr>
          <w:highlight w:val="cyan"/>
          <w:lang w:val="sv-SE"/>
          <w:rPrChange w:id="15375" w:author="R2-1810848 SA" w:date="2018-07-10T13:22:00Z">
            <w:rPr>
              <w:szCs w:val="16"/>
            </w:rPr>
          </w:rPrChange>
        </w:rPr>
        <w:tab/>
      </w:r>
      <w:r w:rsidRPr="004D34B3">
        <w:rPr>
          <w:highlight w:val="cyan"/>
          <w:lang w:val="sv-SE"/>
          <w:rPrChange w:id="15376" w:author="R2-1810848 SA" w:date="2018-07-10T13:22:00Z">
            <w:rPr>
              <w:szCs w:val="16"/>
            </w:rPr>
          </w:rPrChange>
        </w:rPr>
        <w:tab/>
      </w:r>
      <w:r w:rsidRPr="004D34B3">
        <w:rPr>
          <w:highlight w:val="cyan"/>
          <w:lang w:val="sv-SE"/>
          <w:rPrChange w:id="15377" w:author="R2-1810848 SA" w:date="2018-07-10T13:22:00Z">
            <w:rPr>
              <w:szCs w:val="16"/>
            </w:rPr>
          </w:rPrChange>
        </w:rPr>
        <w:tab/>
      </w:r>
      <w:r w:rsidRPr="004D34B3">
        <w:rPr>
          <w:highlight w:val="cyan"/>
          <w:lang w:val="sv-SE"/>
          <w:rPrChange w:id="15378" w:author="R2-1810848 SA" w:date="2018-07-10T13:22:00Z">
            <w:rPr>
              <w:szCs w:val="16"/>
            </w:rPr>
          </w:rPrChange>
        </w:rPr>
        <w:tab/>
      </w:r>
      <w:r w:rsidRPr="004D34B3">
        <w:rPr>
          <w:highlight w:val="cyan"/>
          <w:lang w:val="sv-SE"/>
          <w:rPrChange w:id="15379" w:author="R2-1810848 SA" w:date="2018-07-10T13:22:00Z">
            <w:rPr>
              <w:szCs w:val="16"/>
            </w:rPr>
          </w:rPrChange>
        </w:rPr>
        <w:tab/>
      </w:r>
      <w:r w:rsidRPr="004D34B3">
        <w:rPr>
          <w:highlight w:val="cyan"/>
          <w:lang w:val="sv-SE"/>
          <w:rPrChange w:id="15380" w:author="R2-1810848 SA" w:date="2018-07-10T13:22:00Z">
            <w:rPr>
              <w:szCs w:val="16"/>
            </w:rPr>
          </w:rPrChange>
        </w:rPr>
        <w:tab/>
      </w:r>
      <w:r w:rsidRPr="004D34B3">
        <w:rPr>
          <w:color w:val="993366"/>
          <w:highlight w:val="cyan"/>
          <w:lang w:val="sv-SE"/>
          <w:rPrChange w:id="15381" w:author="R2-1810848 SA" w:date="2018-07-10T13:22:00Z">
            <w:rPr>
              <w:color w:val="993366"/>
              <w:szCs w:val="16"/>
            </w:rPr>
          </w:rPrChange>
        </w:rPr>
        <w:t>INTEGER</w:t>
      </w:r>
      <w:r w:rsidRPr="004D34B3">
        <w:rPr>
          <w:highlight w:val="cyan"/>
          <w:lang w:val="sv-SE"/>
          <w:rPrChange w:id="15382" w:author="R2-1810848 SA" w:date="2018-07-10T13:22:00Z">
            <w:rPr>
              <w:szCs w:val="16"/>
            </w:rPr>
          </w:rPrChange>
        </w:rPr>
        <w:t xml:space="preserve"> (0..39),</w:t>
      </w:r>
    </w:p>
    <w:p w14:paraId="4192EF2D" w14:textId="77777777" w:rsidR="000805DB" w:rsidRPr="00390CF2" w:rsidRDefault="004D34B3" w:rsidP="000805DB">
      <w:pPr>
        <w:pStyle w:val="PL"/>
        <w:rPr>
          <w:highlight w:val="cyan"/>
          <w:lang w:val="sv-SE"/>
          <w:rPrChange w:id="15383" w:author="R2-1810848 SA" w:date="2018-07-10T13:22:00Z">
            <w:rPr/>
          </w:rPrChange>
        </w:rPr>
      </w:pPr>
      <w:r w:rsidRPr="004D34B3">
        <w:rPr>
          <w:highlight w:val="cyan"/>
          <w:lang w:val="sv-SE"/>
          <w:rPrChange w:id="15384" w:author="R2-1810848 SA" w:date="2018-07-10T13:22:00Z">
            <w:rPr>
              <w:szCs w:val="16"/>
            </w:rPr>
          </w:rPrChange>
        </w:rPr>
        <w:tab/>
      </w:r>
      <w:r w:rsidRPr="004D34B3">
        <w:rPr>
          <w:highlight w:val="cyan"/>
          <w:lang w:val="sv-SE"/>
          <w:rPrChange w:id="15385" w:author="R2-1810848 SA" w:date="2018-07-10T13:22:00Z">
            <w:rPr>
              <w:szCs w:val="16"/>
            </w:rPr>
          </w:rPrChange>
        </w:rPr>
        <w:tab/>
        <w:t>sl80</w:t>
      </w:r>
      <w:r w:rsidRPr="004D34B3">
        <w:rPr>
          <w:highlight w:val="cyan"/>
          <w:lang w:val="sv-SE"/>
          <w:rPrChange w:id="15386" w:author="R2-1810848 SA" w:date="2018-07-10T13:22:00Z">
            <w:rPr>
              <w:szCs w:val="16"/>
            </w:rPr>
          </w:rPrChange>
        </w:rPr>
        <w:tab/>
      </w:r>
      <w:r w:rsidRPr="004D34B3">
        <w:rPr>
          <w:highlight w:val="cyan"/>
          <w:lang w:val="sv-SE"/>
          <w:rPrChange w:id="15387" w:author="R2-1810848 SA" w:date="2018-07-10T13:22:00Z">
            <w:rPr>
              <w:szCs w:val="16"/>
            </w:rPr>
          </w:rPrChange>
        </w:rPr>
        <w:tab/>
      </w:r>
      <w:r w:rsidRPr="004D34B3">
        <w:rPr>
          <w:highlight w:val="cyan"/>
          <w:lang w:val="sv-SE"/>
          <w:rPrChange w:id="15388" w:author="R2-1810848 SA" w:date="2018-07-10T13:22:00Z">
            <w:rPr>
              <w:szCs w:val="16"/>
            </w:rPr>
          </w:rPrChange>
        </w:rPr>
        <w:tab/>
      </w:r>
      <w:r w:rsidRPr="004D34B3">
        <w:rPr>
          <w:highlight w:val="cyan"/>
          <w:lang w:val="sv-SE"/>
          <w:rPrChange w:id="15389" w:author="R2-1810848 SA" w:date="2018-07-10T13:22:00Z">
            <w:rPr>
              <w:szCs w:val="16"/>
            </w:rPr>
          </w:rPrChange>
        </w:rPr>
        <w:tab/>
      </w:r>
      <w:r w:rsidRPr="004D34B3">
        <w:rPr>
          <w:highlight w:val="cyan"/>
          <w:lang w:val="sv-SE"/>
          <w:rPrChange w:id="15390" w:author="R2-1810848 SA" w:date="2018-07-10T13:22:00Z">
            <w:rPr>
              <w:szCs w:val="16"/>
            </w:rPr>
          </w:rPrChange>
        </w:rPr>
        <w:tab/>
      </w:r>
      <w:r w:rsidRPr="004D34B3">
        <w:rPr>
          <w:highlight w:val="cyan"/>
          <w:lang w:val="sv-SE"/>
          <w:rPrChange w:id="15391" w:author="R2-1810848 SA" w:date="2018-07-10T13:22:00Z">
            <w:rPr>
              <w:szCs w:val="16"/>
            </w:rPr>
          </w:rPrChange>
        </w:rPr>
        <w:tab/>
      </w:r>
      <w:r w:rsidRPr="004D34B3">
        <w:rPr>
          <w:highlight w:val="cyan"/>
          <w:lang w:val="sv-SE"/>
          <w:rPrChange w:id="15392" w:author="R2-1810848 SA" w:date="2018-07-10T13:22:00Z">
            <w:rPr>
              <w:szCs w:val="16"/>
            </w:rPr>
          </w:rPrChange>
        </w:rPr>
        <w:tab/>
      </w:r>
      <w:r w:rsidRPr="004D34B3">
        <w:rPr>
          <w:highlight w:val="cyan"/>
          <w:lang w:val="sv-SE"/>
          <w:rPrChange w:id="15393" w:author="R2-1810848 SA" w:date="2018-07-10T13:22:00Z">
            <w:rPr>
              <w:szCs w:val="16"/>
            </w:rPr>
          </w:rPrChange>
        </w:rPr>
        <w:tab/>
      </w:r>
      <w:r w:rsidRPr="004D34B3">
        <w:rPr>
          <w:highlight w:val="cyan"/>
          <w:lang w:val="sv-SE"/>
          <w:rPrChange w:id="15394" w:author="R2-1810848 SA" w:date="2018-07-10T13:22:00Z">
            <w:rPr>
              <w:szCs w:val="16"/>
            </w:rPr>
          </w:rPrChange>
        </w:rPr>
        <w:tab/>
      </w:r>
      <w:r w:rsidRPr="004D34B3">
        <w:rPr>
          <w:color w:val="993366"/>
          <w:highlight w:val="cyan"/>
          <w:lang w:val="sv-SE"/>
          <w:rPrChange w:id="15395" w:author="R2-1810848 SA" w:date="2018-07-10T13:22:00Z">
            <w:rPr>
              <w:color w:val="993366"/>
              <w:szCs w:val="16"/>
            </w:rPr>
          </w:rPrChange>
        </w:rPr>
        <w:t>INTEGER</w:t>
      </w:r>
      <w:r w:rsidRPr="004D34B3">
        <w:rPr>
          <w:highlight w:val="cyan"/>
          <w:lang w:val="sv-SE"/>
          <w:rPrChange w:id="15396" w:author="R2-1810848 SA" w:date="2018-07-10T13:22:00Z">
            <w:rPr>
              <w:szCs w:val="16"/>
            </w:rPr>
          </w:rPrChange>
        </w:rPr>
        <w:t xml:space="preserve"> (0..79),</w:t>
      </w:r>
    </w:p>
    <w:p w14:paraId="3CEE7993" w14:textId="77777777" w:rsidR="000805DB" w:rsidRPr="00390CF2" w:rsidRDefault="004D34B3" w:rsidP="000805DB">
      <w:pPr>
        <w:pStyle w:val="PL"/>
        <w:rPr>
          <w:highlight w:val="cyan"/>
          <w:lang w:val="sv-SE"/>
          <w:rPrChange w:id="15397" w:author="R2-1810848 SA" w:date="2018-07-10T13:22:00Z">
            <w:rPr/>
          </w:rPrChange>
        </w:rPr>
      </w:pPr>
      <w:r w:rsidRPr="004D34B3">
        <w:rPr>
          <w:highlight w:val="cyan"/>
          <w:lang w:val="sv-SE"/>
          <w:rPrChange w:id="15398" w:author="R2-1810848 SA" w:date="2018-07-10T13:22:00Z">
            <w:rPr>
              <w:szCs w:val="16"/>
            </w:rPr>
          </w:rPrChange>
        </w:rPr>
        <w:tab/>
      </w:r>
      <w:r w:rsidRPr="004D34B3">
        <w:rPr>
          <w:highlight w:val="cyan"/>
          <w:lang w:val="sv-SE"/>
          <w:rPrChange w:id="15399" w:author="R2-1810848 SA" w:date="2018-07-10T13:22:00Z">
            <w:rPr>
              <w:szCs w:val="16"/>
            </w:rPr>
          </w:rPrChange>
        </w:rPr>
        <w:tab/>
        <w:t>sl160</w:t>
      </w:r>
      <w:r w:rsidRPr="004D34B3">
        <w:rPr>
          <w:highlight w:val="cyan"/>
          <w:lang w:val="sv-SE"/>
          <w:rPrChange w:id="15400" w:author="R2-1810848 SA" w:date="2018-07-10T13:22:00Z">
            <w:rPr>
              <w:szCs w:val="16"/>
            </w:rPr>
          </w:rPrChange>
        </w:rPr>
        <w:tab/>
      </w:r>
      <w:r w:rsidRPr="004D34B3">
        <w:rPr>
          <w:highlight w:val="cyan"/>
          <w:lang w:val="sv-SE"/>
          <w:rPrChange w:id="15401" w:author="R2-1810848 SA" w:date="2018-07-10T13:22:00Z">
            <w:rPr>
              <w:szCs w:val="16"/>
            </w:rPr>
          </w:rPrChange>
        </w:rPr>
        <w:tab/>
      </w:r>
      <w:r w:rsidRPr="004D34B3">
        <w:rPr>
          <w:highlight w:val="cyan"/>
          <w:lang w:val="sv-SE"/>
          <w:rPrChange w:id="15402" w:author="R2-1810848 SA" w:date="2018-07-10T13:22:00Z">
            <w:rPr>
              <w:szCs w:val="16"/>
            </w:rPr>
          </w:rPrChange>
        </w:rPr>
        <w:tab/>
      </w:r>
      <w:r w:rsidRPr="004D34B3">
        <w:rPr>
          <w:highlight w:val="cyan"/>
          <w:lang w:val="sv-SE"/>
          <w:rPrChange w:id="15403" w:author="R2-1810848 SA" w:date="2018-07-10T13:22:00Z">
            <w:rPr>
              <w:szCs w:val="16"/>
            </w:rPr>
          </w:rPrChange>
        </w:rPr>
        <w:tab/>
      </w:r>
      <w:r w:rsidRPr="004D34B3">
        <w:rPr>
          <w:highlight w:val="cyan"/>
          <w:lang w:val="sv-SE"/>
          <w:rPrChange w:id="15404" w:author="R2-1810848 SA" w:date="2018-07-10T13:22:00Z">
            <w:rPr>
              <w:szCs w:val="16"/>
            </w:rPr>
          </w:rPrChange>
        </w:rPr>
        <w:tab/>
      </w:r>
      <w:r w:rsidRPr="004D34B3">
        <w:rPr>
          <w:highlight w:val="cyan"/>
          <w:lang w:val="sv-SE"/>
          <w:rPrChange w:id="15405" w:author="R2-1810848 SA" w:date="2018-07-10T13:22:00Z">
            <w:rPr>
              <w:szCs w:val="16"/>
            </w:rPr>
          </w:rPrChange>
        </w:rPr>
        <w:tab/>
      </w:r>
      <w:r w:rsidRPr="004D34B3">
        <w:rPr>
          <w:highlight w:val="cyan"/>
          <w:lang w:val="sv-SE"/>
          <w:rPrChange w:id="15406" w:author="R2-1810848 SA" w:date="2018-07-10T13:22:00Z">
            <w:rPr>
              <w:szCs w:val="16"/>
            </w:rPr>
          </w:rPrChange>
        </w:rPr>
        <w:tab/>
      </w:r>
      <w:r w:rsidRPr="004D34B3">
        <w:rPr>
          <w:highlight w:val="cyan"/>
          <w:lang w:val="sv-SE"/>
          <w:rPrChange w:id="15407" w:author="R2-1810848 SA" w:date="2018-07-10T13:22:00Z">
            <w:rPr>
              <w:szCs w:val="16"/>
            </w:rPr>
          </w:rPrChange>
        </w:rPr>
        <w:tab/>
      </w:r>
      <w:r w:rsidRPr="004D34B3">
        <w:rPr>
          <w:highlight w:val="cyan"/>
          <w:lang w:val="sv-SE"/>
          <w:rPrChange w:id="15408" w:author="R2-1810848 SA" w:date="2018-07-10T13:22:00Z">
            <w:rPr>
              <w:szCs w:val="16"/>
            </w:rPr>
          </w:rPrChange>
        </w:rPr>
        <w:tab/>
      </w:r>
      <w:r w:rsidRPr="004D34B3">
        <w:rPr>
          <w:color w:val="993366"/>
          <w:highlight w:val="cyan"/>
          <w:lang w:val="sv-SE"/>
          <w:rPrChange w:id="15409" w:author="R2-1810848 SA" w:date="2018-07-10T13:22:00Z">
            <w:rPr>
              <w:color w:val="993366"/>
              <w:szCs w:val="16"/>
            </w:rPr>
          </w:rPrChange>
        </w:rPr>
        <w:t>INTEGER</w:t>
      </w:r>
      <w:r w:rsidRPr="004D34B3">
        <w:rPr>
          <w:highlight w:val="cyan"/>
          <w:lang w:val="sv-SE"/>
          <w:rPrChange w:id="15410" w:author="R2-1810848 SA" w:date="2018-07-10T13:22:00Z">
            <w:rPr>
              <w:szCs w:val="16"/>
            </w:rPr>
          </w:rPrChange>
        </w:rPr>
        <w:t xml:space="preserve"> (0..159),</w:t>
      </w:r>
    </w:p>
    <w:p w14:paraId="23BAC948" w14:textId="77777777" w:rsidR="000805DB" w:rsidRPr="00390CF2" w:rsidRDefault="004D34B3" w:rsidP="000805DB">
      <w:pPr>
        <w:pStyle w:val="PL"/>
        <w:rPr>
          <w:highlight w:val="cyan"/>
          <w:lang w:val="sv-SE"/>
          <w:rPrChange w:id="15411" w:author="R2-1810848 SA" w:date="2018-07-10T13:22:00Z">
            <w:rPr/>
          </w:rPrChange>
        </w:rPr>
      </w:pPr>
      <w:r w:rsidRPr="004D34B3">
        <w:rPr>
          <w:highlight w:val="cyan"/>
          <w:lang w:val="sv-SE"/>
          <w:rPrChange w:id="15412" w:author="R2-1810848 SA" w:date="2018-07-10T13:22:00Z">
            <w:rPr>
              <w:szCs w:val="16"/>
            </w:rPr>
          </w:rPrChange>
        </w:rPr>
        <w:tab/>
      </w:r>
      <w:r w:rsidRPr="004D34B3">
        <w:rPr>
          <w:highlight w:val="cyan"/>
          <w:lang w:val="sv-SE"/>
          <w:rPrChange w:id="15413" w:author="R2-1810848 SA" w:date="2018-07-10T13:22:00Z">
            <w:rPr>
              <w:szCs w:val="16"/>
            </w:rPr>
          </w:rPrChange>
        </w:rPr>
        <w:tab/>
        <w:t>sl320</w:t>
      </w:r>
      <w:r w:rsidRPr="004D34B3">
        <w:rPr>
          <w:highlight w:val="cyan"/>
          <w:lang w:val="sv-SE"/>
          <w:rPrChange w:id="15414" w:author="R2-1810848 SA" w:date="2018-07-10T13:22:00Z">
            <w:rPr>
              <w:szCs w:val="16"/>
            </w:rPr>
          </w:rPrChange>
        </w:rPr>
        <w:tab/>
      </w:r>
      <w:r w:rsidRPr="004D34B3">
        <w:rPr>
          <w:highlight w:val="cyan"/>
          <w:lang w:val="sv-SE"/>
          <w:rPrChange w:id="15415" w:author="R2-1810848 SA" w:date="2018-07-10T13:22:00Z">
            <w:rPr>
              <w:szCs w:val="16"/>
            </w:rPr>
          </w:rPrChange>
        </w:rPr>
        <w:tab/>
      </w:r>
      <w:r w:rsidRPr="004D34B3">
        <w:rPr>
          <w:highlight w:val="cyan"/>
          <w:lang w:val="sv-SE"/>
          <w:rPrChange w:id="15416" w:author="R2-1810848 SA" w:date="2018-07-10T13:22:00Z">
            <w:rPr>
              <w:szCs w:val="16"/>
            </w:rPr>
          </w:rPrChange>
        </w:rPr>
        <w:tab/>
      </w:r>
      <w:r w:rsidRPr="004D34B3">
        <w:rPr>
          <w:highlight w:val="cyan"/>
          <w:lang w:val="sv-SE"/>
          <w:rPrChange w:id="15417" w:author="R2-1810848 SA" w:date="2018-07-10T13:22:00Z">
            <w:rPr>
              <w:szCs w:val="16"/>
            </w:rPr>
          </w:rPrChange>
        </w:rPr>
        <w:tab/>
      </w:r>
      <w:r w:rsidRPr="004D34B3">
        <w:rPr>
          <w:highlight w:val="cyan"/>
          <w:lang w:val="sv-SE"/>
          <w:rPrChange w:id="15418" w:author="R2-1810848 SA" w:date="2018-07-10T13:22:00Z">
            <w:rPr>
              <w:szCs w:val="16"/>
            </w:rPr>
          </w:rPrChange>
        </w:rPr>
        <w:tab/>
      </w:r>
      <w:r w:rsidRPr="004D34B3">
        <w:rPr>
          <w:highlight w:val="cyan"/>
          <w:lang w:val="sv-SE"/>
          <w:rPrChange w:id="15419" w:author="R2-1810848 SA" w:date="2018-07-10T13:22:00Z">
            <w:rPr>
              <w:szCs w:val="16"/>
            </w:rPr>
          </w:rPrChange>
        </w:rPr>
        <w:tab/>
      </w:r>
      <w:r w:rsidRPr="004D34B3">
        <w:rPr>
          <w:highlight w:val="cyan"/>
          <w:lang w:val="sv-SE"/>
          <w:rPrChange w:id="15420" w:author="R2-1810848 SA" w:date="2018-07-10T13:22:00Z">
            <w:rPr>
              <w:szCs w:val="16"/>
            </w:rPr>
          </w:rPrChange>
        </w:rPr>
        <w:tab/>
      </w:r>
      <w:r w:rsidRPr="004D34B3">
        <w:rPr>
          <w:highlight w:val="cyan"/>
          <w:lang w:val="sv-SE"/>
          <w:rPrChange w:id="15421" w:author="R2-1810848 SA" w:date="2018-07-10T13:22:00Z">
            <w:rPr>
              <w:szCs w:val="16"/>
            </w:rPr>
          </w:rPrChange>
        </w:rPr>
        <w:tab/>
      </w:r>
      <w:r w:rsidRPr="004D34B3">
        <w:rPr>
          <w:highlight w:val="cyan"/>
          <w:lang w:val="sv-SE"/>
          <w:rPrChange w:id="15422" w:author="R2-1810848 SA" w:date="2018-07-10T13:22:00Z">
            <w:rPr>
              <w:szCs w:val="16"/>
            </w:rPr>
          </w:rPrChange>
        </w:rPr>
        <w:tab/>
      </w:r>
      <w:r w:rsidRPr="004D34B3">
        <w:rPr>
          <w:color w:val="993366"/>
          <w:highlight w:val="cyan"/>
          <w:lang w:val="sv-SE"/>
          <w:rPrChange w:id="15423" w:author="R2-1810848 SA" w:date="2018-07-10T13:22:00Z">
            <w:rPr>
              <w:color w:val="993366"/>
              <w:szCs w:val="16"/>
            </w:rPr>
          </w:rPrChange>
        </w:rPr>
        <w:t>INTEGER</w:t>
      </w:r>
      <w:r w:rsidRPr="004D34B3">
        <w:rPr>
          <w:highlight w:val="cyan"/>
          <w:lang w:val="sv-SE"/>
          <w:rPrChange w:id="15424" w:author="R2-1810848 SA" w:date="2018-07-10T13:22:00Z">
            <w:rPr>
              <w:szCs w:val="16"/>
            </w:rPr>
          </w:rPrChange>
        </w:rPr>
        <w:t xml:space="preserve"> (0..319),</w:t>
      </w:r>
    </w:p>
    <w:p w14:paraId="4FC89091" w14:textId="77777777" w:rsidR="000805DB" w:rsidRPr="00390CF2" w:rsidRDefault="004D34B3" w:rsidP="000805DB">
      <w:pPr>
        <w:pStyle w:val="PL"/>
        <w:rPr>
          <w:highlight w:val="cyan"/>
          <w:lang w:val="sv-SE"/>
          <w:rPrChange w:id="15425" w:author="R2-1810848 SA" w:date="2018-07-10T13:22:00Z">
            <w:rPr/>
          </w:rPrChange>
        </w:rPr>
      </w:pPr>
      <w:r w:rsidRPr="004D34B3">
        <w:rPr>
          <w:highlight w:val="cyan"/>
          <w:lang w:val="sv-SE"/>
          <w:rPrChange w:id="15426" w:author="R2-1810848 SA" w:date="2018-07-10T13:22:00Z">
            <w:rPr>
              <w:szCs w:val="16"/>
            </w:rPr>
          </w:rPrChange>
        </w:rPr>
        <w:tab/>
      </w:r>
      <w:r w:rsidRPr="004D34B3">
        <w:rPr>
          <w:highlight w:val="cyan"/>
          <w:lang w:val="sv-SE"/>
          <w:rPrChange w:id="15427" w:author="R2-1810848 SA" w:date="2018-07-10T13:22:00Z">
            <w:rPr>
              <w:szCs w:val="16"/>
            </w:rPr>
          </w:rPrChange>
        </w:rPr>
        <w:tab/>
        <w:t>sl640</w:t>
      </w:r>
      <w:r w:rsidRPr="004D34B3">
        <w:rPr>
          <w:highlight w:val="cyan"/>
          <w:lang w:val="sv-SE"/>
          <w:rPrChange w:id="15428" w:author="R2-1810848 SA" w:date="2018-07-10T13:22:00Z">
            <w:rPr>
              <w:szCs w:val="16"/>
            </w:rPr>
          </w:rPrChange>
        </w:rPr>
        <w:tab/>
      </w:r>
      <w:r w:rsidRPr="004D34B3">
        <w:rPr>
          <w:highlight w:val="cyan"/>
          <w:lang w:val="sv-SE"/>
          <w:rPrChange w:id="15429" w:author="R2-1810848 SA" w:date="2018-07-10T13:22:00Z">
            <w:rPr>
              <w:szCs w:val="16"/>
            </w:rPr>
          </w:rPrChange>
        </w:rPr>
        <w:tab/>
      </w:r>
      <w:r w:rsidRPr="004D34B3">
        <w:rPr>
          <w:highlight w:val="cyan"/>
          <w:lang w:val="sv-SE"/>
          <w:rPrChange w:id="15430" w:author="R2-1810848 SA" w:date="2018-07-10T13:22:00Z">
            <w:rPr>
              <w:szCs w:val="16"/>
            </w:rPr>
          </w:rPrChange>
        </w:rPr>
        <w:tab/>
      </w:r>
      <w:r w:rsidRPr="004D34B3">
        <w:rPr>
          <w:highlight w:val="cyan"/>
          <w:lang w:val="sv-SE"/>
          <w:rPrChange w:id="15431" w:author="R2-1810848 SA" w:date="2018-07-10T13:22:00Z">
            <w:rPr>
              <w:szCs w:val="16"/>
            </w:rPr>
          </w:rPrChange>
        </w:rPr>
        <w:tab/>
      </w:r>
      <w:r w:rsidRPr="004D34B3">
        <w:rPr>
          <w:highlight w:val="cyan"/>
          <w:lang w:val="sv-SE"/>
          <w:rPrChange w:id="15432" w:author="R2-1810848 SA" w:date="2018-07-10T13:22:00Z">
            <w:rPr>
              <w:szCs w:val="16"/>
            </w:rPr>
          </w:rPrChange>
        </w:rPr>
        <w:tab/>
      </w:r>
      <w:r w:rsidRPr="004D34B3">
        <w:rPr>
          <w:highlight w:val="cyan"/>
          <w:lang w:val="sv-SE"/>
          <w:rPrChange w:id="15433" w:author="R2-1810848 SA" w:date="2018-07-10T13:22:00Z">
            <w:rPr>
              <w:szCs w:val="16"/>
            </w:rPr>
          </w:rPrChange>
        </w:rPr>
        <w:tab/>
      </w:r>
      <w:r w:rsidRPr="004D34B3">
        <w:rPr>
          <w:highlight w:val="cyan"/>
          <w:lang w:val="sv-SE"/>
          <w:rPrChange w:id="15434" w:author="R2-1810848 SA" w:date="2018-07-10T13:22:00Z">
            <w:rPr>
              <w:szCs w:val="16"/>
            </w:rPr>
          </w:rPrChange>
        </w:rPr>
        <w:tab/>
      </w:r>
      <w:r w:rsidRPr="004D34B3">
        <w:rPr>
          <w:highlight w:val="cyan"/>
          <w:lang w:val="sv-SE"/>
          <w:rPrChange w:id="15435" w:author="R2-1810848 SA" w:date="2018-07-10T13:22:00Z">
            <w:rPr>
              <w:szCs w:val="16"/>
            </w:rPr>
          </w:rPrChange>
        </w:rPr>
        <w:tab/>
      </w:r>
      <w:r w:rsidRPr="004D34B3">
        <w:rPr>
          <w:highlight w:val="cyan"/>
          <w:lang w:val="sv-SE"/>
          <w:rPrChange w:id="15436" w:author="R2-1810848 SA" w:date="2018-07-10T13:22:00Z">
            <w:rPr>
              <w:szCs w:val="16"/>
            </w:rPr>
          </w:rPrChange>
        </w:rPr>
        <w:tab/>
      </w:r>
      <w:r w:rsidRPr="004D34B3">
        <w:rPr>
          <w:color w:val="993366"/>
          <w:highlight w:val="cyan"/>
          <w:lang w:val="sv-SE"/>
          <w:rPrChange w:id="15437" w:author="R2-1810848 SA" w:date="2018-07-10T13:22:00Z">
            <w:rPr>
              <w:color w:val="993366"/>
              <w:szCs w:val="16"/>
            </w:rPr>
          </w:rPrChange>
        </w:rPr>
        <w:t>INTEGER</w:t>
      </w:r>
      <w:r w:rsidRPr="004D34B3">
        <w:rPr>
          <w:highlight w:val="cyan"/>
          <w:lang w:val="sv-SE"/>
          <w:rPrChange w:id="15438" w:author="R2-1810848 SA" w:date="2018-07-10T13:22:00Z">
            <w:rPr>
              <w:szCs w:val="16"/>
            </w:rPr>
          </w:rPrChange>
        </w:rPr>
        <w:t xml:space="preserve"> (0..639)</w:t>
      </w:r>
    </w:p>
    <w:p w14:paraId="5C5EFA78" w14:textId="77777777" w:rsidR="000805DB" w:rsidRPr="00390CF2" w:rsidRDefault="004D34B3" w:rsidP="000805DB">
      <w:pPr>
        <w:pStyle w:val="PL"/>
        <w:rPr>
          <w:color w:val="808080"/>
          <w:highlight w:val="cyan"/>
        </w:rPr>
      </w:pPr>
      <w:r w:rsidRPr="004D34B3">
        <w:rPr>
          <w:highlight w:val="cyan"/>
          <w:lang w:val="sv-SE"/>
          <w:rPrChange w:id="15439"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42BBA7BC"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41E9E7B" w14:textId="77777777" w:rsidR="000805DB" w:rsidRPr="00390CF2" w:rsidRDefault="000805DB" w:rsidP="000805DB">
      <w:pPr>
        <w:pStyle w:val="PL"/>
        <w:rPr>
          <w:highlight w:val="cyan"/>
        </w:rPr>
      </w:pPr>
      <w:r w:rsidRPr="00390CF2">
        <w:rPr>
          <w:highlight w:val="cyan"/>
        </w:rPr>
        <w:t>}</w:t>
      </w:r>
    </w:p>
    <w:p w14:paraId="15B29D97" w14:textId="77777777" w:rsidR="000805DB" w:rsidRPr="00390CF2" w:rsidRDefault="000805DB" w:rsidP="000805DB">
      <w:pPr>
        <w:pStyle w:val="PL"/>
        <w:rPr>
          <w:highlight w:val="cyan"/>
        </w:rPr>
      </w:pPr>
    </w:p>
    <w:p w14:paraId="00547995"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43C906CC" w14:textId="77777777" w:rsidR="000805DB" w:rsidRPr="00390CF2" w:rsidRDefault="000805DB" w:rsidP="000805DB">
      <w:pPr>
        <w:pStyle w:val="PL"/>
        <w:rPr>
          <w:color w:val="808080"/>
          <w:highlight w:val="cyan"/>
        </w:rPr>
      </w:pPr>
      <w:r w:rsidRPr="00390CF2">
        <w:rPr>
          <w:color w:val="808080"/>
          <w:highlight w:val="cyan"/>
        </w:rPr>
        <w:t>-- ASN1STOP</w:t>
      </w:r>
    </w:p>
    <w:bookmarkEnd w:id="15264"/>
    <w:p w14:paraId="121686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E6C5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2EA118"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6EDAE4E0" w14:textId="77777777" w:rsidTr="00526540">
        <w:tc>
          <w:tcPr>
            <w:tcW w:w="14507" w:type="dxa"/>
            <w:tcBorders>
              <w:top w:val="single" w:sz="4" w:space="0" w:color="auto"/>
              <w:left w:val="single" w:sz="4" w:space="0" w:color="auto"/>
              <w:bottom w:val="single" w:sz="4" w:space="0" w:color="auto"/>
              <w:right w:val="single" w:sz="4" w:space="0" w:color="auto"/>
            </w:tcBorders>
          </w:tcPr>
          <w:p w14:paraId="782EBB6E" w14:textId="77777777" w:rsidR="000805DB" w:rsidRPr="00390CF2" w:rsidRDefault="000805DB" w:rsidP="00526540">
            <w:pPr>
              <w:pStyle w:val="TAL"/>
              <w:rPr>
                <w:szCs w:val="22"/>
                <w:highlight w:val="cyan"/>
              </w:rPr>
            </w:pPr>
            <w:r w:rsidRPr="00390CF2">
              <w:rPr>
                <w:b/>
                <w:i/>
                <w:szCs w:val="22"/>
                <w:highlight w:val="cyan"/>
              </w:rPr>
              <w:t>periodicityAndOffset</w:t>
            </w:r>
          </w:p>
          <w:p w14:paraId="33D956B5"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3E03F63"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CEC8671"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EE6FD8"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4E45A6A8"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6117582A" w14:textId="77777777" w:rsidR="000805DB" w:rsidRPr="00390CF2" w:rsidRDefault="000805DB" w:rsidP="00526540">
            <w:pPr>
              <w:pStyle w:val="TAL"/>
              <w:rPr>
                <w:szCs w:val="22"/>
                <w:highlight w:val="cyan"/>
              </w:rPr>
            </w:pPr>
          </w:p>
          <w:p w14:paraId="579E3AFE"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6C4A0627"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F7E68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B55FE" w14:textId="77777777" w:rsidR="000805DB" w:rsidRPr="00390CF2" w:rsidRDefault="000805DB" w:rsidP="00526540">
            <w:pPr>
              <w:pStyle w:val="TAL"/>
              <w:rPr>
                <w:szCs w:val="22"/>
                <w:highlight w:val="cyan"/>
              </w:rPr>
            </w:pPr>
            <w:r w:rsidRPr="00390CF2">
              <w:rPr>
                <w:b/>
                <w:i/>
                <w:szCs w:val="22"/>
                <w:highlight w:val="cyan"/>
              </w:rPr>
              <w:t>resource</w:t>
            </w:r>
          </w:p>
          <w:p w14:paraId="226ECB6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152429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831734" w14:textId="77777777" w:rsidR="000805DB" w:rsidRPr="00390CF2" w:rsidRDefault="000805DB" w:rsidP="00526540">
            <w:pPr>
              <w:pStyle w:val="TAL"/>
              <w:rPr>
                <w:szCs w:val="22"/>
                <w:highlight w:val="cyan"/>
              </w:rPr>
            </w:pPr>
            <w:r w:rsidRPr="00390CF2">
              <w:rPr>
                <w:b/>
                <w:i/>
                <w:szCs w:val="22"/>
                <w:highlight w:val="cyan"/>
              </w:rPr>
              <w:t>schedulingRequestID</w:t>
            </w:r>
          </w:p>
          <w:p w14:paraId="631E1BFA"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2766567B" w14:textId="77777777" w:rsidR="000805DB" w:rsidRPr="00390CF2" w:rsidRDefault="000805DB" w:rsidP="000805DB">
      <w:pPr>
        <w:rPr>
          <w:highlight w:val="cyan"/>
        </w:rPr>
      </w:pPr>
    </w:p>
    <w:p w14:paraId="1C106EB3" w14:textId="77777777" w:rsidR="000805DB" w:rsidRPr="00390CF2" w:rsidRDefault="000805DB" w:rsidP="000805DB">
      <w:pPr>
        <w:pStyle w:val="Heading4"/>
        <w:rPr>
          <w:highlight w:val="cyan"/>
        </w:rPr>
      </w:pPr>
      <w:bookmarkStart w:id="15440" w:name="_Toc510018683"/>
      <w:r w:rsidRPr="00390CF2">
        <w:rPr>
          <w:highlight w:val="cyan"/>
        </w:rPr>
        <w:t>–</w:t>
      </w:r>
      <w:r w:rsidRPr="00390CF2">
        <w:rPr>
          <w:highlight w:val="cyan"/>
        </w:rPr>
        <w:tab/>
      </w:r>
      <w:r w:rsidRPr="00390CF2">
        <w:rPr>
          <w:i/>
          <w:highlight w:val="cyan"/>
        </w:rPr>
        <w:t>SchedulingRequestResourceId</w:t>
      </w:r>
      <w:bookmarkEnd w:id="15440"/>
    </w:p>
    <w:p w14:paraId="3D737D7A"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12A190DB"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5B3EEBBC" w14:textId="77777777" w:rsidR="000805DB" w:rsidRPr="00390CF2" w:rsidRDefault="000805DB" w:rsidP="000805DB">
      <w:pPr>
        <w:pStyle w:val="PL"/>
        <w:rPr>
          <w:color w:val="808080"/>
          <w:highlight w:val="cyan"/>
        </w:rPr>
      </w:pPr>
      <w:r w:rsidRPr="00390CF2">
        <w:rPr>
          <w:color w:val="808080"/>
          <w:highlight w:val="cyan"/>
        </w:rPr>
        <w:t>-- ASN1START</w:t>
      </w:r>
    </w:p>
    <w:p w14:paraId="17E684C2"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017FCAD1" w14:textId="77777777" w:rsidR="000805DB" w:rsidRPr="00390CF2" w:rsidRDefault="000805DB" w:rsidP="000805DB">
      <w:pPr>
        <w:pStyle w:val="PL"/>
        <w:rPr>
          <w:highlight w:val="cyan"/>
        </w:rPr>
      </w:pPr>
    </w:p>
    <w:p w14:paraId="1E945A37"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C55C2DA" w14:textId="77777777" w:rsidR="000805DB" w:rsidRPr="00390CF2" w:rsidRDefault="000805DB" w:rsidP="000805DB">
      <w:pPr>
        <w:pStyle w:val="PL"/>
        <w:rPr>
          <w:highlight w:val="cyan"/>
        </w:rPr>
      </w:pPr>
    </w:p>
    <w:p w14:paraId="4121067D"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2B02D11D" w14:textId="77777777" w:rsidR="000805DB" w:rsidRPr="00390CF2" w:rsidRDefault="000805DB" w:rsidP="000805DB">
      <w:pPr>
        <w:pStyle w:val="PL"/>
        <w:rPr>
          <w:color w:val="808080"/>
          <w:highlight w:val="cyan"/>
        </w:rPr>
      </w:pPr>
      <w:r w:rsidRPr="00390CF2">
        <w:rPr>
          <w:color w:val="808080"/>
          <w:highlight w:val="cyan"/>
        </w:rPr>
        <w:t>-- ASN1STOP</w:t>
      </w:r>
    </w:p>
    <w:p w14:paraId="261D0800" w14:textId="77777777" w:rsidR="000805DB" w:rsidRPr="00390CF2" w:rsidRDefault="000805DB" w:rsidP="000805DB">
      <w:pPr>
        <w:rPr>
          <w:rFonts w:eastAsia="SimSun"/>
          <w:highlight w:val="cyan"/>
        </w:rPr>
      </w:pPr>
    </w:p>
    <w:p w14:paraId="42C89FE6" w14:textId="77777777" w:rsidR="000805DB" w:rsidRPr="00390CF2" w:rsidRDefault="000805DB" w:rsidP="000805DB">
      <w:pPr>
        <w:pStyle w:val="Heading4"/>
        <w:rPr>
          <w:rFonts w:eastAsia="SimSun"/>
          <w:highlight w:val="cyan"/>
        </w:rPr>
      </w:pPr>
      <w:bookmarkStart w:id="1544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1"/>
    </w:p>
    <w:p w14:paraId="25AB015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C601937" w14:textId="77777777" w:rsidR="000805DB" w:rsidRPr="00390CF2" w:rsidRDefault="000805DB" w:rsidP="000805DB">
      <w:pPr>
        <w:pStyle w:val="PL"/>
        <w:rPr>
          <w:color w:val="808080"/>
          <w:highlight w:val="cyan"/>
        </w:rPr>
      </w:pPr>
      <w:r w:rsidRPr="00390CF2">
        <w:rPr>
          <w:color w:val="808080"/>
          <w:highlight w:val="cyan"/>
        </w:rPr>
        <w:t>-- ASN1START</w:t>
      </w:r>
    </w:p>
    <w:p w14:paraId="7DB410F1" w14:textId="77777777" w:rsidR="000805DB" w:rsidRPr="00390CF2" w:rsidRDefault="000805DB" w:rsidP="000805DB">
      <w:pPr>
        <w:pStyle w:val="PL"/>
        <w:rPr>
          <w:color w:val="808080"/>
          <w:highlight w:val="cyan"/>
        </w:rPr>
      </w:pPr>
      <w:r w:rsidRPr="00390CF2">
        <w:rPr>
          <w:color w:val="808080"/>
          <w:highlight w:val="cyan"/>
        </w:rPr>
        <w:t>-- TAG-SCRAMBLING-ID-START</w:t>
      </w:r>
    </w:p>
    <w:p w14:paraId="7FFAF611" w14:textId="77777777" w:rsidR="000805DB" w:rsidRPr="00390CF2" w:rsidRDefault="000805DB" w:rsidP="000805DB">
      <w:pPr>
        <w:pStyle w:val="PL"/>
        <w:rPr>
          <w:highlight w:val="cyan"/>
        </w:rPr>
      </w:pPr>
    </w:p>
    <w:p w14:paraId="59BEE89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BED6018" w14:textId="77777777" w:rsidR="000805DB" w:rsidRPr="00390CF2" w:rsidRDefault="000805DB" w:rsidP="000805DB">
      <w:pPr>
        <w:pStyle w:val="PL"/>
        <w:rPr>
          <w:highlight w:val="cyan"/>
        </w:rPr>
      </w:pPr>
    </w:p>
    <w:p w14:paraId="2C8C2288" w14:textId="77777777" w:rsidR="000805DB" w:rsidRPr="00390CF2" w:rsidRDefault="000805DB" w:rsidP="000805DB">
      <w:pPr>
        <w:pStyle w:val="PL"/>
        <w:rPr>
          <w:color w:val="808080"/>
          <w:highlight w:val="cyan"/>
        </w:rPr>
      </w:pPr>
      <w:r w:rsidRPr="00390CF2">
        <w:rPr>
          <w:color w:val="808080"/>
          <w:highlight w:val="cyan"/>
        </w:rPr>
        <w:t>-- TAG-SCRAMBLING-ID-STOP</w:t>
      </w:r>
    </w:p>
    <w:p w14:paraId="17157C8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2E56CE3D" w14:textId="77777777" w:rsidR="000805DB" w:rsidRPr="00390CF2" w:rsidRDefault="000805DB" w:rsidP="000805DB">
      <w:pPr>
        <w:rPr>
          <w:highlight w:val="cyan"/>
        </w:rPr>
      </w:pPr>
    </w:p>
    <w:p w14:paraId="5332BE6B" w14:textId="77777777" w:rsidR="000805DB" w:rsidRPr="00390CF2" w:rsidRDefault="000805DB" w:rsidP="000805DB">
      <w:pPr>
        <w:pStyle w:val="Heading4"/>
        <w:rPr>
          <w:highlight w:val="cyan"/>
        </w:rPr>
      </w:pPr>
      <w:bookmarkStart w:id="15442" w:name="_Toc510018685"/>
      <w:r w:rsidRPr="00390CF2">
        <w:rPr>
          <w:highlight w:val="cyan"/>
        </w:rPr>
        <w:lastRenderedPageBreak/>
        <w:t>–</w:t>
      </w:r>
      <w:r w:rsidRPr="00390CF2">
        <w:rPr>
          <w:highlight w:val="cyan"/>
        </w:rPr>
        <w:tab/>
      </w:r>
      <w:r w:rsidRPr="00390CF2">
        <w:rPr>
          <w:i/>
          <w:highlight w:val="cyan"/>
        </w:rPr>
        <w:t>SCS-SpecificCarrier</w:t>
      </w:r>
      <w:bookmarkEnd w:id="15442"/>
    </w:p>
    <w:p w14:paraId="5CBFFAEB"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09E05D" w14:textId="77777777" w:rsidR="000805DB" w:rsidRPr="00390CF2" w:rsidRDefault="000805DB" w:rsidP="000805DB">
      <w:pPr>
        <w:pStyle w:val="PL"/>
        <w:rPr>
          <w:color w:val="808080"/>
          <w:highlight w:val="cyan"/>
        </w:rPr>
      </w:pPr>
      <w:r w:rsidRPr="00390CF2">
        <w:rPr>
          <w:color w:val="808080"/>
          <w:highlight w:val="cyan"/>
        </w:rPr>
        <w:t>-- ASN1START</w:t>
      </w:r>
    </w:p>
    <w:p w14:paraId="31F12534"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B2D186E" w14:textId="77777777" w:rsidR="000805DB" w:rsidRPr="00390CF2" w:rsidRDefault="000805DB" w:rsidP="000805DB">
      <w:pPr>
        <w:pStyle w:val="PL"/>
        <w:rPr>
          <w:highlight w:val="cyan"/>
        </w:rPr>
      </w:pPr>
    </w:p>
    <w:p w14:paraId="5C0EF3F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18FC3"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6AE5078D"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F5F92A6"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089CFD5" w14:textId="77777777" w:rsidR="000805DB" w:rsidRPr="00390CF2" w:rsidRDefault="000805DB" w:rsidP="000805DB">
      <w:pPr>
        <w:pStyle w:val="PL"/>
        <w:rPr>
          <w:ins w:id="15443" w:author="R2-1810896" w:date="2018-07-11T16:28:00Z"/>
          <w:highlight w:val="cyan"/>
        </w:rPr>
      </w:pPr>
      <w:r w:rsidRPr="00390CF2">
        <w:rPr>
          <w:highlight w:val="cyan"/>
        </w:rPr>
        <w:tab/>
        <w:t>...</w:t>
      </w:r>
      <w:ins w:id="15444" w:author="R2-1810896" w:date="2018-07-11T16:28:00Z">
        <w:r w:rsidRPr="00390CF2">
          <w:rPr>
            <w:highlight w:val="cyan"/>
          </w:rPr>
          <w:t>,</w:t>
        </w:r>
      </w:ins>
    </w:p>
    <w:p w14:paraId="01F6FD04" w14:textId="77777777" w:rsidR="000805DB" w:rsidRPr="00390CF2" w:rsidRDefault="000805DB" w:rsidP="000805DB">
      <w:pPr>
        <w:pStyle w:val="PL"/>
        <w:rPr>
          <w:ins w:id="15445" w:author="R2-1810896" w:date="2018-07-11T16:28:00Z"/>
          <w:highlight w:val="cyan"/>
        </w:rPr>
      </w:pPr>
      <w:ins w:id="15446" w:author="R2-1810896" w:date="2018-07-11T16:28:00Z">
        <w:r w:rsidRPr="00390CF2">
          <w:rPr>
            <w:highlight w:val="cyan"/>
          </w:rPr>
          <w:tab/>
          <w:t>[[</w:t>
        </w:r>
      </w:ins>
    </w:p>
    <w:p w14:paraId="7B5545BC" w14:textId="77777777" w:rsidR="000805DB" w:rsidRPr="00390CF2" w:rsidRDefault="000805DB" w:rsidP="000805DB">
      <w:pPr>
        <w:pStyle w:val="PL"/>
        <w:rPr>
          <w:ins w:id="15447" w:author="R2-1810896" w:date="2018-07-11T16:28:00Z"/>
          <w:highlight w:val="cyan"/>
        </w:rPr>
      </w:pPr>
      <w:ins w:id="1544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49" w:author="R2-1810896" w:date="2018-07-11T16:32:00Z">
        <w:r w:rsidRPr="00390CF2">
          <w:rPr>
            <w:highlight w:val="cyan"/>
          </w:rPr>
          <w:t>4095</w:t>
        </w:r>
      </w:ins>
      <w:ins w:id="1545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16141DA" w14:textId="77777777" w:rsidR="000805DB" w:rsidRPr="00390CF2" w:rsidRDefault="000805DB" w:rsidP="000805DB">
      <w:pPr>
        <w:pStyle w:val="PL"/>
        <w:rPr>
          <w:highlight w:val="cyan"/>
        </w:rPr>
      </w:pPr>
      <w:ins w:id="15451" w:author="R2-1810896" w:date="2018-07-11T16:28:00Z">
        <w:r w:rsidRPr="00390CF2">
          <w:rPr>
            <w:highlight w:val="cyan"/>
          </w:rPr>
          <w:tab/>
          <w:t>]]</w:t>
        </w:r>
      </w:ins>
    </w:p>
    <w:p w14:paraId="5B27F8AC" w14:textId="77777777" w:rsidR="000805DB" w:rsidRPr="00390CF2" w:rsidRDefault="000805DB" w:rsidP="000805DB">
      <w:pPr>
        <w:pStyle w:val="PL"/>
        <w:rPr>
          <w:highlight w:val="cyan"/>
        </w:rPr>
      </w:pPr>
      <w:r w:rsidRPr="00390CF2">
        <w:rPr>
          <w:highlight w:val="cyan"/>
        </w:rPr>
        <w:t>}</w:t>
      </w:r>
    </w:p>
    <w:p w14:paraId="277BCC55" w14:textId="77777777" w:rsidR="000805DB" w:rsidRPr="00390CF2" w:rsidRDefault="000805DB" w:rsidP="000805DB">
      <w:pPr>
        <w:pStyle w:val="PL"/>
        <w:rPr>
          <w:highlight w:val="cyan"/>
        </w:rPr>
      </w:pPr>
    </w:p>
    <w:p w14:paraId="535A974B"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56AFDD9" w14:textId="77777777" w:rsidR="000805DB" w:rsidRPr="00390CF2" w:rsidRDefault="000805DB" w:rsidP="000805DB">
      <w:pPr>
        <w:pStyle w:val="PL"/>
        <w:rPr>
          <w:color w:val="808080"/>
          <w:highlight w:val="cyan"/>
        </w:rPr>
      </w:pPr>
      <w:r w:rsidRPr="00390CF2">
        <w:rPr>
          <w:color w:val="808080"/>
          <w:highlight w:val="cyan"/>
        </w:rPr>
        <w:t>-- ASN1STOP</w:t>
      </w:r>
    </w:p>
    <w:p w14:paraId="0499535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53">
          <w:tblGrid>
            <w:gridCol w:w="14173"/>
          </w:tblGrid>
        </w:tblGridChange>
      </w:tblGrid>
      <w:tr w:rsidR="000805DB" w:rsidRPr="00390CF2" w14:paraId="245455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91FCEF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11E64A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6EE19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02D143B0"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41C4786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607E02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272E9986"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60445730" w14:textId="77777777" w:rsidTr="00526540">
        <w:trPr>
          <w:ins w:id="1545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294CEA21" w14:textId="77777777" w:rsidR="000805DB" w:rsidRPr="00390CF2" w:rsidRDefault="000805DB" w:rsidP="00526540">
            <w:pPr>
              <w:pStyle w:val="TAL"/>
              <w:rPr>
                <w:ins w:id="15458" w:author="R2-1810896" w:date="2018-07-11T16:33:00Z"/>
                <w:rFonts w:eastAsia="MS Mincho"/>
                <w:szCs w:val="22"/>
                <w:highlight w:val="cyan"/>
              </w:rPr>
            </w:pPr>
            <w:ins w:id="15459" w:author="R2-1810896" w:date="2018-07-11T16:33:00Z">
              <w:r w:rsidRPr="00390CF2">
                <w:rPr>
                  <w:rFonts w:eastAsia="MS Mincho"/>
                  <w:b/>
                  <w:i/>
                  <w:szCs w:val="22"/>
                  <w:highlight w:val="cyan"/>
                </w:rPr>
                <w:t>txDirectCurrentLocation</w:t>
              </w:r>
            </w:ins>
          </w:p>
          <w:p w14:paraId="06BEC97C" w14:textId="77777777" w:rsidR="000805DB" w:rsidRPr="00390CF2" w:rsidRDefault="000805DB" w:rsidP="00526540">
            <w:pPr>
              <w:pStyle w:val="TAL"/>
              <w:rPr>
                <w:ins w:id="15460" w:author="R2-1810896" w:date="2018-07-11T16:33:00Z"/>
                <w:rFonts w:eastAsia="MS Mincho"/>
                <w:szCs w:val="22"/>
                <w:highlight w:val="cyan"/>
              </w:rPr>
            </w:pPr>
            <w:ins w:id="1546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6AF9D95F"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8D1AEA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5F26B4FB"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E1509B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D067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21D8F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58E4E42" w14:textId="77777777" w:rsidR="000805DB" w:rsidRPr="00390CF2" w:rsidRDefault="000805DB" w:rsidP="00526540">
            <w:pPr>
              <w:pStyle w:val="TAH"/>
              <w:rPr>
                <w:highlight w:val="cyan"/>
              </w:rPr>
            </w:pPr>
            <w:r w:rsidRPr="00390CF2">
              <w:rPr>
                <w:highlight w:val="cyan"/>
              </w:rPr>
              <w:t>Explanation</w:t>
            </w:r>
          </w:p>
        </w:tc>
      </w:tr>
      <w:tr w:rsidR="000805DB" w:rsidRPr="00390CF2" w14:paraId="40AD229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ECE619F"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1E83C870"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D14D3A5" w14:textId="77777777" w:rsidR="000805DB" w:rsidRPr="00390CF2" w:rsidRDefault="000805DB" w:rsidP="000805DB">
      <w:pPr>
        <w:rPr>
          <w:rFonts w:eastAsia="MS Mincho"/>
          <w:highlight w:val="cyan"/>
        </w:rPr>
      </w:pPr>
    </w:p>
    <w:p w14:paraId="33084426" w14:textId="77777777" w:rsidR="000805DB" w:rsidRPr="00390CF2" w:rsidRDefault="000805DB" w:rsidP="000805DB">
      <w:pPr>
        <w:pStyle w:val="Heading4"/>
        <w:rPr>
          <w:rFonts w:eastAsia="SimSun"/>
          <w:highlight w:val="cyan"/>
        </w:rPr>
      </w:pPr>
      <w:bookmarkStart w:id="1546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3"/>
    </w:p>
    <w:p w14:paraId="5F2B2C2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64A103E"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25DCAD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533BED1A" w14:textId="77777777" w:rsidR="000805DB" w:rsidRPr="00390CF2" w:rsidRDefault="000805DB" w:rsidP="000805DB">
      <w:pPr>
        <w:pStyle w:val="PL"/>
        <w:rPr>
          <w:color w:val="808080"/>
          <w:highlight w:val="cyan"/>
        </w:rPr>
      </w:pPr>
      <w:r w:rsidRPr="00390CF2">
        <w:rPr>
          <w:color w:val="808080"/>
          <w:highlight w:val="cyan"/>
        </w:rPr>
        <w:t>-- TAG-SDAP-CONFIG-START</w:t>
      </w:r>
    </w:p>
    <w:p w14:paraId="3D03EB77" w14:textId="77777777" w:rsidR="000805DB" w:rsidRPr="00390CF2" w:rsidRDefault="000805DB" w:rsidP="000805DB">
      <w:pPr>
        <w:pStyle w:val="PL"/>
        <w:rPr>
          <w:highlight w:val="cyan"/>
        </w:rPr>
      </w:pPr>
    </w:p>
    <w:p w14:paraId="5A6D1915"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82734"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04B4B0F0"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2F49FC3"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1DA1B4A3"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F9B9EEA"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02C5EB5"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3A2E93" w14:textId="77777777" w:rsidR="000805DB" w:rsidRPr="00390CF2" w:rsidRDefault="000805DB" w:rsidP="000805DB">
      <w:pPr>
        <w:pStyle w:val="PL"/>
        <w:rPr>
          <w:highlight w:val="cyan"/>
          <w:lang w:val="sv-SE"/>
          <w:rPrChange w:id="15464" w:author="R2-1810848 SA" w:date="2018-07-10T13:22:00Z">
            <w:rPr/>
          </w:rPrChange>
        </w:rPr>
      </w:pPr>
      <w:r w:rsidRPr="00390CF2">
        <w:rPr>
          <w:highlight w:val="cyan"/>
        </w:rPr>
        <w:tab/>
      </w:r>
      <w:r w:rsidR="004D34B3" w:rsidRPr="004D34B3">
        <w:rPr>
          <w:highlight w:val="cyan"/>
          <w:lang w:val="sv-SE"/>
          <w:rPrChange w:id="15465" w:author="R2-1810848 SA" w:date="2018-07-10T13:22:00Z">
            <w:rPr>
              <w:szCs w:val="16"/>
            </w:rPr>
          </w:rPrChange>
        </w:rPr>
        <w:t>...</w:t>
      </w:r>
    </w:p>
    <w:p w14:paraId="6019C219" w14:textId="77777777" w:rsidR="000805DB" w:rsidRPr="00390CF2" w:rsidRDefault="004D34B3" w:rsidP="000805DB">
      <w:pPr>
        <w:pStyle w:val="PL"/>
        <w:rPr>
          <w:highlight w:val="cyan"/>
          <w:lang w:val="sv-SE"/>
          <w:rPrChange w:id="15466" w:author="R2-1810848 SA" w:date="2018-07-10T13:22:00Z">
            <w:rPr/>
          </w:rPrChange>
        </w:rPr>
      </w:pPr>
      <w:r w:rsidRPr="004D34B3">
        <w:rPr>
          <w:highlight w:val="cyan"/>
          <w:lang w:val="sv-SE"/>
          <w:rPrChange w:id="15467" w:author="R2-1810848 SA" w:date="2018-07-10T13:22:00Z">
            <w:rPr>
              <w:szCs w:val="16"/>
            </w:rPr>
          </w:rPrChange>
        </w:rPr>
        <w:t>}</w:t>
      </w:r>
    </w:p>
    <w:p w14:paraId="57382D4B" w14:textId="77777777" w:rsidR="000805DB" w:rsidRPr="00390CF2" w:rsidRDefault="000805DB" w:rsidP="000805DB">
      <w:pPr>
        <w:pStyle w:val="PL"/>
        <w:rPr>
          <w:highlight w:val="cyan"/>
          <w:lang w:val="sv-SE"/>
          <w:rPrChange w:id="15468" w:author="R2-1810848 SA" w:date="2018-07-10T13:22:00Z">
            <w:rPr/>
          </w:rPrChange>
        </w:rPr>
      </w:pPr>
    </w:p>
    <w:p w14:paraId="212E8BE3" w14:textId="77777777" w:rsidR="000805DB" w:rsidRPr="00390CF2" w:rsidRDefault="004D34B3" w:rsidP="000805DB">
      <w:pPr>
        <w:pStyle w:val="PL"/>
        <w:rPr>
          <w:highlight w:val="cyan"/>
          <w:lang w:val="sv-SE"/>
          <w:rPrChange w:id="15469" w:author="R2-1810848 SA" w:date="2018-07-10T13:22:00Z">
            <w:rPr/>
          </w:rPrChange>
        </w:rPr>
      </w:pPr>
      <w:r w:rsidRPr="004D34B3">
        <w:rPr>
          <w:highlight w:val="cyan"/>
          <w:lang w:val="sv-SE"/>
          <w:rPrChange w:id="15470" w:author="R2-1810848 SA" w:date="2018-07-10T13:22:00Z">
            <w:rPr>
              <w:szCs w:val="16"/>
            </w:rPr>
          </w:rPrChange>
        </w:rPr>
        <w:t xml:space="preserve">QFI ::= </w:t>
      </w:r>
      <w:r w:rsidRPr="004D34B3">
        <w:rPr>
          <w:highlight w:val="cyan"/>
          <w:lang w:val="sv-SE"/>
          <w:rPrChange w:id="15471" w:author="R2-1810848 SA" w:date="2018-07-10T13:22:00Z">
            <w:rPr>
              <w:szCs w:val="16"/>
            </w:rPr>
          </w:rPrChange>
        </w:rPr>
        <w:tab/>
      </w:r>
      <w:r w:rsidRPr="004D34B3">
        <w:rPr>
          <w:highlight w:val="cyan"/>
          <w:lang w:val="sv-SE"/>
          <w:rPrChange w:id="15472" w:author="R2-1810848 SA" w:date="2018-07-10T13:22:00Z">
            <w:rPr>
              <w:szCs w:val="16"/>
            </w:rPr>
          </w:rPrChange>
        </w:rPr>
        <w:tab/>
      </w:r>
      <w:r w:rsidRPr="004D34B3">
        <w:rPr>
          <w:highlight w:val="cyan"/>
          <w:lang w:val="sv-SE"/>
          <w:rPrChange w:id="15473" w:author="R2-1810848 SA" w:date="2018-07-10T13:22:00Z">
            <w:rPr>
              <w:szCs w:val="16"/>
            </w:rPr>
          </w:rPrChange>
        </w:rPr>
        <w:tab/>
      </w:r>
      <w:r w:rsidRPr="004D34B3">
        <w:rPr>
          <w:highlight w:val="cyan"/>
          <w:lang w:val="sv-SE"/>
          <w:rPrChange w:id="15474" w:author="R2-1810848 SA" w:date="2018-07-10T13:22:00Z">
            <w:rPr>
              <w:szCs w:val="16"/>
            </w:rPr>
          </w:rPrChange>
        </w:rPr>
        <w:tab/>
      </w:r>
      <w:r w:rsidRPr="004D34B3">
        <w:rPr>
          <w:highlight w:val="cyan"/>
          <w:lang w:val="sv-SE"/>
          <w:rPrChange w:id="15475" w:author="R2-1810848 SA" w:date="2018-07-10T13:22:00Z">
            <w:rPr>
              <w:szCs w:val="16"/>
            </w:rPr>
          </w:rPrChange>
        </w:rPr>
        <w:tab/>
      </w:r>
      <w:r w:rsidRPr="004D34B3">
        <w:rPr>
          <w:highlight w:val="cyan"/>
          <w:lang w:val="sv-SE"/>
          <w:rPrChange w:id="15476" w:author="R2-1810848 SA" w:date="2018-07-10T13:22:00Z">
            <w:rPr>
              <w:szCs w:val="16"/>
            </w:rPr>
          </w:rPrChange>
        </w:rPr>
        <w:tab/>
      </w:r>
      <w:r w:rsidRPr="004D34B3">
        <w:rPr>
          <w:highlight w:val="cyan"/>
          <w:lang w:val="sv-SE"/>
          <w:rPrChange w:id="15477" w:author="R2-1810848 SA" w:date="2018-07-10T13:22:00Z">
            <w:rPr>
              <w:szCs w:val="16"/>
            </w:rPr>
          </w:rPrChange>
        </w:rPr>
        <w:tab/>
      </w:r>
      <w:r w:rsidRPr="004D34B3">
        <w:rPr>
          <w:color w:val="993366"/>
          <w:highlight w:val="cyan"/>
          <w:lang w:val="sv-SE"/>
          <w:rPrChange w:id="15478" w:author="R2-1810848 SA" w:date="2018-07-10T13:22:00Z">
            <w:rPr>
              <w:color w:val="993366"/>
              <w:szCs w:val="16"/>
            </w:rPr>
          </w:rPrChange>
        </w:rPr>
        <w:t>INTEGER</w:t>
      </w:r>
      <w:r w:rsidRPr="004D34B3">
        <w:rPr>
          <w:highlight w:val="cyan"/>
          <w:lang w:val="sv-SE"/>
          <w:rPrChange w:id="15479" w:author="R2-1810848 SA" w:date="2018-07-10T13:22:00Z">
            <w:rPr>
              <w:szCs w:val="16"/>
            </w:rPr>
          </w:rPrChange>
        </w:rPr>
        <w:t xml:space="preserve"> (0..maxQFI)</w:t>
      </w:r>
    </w:p>
    <w:p w14:paraId="11B93DB0" w14:textId="77777777" w:rsidR="000805DB" w:rsidRPr="00390CF2" w:rsidRDefault="000805DB" w:rsidP="000805DB">
      <w:pPr>
        <w:pStyle w:val="PL"/>
        <w:rPr>
          <w:highlight w:val="cyan"/>
          <w:lang w:val="sv-SE"/>
          <w:rPrChange w:id="15480" w:author="R2-1810848 SA" w:date="2018-07-10T13:22:00Z">
            <w:rPr/>
          </w:rPrChange>
        </w:rPr>
      </w:pPr>
    </w:p>
    <w:p w14:paraId="0A804196" w14:textId="77777777" w:rsidR="000805DB" w:rsidRPr="00390CF2" w:rsidRDefault="004D34B3" w:rsidP="000805DB">
      <w:pPr>
        <w:pStyle w:val="PL"/>
        <w:rPr>
          <w:highlight w:val="cyan"/>
          <w:lang w:val="sv-SE"/>
          <w:rPrChange w:id="15481" w:author="R2-1810848 SA" w:date="2018-07-10T13:22:00Z">
            <w:rPr/>
          </w:rPrChange>
        </w:rPr>
      </w:pPr>
      <w:r w:rsidRPr="004D34B3">
        <w:rPr>
          <w:highlight w:val="cyan"/>
          <w:lang w:val="sv-SE"/>
          <w:rPrChange w:id="15482" w:author="R2-1810848 SA" w:date="2018-07-10T13:22:00Z">
            <w:rPr>
              <w:szCs w:val="16"/>
            </w:rPr>
          </w:rPrChange>
        </w:rPr>
        <w:t xml:space="preserve">PDU-SessionID ::= </w:t>
      </w:r>
      <w:r w:rsidRPr="004D34B3">
        <w:rPr>
          <w:highlight w:val="cyan"/>
          <w:lang w:val="sv-SE"/>
          <w:rPrChange w:id="15483" w:author="R2-1810848 SA" w:date="2018-07-10T13:22:00Z">
            <w:rPr>
              <w:szCs w:val="16"/>
            </w:rPr>
          </w:rPrChange>
        </w:rPr>
        <w:tab/>
      </w:r>
      <w:r w:rsidRPr="004D34B3">
        <w:rPr>
          <w:highlight w:val="cyan"/>
          <w:lang w:val="sv-SE"/>
          <w:rPrChange w:id="15484" w:author="R2-1810848 SA" w:date="2018-07-10T13:22:00Z">
            <w:rPr>
              <w:szCs w:val="16"/>
            </w:rPr>
          </w:rPrChange>
        </w:rPr>
        <w:tab/>
      </w:r>
      <w:r w:rsidRPr="004D34B3">
        <w:rPr>
          <w:highlight w:val="cyan"/>
          <w:lang w:val="sv-SE"/>
          <w:rPrChange w:id="15485" w:author="R2-1810848 SA" w:date="2018-07-10T13:22:00Z">
            <w:rPr>
              <w:szCs w:val="16"/>
            </w:rPr>
          </w:rPrChange>
        </w:rPr>
        <w:tab/>
      </w:r>
      <w:r w:rsidRPr="004D34B3">
        <w:rPr>
          <w:highlight w:val="cyan"/>
          <w:lang w:val="sv-SE"/>
          <w:rPrChange w:id="15486" w:author="R2-1810848 SA" w:date="2018-07-10T13:22:00Z">
            <w:rPr>
              <w:szCs w:val="16"/>
            </w:rPr>
          </w:rPrChange>
        </w:rPr>
        <w:tab/>
      </w:r>
      <w:r w:rsidRPr="004D34B3">
        <w:rPr>
          <w:highlight w:val="cyan"/>
          <w:lang w:val="sv-SE"/>
          <w:rPrChange w:id="15487" w:author="R2-1810848 SA" w:date="2018-07-10T13:22:00Z">
            <w:rPr>
              <w:szCs w:val="16"/>
            </w:rPr>
          </w:rPrChange>
        </w:rPr>
        <w:tab/>
      </w:r>
      <w:r w:rsidRPr="004D34B3">
        <w:rPr>
          <w:color w:val="993366"/>
          <w:highlight w:val="cyan"/>
          <w:lang w:val="sv-SE"/>
          <w:rPrChange w:id="15488" w:author="R2-1810848 SA" w:date="2018-07-10T13:22:00Z">
            <w:rPr>
              <w:color w:val="993366"/>
              <w:szCs w:val="16"/>
            </w:rPr>
          </w:rPrChange>
        </w:rPr>
        <w:t>INTEGER</w:t>
      </w:r>
      <w:r w:rsidRPr="004D34B3">
        <w:rPr>
          <w:highlight w:val="cyan"/>
          <w:lang w:val="sv-SE"/>
          <w:rPrChange w:id="15489" w:author="R2-1810848 SA" w:date="2018-07-10T13:22:00Z">
            <w:rPr>
              <w:szCs w:val="16"/>
            </w:rPr>
          </w:rPrChange>
        </w:rPr>
        <w:t xml:space="preserve"> (0..255)</w:t>
      </w:r>
    </w:p>
    <w:p w14:paraId="7560D741" w14:textId="77777777" w:rsidR="000805DB" w:rsidRPr="00390CF2" w:rsidRDefault="000805DB" w:rsidP="000805DB">
      <w:pPr>
        <w:pStyle w:val="PL"/>
        <w:rPr>
          <w:highlight w:val="cyan"/>
          <w:lang w:val="sv-SE"/>
          <w:rPrChange w:id="15490" w:author="R2-1810848 SA" w:date="2018-07-10T13:22:00Z">
            <w:rPr/>
          </w:rPrChange>
        </w:rPr>
      </w:pPr>
    </w:p>
    <w:p w14:paraId="1F2EC88F" w14:textId="77777777" w:rsidR="000805DB" w:rsidRPr="00390CF2" w:rsidRDefault="000805DB" w:rsidP="000805DB">
      <w:pPr>
        <w:pStyle w:val="PL"/>
        <w:rPr>
          <w:color w:val="808080"/>
          <w:highlight w:val="cyan"/>
        </w:rPr>
      </w:pPr>
      <w:r w:rsidRPr="00390CF2">
        <w:rPr>
          <w:color w:val="808080"/>
          <w:highlight w:val="cyan"/>
        </w:rPr>
        <w:t>-- TAG-SDAP-CONFIG-STOP</w:t>
      </w:r>
    </w:p>
    <w:p w14:paraId="60D0D7CF" w14:textId="77777777" w:rsidR="000805DB" w:rsidRPr="00390CF2" w:rsidRDefault="000805DB" w:rsidP="000805DB">
      <w:pPr>
        <w:pStyle w:val="PL"/>
        <w:rPr>
          <w:color w:val="808080"/>
          <w:highlight w:val="cyan"/>
        </w:rPr>
      </w:pPr>
      <w:r w:rsidRPr="00390CF2">
        <w:rPr>
          <w:color w:val="808080"/>
          <w:highlight w:val="cyan"/>
        </w:rPr>
        <w:t>-- ASN1STOP</w:t>
      </w:r>
    </w:p>
    <w:p w14:paraId="46F4137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B17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A9777" w14:textId="77777777" w:rsidR="000805DB" w:rsidRPr="00390CF2" w:rsidRDefault="000805DB" w:rsidP="00526540">
            <w:pPr>
              <w:pStyle w:val="TAH"/>
              <w:rPr>
                <w:szCs w:val="22"/>
                <w:highlight w:val="cyan"/>
              </w:rPr>
            </w:pPr>
            <w:bookmarkStart w:id="15491" w:name="_Toc510018687"/>
            <w:bookmarkStart w:id="15492" w:name="_Hlk507137600"/>
            <w:r w:rsidRPr="00390CF2">
              <w:rPr>
                <w:i/>
                <w:szCs w:val="22"/>
                <w:highlight w:val="cyan"/>
              </w:rPr>
              <w:t>SDAP-Config field descriptions</w:t>
            </w:r>
          </w:p>
        </w:tc>
      </w:tr>
      <w:tr w:rsidR="000805DB" w:rsidRPr="00390CF2" w14:paraId="15134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952289"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45AA907"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559299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717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7E2B135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265D9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1963B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D12D40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3CFF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5D39D"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44C42519"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2BDE4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74CF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650FBF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3" w:author="SA R2-1808986" w:date="2018-05-31T12:33:00Z">
              <w:r w:rsidRPr="00390CF2">
                <w:rPr>
                  <w:bCs/>
                  <w:szCs w:val="22"/>
                  <w:highlight w:val="cyan"/>
                  <w:lang w:eastAsia="en-GB"/>
                </w:rPr>
                <w:t>The field cannot be changed after a DRB is established.</w:t>
              </w:r>
            </w:ins>
          </w:p>
        </w:tc>
      </w:tr>
      <w:tr w:rsidR="000805DB" w:rsidRPr="00390CF2" w14:paraId="216922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A844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0AC0CC45"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94" w:author="SA R2-1808986" w:date="2018-05-31T12:34:00Z">
              <w:r w:rsidRPr="00390CF2">
                <w:rPr>
                  <w:bCs/>
                  <w:szCs w:val="22"/>
                  <w:highlight w:val="cyan"/>
                  <w:lang w:eastAsia="en-GB"/>
                </w:rPr>
                <w:t xml:space="preserve"> The field cannot be changed after a DRB is established.</w:t>
              </w:r>
            </w:ins>
          </w:p>
        </w:tc>
      </w:tr>
    </w:tbl>
    <w:p w14:paraId="596E7A60" w14:textId="77777777" w:rsidR="000805DB" w:rsidRPr="00390CF2" w:rsidRDefault="000805DB" w:rsidP="000805DB">
      <w:pPr>
        <w:rPr>
          <w:highlight w:val="cyan"/>
        </w:rPr>
      </w:pPr>
    </w:p>
    <w:p w14:paraId="7E5994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5491"/>
    </w:p>
    <w:p w14:paraId="4D998A95"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16665178"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E502C2D" w14:textId="77777777" w:rsidR="000805DB" w:rsidRPr="00390CF2" w:rsidRDefault="000805DB" w:rsidP="000805DB">
      <w:pPr>
        <w:pStyle w:val="PL"/>
        <w:rPr>
          <w:color w:val="808080"/>
          <w:highlight w:val="cyan"/>
        </w:rPr>
      </w:pPr>
      <w:r w:rsidRPr="00390CF2">
        <w:rPr>
          <w:color w:val="808080"/>
          <w:highlight w:val="cyan"/>
        </w:rPr>
        <w:t>-- ASN1START</w:t>
      </w:r>
    </w:p>
    <w:p w14:paraId="14BBB469" w14:textId="77777777" w:rsidR="000805DB" w:rsidRPr="00390CF2" w:rsidRDefault="000805DB" w:rsidP="000805DB">
      <w:pPr>
        <w:pStyle w:val="PL"/>
        <w:rPr>
          <w:color w:val="808080"/>
          <w:highlight w:val="cyan"/>
        </w:rPr>
      </w:pPr>
      <w:r w:rsidRPr="00390CF2">
        <w:rPr>
          <w:color w:val="808080"/>
          <w:highlight w:val="cyan"/>
        </w:rPr>
        <w:t>-- TAG-SEARCHSPACE-START</w:t>
      </w:r>
    </w:p>
    <w:p w14:paraId="0004CF94" w14:textId="77777777" w:rsidR="000805DB" w:rsidRPr="00390CF2" w:rsidRDefault="000805DB" w:rsidP="000805DB">
      <w:pPr>
        <w:pStyle w:val="PL"/>
        <w:rPr>
          <w:highlight w:val="cyan"/>
        </w:rPr>
      </w:pPr>
    </w:p>
    <w:p w14:paraId="539C136B"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1C19F"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498DB89E" w14:textId="77777777" w:rsidR="000805DB" w:rsidRPr="00390CF2" w:rsidRDefault="000805DB" w:rsidP="000805DB">
      <w:pPr>
        <w:pStyle w:val="PL"/>
        <w:rPr>
          <w:color w:val="808080"/>
          <w:highlight w:val="cyan"/>
        </w:rPr>
      </w:pPr>
      <w:bookmarkStart w:id="1549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95"/>
    <w:p w14:paraId="5CF066A7" w14:textId="77777777" w:rsidR="000805DB" w:rsidRPr="00390CF2" w:rsidRDefault="000805DB" w:rsidP="000805DB">
      <w:pPr>
        <w:pStyle w:val="PL"/>
        <w:rPr>
          <w:highlight w:val="cyan"/>
          <w:lang w:val="sv-SE"/>
          <w:rPrChange w:id="15496" w:author="R2-1810848 SA" w:date="2018-07-10T13:22:00Z">
            <w:rPr/>
          </w:rPrChange>
        </w:rPr>
      </w:pPr>
      <w:r w:rsidRPr="00390CF2">
        <w:rPr>
          <w:highlight w:val="cyan"/>
        </w:rPr>
        <w:tab/>
      </w:r>
      <w:r w:rsidR="004D34B3" w:rsidRPr="004D34B3">
        <w:rPr>
          <w:highlight w:val="cyan"/>
          <w:lang w:val="sv-SE"/>
          <w:rPrChange w:id="15497" w:author="R2-1810848 SA" w:date="2018-07-10T13:22:00Z">
            <w:rPr>
              <w:szCs w:val="16"/>
            </w:rPr>
          </w:rPrChange>
        </w:rPr>
        <w:t>monitoringSlotPeriodicityAndOffset</w:t>
      </w:r>
      <w:r w:rsidR="004D34B3" w:rsidRPr="004D34B3">
        <w:rPr>
          <w:highlight w:val="cyan"/>
          <w:lang w:val="sv-SE"/>
          <w:rPrChange w:id="15498" w:author="R2-1810848 SA" w:date="2018-07-10T13:22:00Z">
            <w:rPr>
              <w:szCs w:val="16"/>
            </w:rPr>
          </w:rPrChange>
        </w:rPr>
        <w:tab/>
      </w:r>
      <w:r w:rsidR="004D34B3" w:rsidRPr="004D34B3">
        <w:rPr>
          <w:highlight w:val="cyan"/>
          <w:lang w:val="sv-SE"/>
          <w:rPrChange w:id="15499" w:author="R2-1810848 SA" w:date="2018-07-10T13:22:00Z">
            <w:rPr>
              <w:szCs w:val="16"/>
            </w:rPr>
          </w:rPrChange>
        </w:rPr>
        <w:tab/>
      </w:r>
      <w:r w:rsidR="004D34B3" w:rsidRPr="004D34B3">
        <w:rPr>
          <w:color w:val="993366"/>
          <w:highlight w:val="cyan"/>
          <w:lang w:val="sv-SE"/>
          <w:rPrChange w:id="15500" w:author="R2-1810848 SA" w:date="2018-07-10T13:22:00Z">
            <w:rPr>
              <w:color w:val="993366"/>
              <w:szCs w:val="16"/>
            </w:rPr>
          </w:rPrChange>
        </w:rPr>
        <w:t>CHOICE</w:t>
      </w:r>
      <w:r w:rsidR="004D34B3" w:rsidRPr="004D34B3">
        <w:rPr>
          <w:highlight w:val="cyan"/>
          <w:lang w:val="sv-SE"/>
          <w:rPrChange w:id="15501" w:author="R2-1810848 SA" w:date="2018-07-10T13:22:00Z">
            <w:rPr>
              <w:szCs w:val="16"/>
            </w:rPr>
          </w:rPrChange>
        </w:rPr>
        <w:t xml:space="preserve"> {</w:t>
      </w:r>
    </w:p>
    <w:p w14:paraId="0D9F0C08" w14:textId="77777777" w:rsidR="000805DB" w:rsidRPr="00390CF2" w:rsidRDefault="004D34B3" w:rsidP="000805DB">
      <w:pPr>
        <w:pStyle w:val="PL"/>
        <w:rPr>
          <w:highlight w:val="cyan"/>
          <w:lang w:val="sv-SE"/>
          <w:rPrChange w:id="15502" w:author="R2-1810848 SA" w:date="2018-07-10T13:22:00Z">
            <w:rPr/>
          </w:rPrChange>
        </w:rPr>
      </w:pPr>
      <w:r w:rsidRPr="004D34B3">
        <w:rPr>
          <w:highlight w:val="cyan"/>
          <w:lang w:val="sv-SE"/>
          <w:rPrChange w:id="15503" w:author="R2-1810848 SA" w:date="2018-07-10T13:22:00Z">
            <w:rPr>
              <w:szCs w:val="16"/>
            </w:rPr>
          </w:rPrChange>
        </w:rPr>
        <w:tab/>
      </w:r>
      <w:r w:rsidRPr="004D34B3">
        <w:rPr>
          <w:highlight w:val="cyan"/>
          <w:lang w:val="sv-SE"/>
          <w:rPrChange w:id="15504" w:author="R2-1810848 SA" w:date="2018-07-10T13:22:00Z">
            <w:rPr>
              <w:szCs w:val="16"/>
            </w:rPr>
          </w:rPrChange>
        </w:rPr>
        <w:tab/>
        <w:t>sl1</w:t>
      </w:r>
      <w:r w:rsidRPr="004D34B3">
        <w:rPr>
          <w:highlight w:val="cyan"/>
          <w:lang w:val="sv-SE"/>
          <w:rPrChange w:id="15505" w:author="R2-1810848 SA" w:date="2018-07-10T13:22:00Z">
            <w:rPr>
              <w:szCs w:val="16"/>
            </w:rPr>
          </w:rPrChange>
        </w:rPr>
        <w:tab/>
      </w:r>
      <w:r w:rsidRPr="004D34B3">
        <w:rPr>
          <w:highlight w:val="cyan"/>
          <w:lang w:val="sv-SE"/>
          <w:rPrChange w:id="15506" w:author="R2-1810848 SA" w:date="2018-07-10T13:22:00Z">
            <w:rPr>
              <w:szCs w:val="16"/>
            </w:rPr>
          </w:rPrChange>
        </w:rPr>
        <w:tab/>
      </w:r>
      <w:r w:rsidRPr="004D34B3">
        <w:rPr>
          <w:highlight w:val="cyan"/>
          <w:lang w:val="sv-SE"/>
          <w:rPrChange w:id="15507" w:author="R2-1810848 SA" w:date="2018-07-10T13:22:00Z">
            <w:rPr>
              <w:szCs w:val="16"/>
            </w:rPr>
          </w:rPrChange>
        </w:rPr>
        <w:tab/>
      </w:r>
      <w:r w:rsidRPr="004D34B3">
        <w:rPr>
          <w:highlight w:val="cyan"/>
          <w:lang w:val="sv-SE"/>
          <w:rPrChange w:id="15508" w:author="R2-1810848 SA" w:date="2018-07-10T13:22:00Z">
            <w:rPr>
              <w:szCs w:val="16"/>
            </w:rPr>
          </w:rPrChange>
        </w:rPr>
        <w:tab/>
      </w:r>
      <w:r w:rsidRPr="004D34B3">
        <w:rPr>
          <w:highlight w:val="cyan"/>
          <w:lang w:val="sv-SE"/>
          <w:rPrChange w:id="15509" w:author="R2-1810848 SA" w:date="2018-07-10T13:22:00Z">
            <w:rPr>
              <w:szCs w:val="16"/>
            </w:rPr>
          </w:rPrChange>
        </w:rPr>
        <w:tab/>
      </w:r>
      <w:r w:rsidRPr="004D34B3">
        <w:rPr>
          <w:highlight w:val="cyan"/>
          <w:lang w:val="sv-SE"/>
          <w:rPrChange w:id="15510" w:author="R2-1810848 SA" w:date="2018-07-10T13:22:00Z">
            <w:rPr>
              <w:szCs w:val="16"/>
            </w:rPr>
          </w:rPrChange>
        </w:rPr>
        <w:tab/>
      </w:r>
      <w:r w:rsidRPr="004D34B3">
        <w:rPr>
          <w:highlight w:val="cyan"/>
          <w:lang w:val="sv-SE"/>
          <w:rPrChange w:id="15511" w:author="R2-1810848 SA" w:date="2018-07-10T13:22:00Z">
            <w:rPr>
              <w:szCs w:val="16"/>
            </w:rPr>
          </w:rPrChange>
        </w:rPr>
        <w:tab/>
      </w:r>
      <w:r w:rsidRPr="004D34B3">
        <w:rPr>
          <w:highlight w:val="cyan"/>
          <w:lang w:val="sv-SE"/>
          <w:rPrChange w:id="15512" w:author="R2-1810848 SA" w:date="2018-07-10T13:22:00Z">
            <w:rPr>
              <w:szCs w:val="16"/>
            </w:rPr>
          </w:rPrChange>
        </w:rPr>
        <w:tab/>
      </w:r>
      <w:r w:rsidRPr="004D34B3">
        <w:rPr>
          <w:highlight w:val="cyan"/>
          <w:lang w:val="sv-SE"/>
          <w:rPrChange w:id="15513" w:author="R2-1810848 SA" w:date="2018-07-10T13:22:00Z">
            <w:rPr>
              <w:szCs w:val="16"/>
            </w:rPr>
          </w:rPrChange>
        </w:rPr>
        <w:tab/>
      </w:r>
      <w:r w:rsidRPr="004D34B3">
        <w:rPr>
          <w:highlight w:val="cyan"/>
          <w:lang w:val="sv-SE"/>
          <w:rPrChange w:id="15514" w:author="R2-1810848 SA" w:date="2018-07-10T13:22:00Z">
            <w:rPr>
              <w:szCs w:val="16"/>
            </w:rPr>
          </w:rPrChange>
        </w:rPr>
        <w:tab/>
      </w:r>
      <w:r w:rsidRPr="004D34B3">
        <w:rPr>
          <w:color w:val="993366"/>
          <w:highlight w:val="cyan"/>
          <w:lang w:val="sv-SE"/>
          <w:rPrChange w:id="15515" w:author="R2-1810848 SA" w:date="2018-07-10T13:22:00Z">
            <w:rPr>
              <w:color w:val="993366"/>
              <w:szCs w:val="16"/>
            </w:rPr>
          </w:rPrChange>
        </w:rPr>
        <w:t>NULL</w:t>
      </w:r>
      <w:r w:rsidRPr="004D34B3">
        <w:rPr>
          <w:highlight w:val="cyan"/>
          <w:lang w:val="sv-SE"/>
          <w:rPrChange w:id="15516" w:author="R2-1810848 SA" w:date="2018-07-10T13:22:00Z">
            <w:rPr>
              <w:szCs w:val="16"/>
            </w:rPr>
          </w:rPrChange>
        </w:rPr>
        <w:t xml:space="preserve">, </w:t>
      </w:r>
    </w:p>
    <w:p w14:paraId="299D4FF2" w14:textId="77777777" w:rsidR="000805DB" w:rsidRPr="00390CF2" w:rsidRDefault="004D34B3" w:rsidP="000805DB">
      <w:pPr>
        <w:pStyle w:val="PL"/>
        <w:rPr>
          <w:highlight w:val="cyan"/>
          <w:lang w:val="sv-SE"/>
          <w:rPrChange w:id="15517" w:author="R2-1810848 SA" w:date="2018-07-10T13:22:00Z">
            <w:rPr/>
          </w:rPrChange>
        </w:rPr>
      </w:pPr>
      <w:r w:rsidRPr="004D34B3">
        <w:rPr>
          <w:highlight w:val="cyan"/>
          <w:lang w:val="sv-SE"/>
          <w:rPrChange w:id="15518" w:author="R2-1810848 SA" w:date="2018-07-10T13:22:00Z">
            <w:rPr>
              <w:szCs w:val="16"/>
            </w:rPr>
          </w:rPrChange>
        </w:rPr>
        <w:tab/>
      </w:r>
      <w:r w:rsidRPr="004D34B3">
        <w:rPr>
          <w:highlight w:val="cyan"/>
          <w:lang w:val="sv-SE"/>
          <w:rPrChange w:id="15519" w:author="R2-1810848 SA" w:date="2018-07-10T13:22:00Z">
            <w:rPr>
              <w:szCs w:val="16"/>
            </w:rPr>
          </w:rPrChange>
        </w:rPr>
        <w:tab/>
        <w:t>sl2</w:t>
      </w:r>
      <w:r w:rsidRPr="004D34B3">
        <w:rPr>
          <w:highlight w:val="cyan"/>
          <w:lang w:val="sv-SE"/>
          <w:rPrChange w:id="15520" w:author="R2-1810848 SA" w:date="2018-07-10T13:22:00Z">
            <w:rPr>
              <w:szCs w:val="16"/>
            </w:rPr>
          </w:rPrChange>
        </w:rPr>
        <w:tab/>
      </w:r>
      <w:r w:rsidRPr="004D34B3">
        <w:rPr>
          <w:highlight w:val="cyan"/>
          <w:lang w:val="sv-SE"/>
          <w:rPrChange w:id="15521" w:author="R2-1810848 SA" w:date="2018-07-10T13:22:00Z">
            <w:rPr>
              <w:szCs w:val="16"/>
            </w:rPr>
          </w:rPrChange>
        </w:rPr>
        <w:tab/>
      </w:r>
      <w:r w:rsidRPr="004D34B3">
        <w:rPr>
          <w:highlight w:val="cyan"/>
          <w:lang w:val="sv-SE"/>
          <w:rPrChange w:id="15522" w:author="R2-1810848 SA" w:date="2018-07-10T13:22:00Z">
            <w:rPr>
              <w:szCs w:val="16"/>
            </w:rPr>
          </w:rPrChange>
        </w:rPr>
        <w:tab/>
      </w:r>
      <w:r w:rsidRPr="004D34B3">
        <w:rPr>
          <w:highlight w:val="cyan"/>
          <w:lang w:val="sv-SE"/>
          <w:rPrChange w:id="15523" w:author="R2-1810848 SA" w:date="2018-07-10T13:22:00Z">
            <w:rPr>
              <w:szCs w:val="16"/>
            </w:rPr>
          </w:rPrChange>
        </w:rPr>
        <w:tab/>
      </w:r>
      <w:r w:rsidRPr="004D34B3">
        <w:rPr>
          <w:highlight w:val="cyan"/>
          <w:lang w:val="sv-SE"/>
          <w:rPrChange w:id="15524" w:author="R2-1810848 SA" w:date="2018-07-10T13:22:00Z">
            <w:rPr>
              <w:szCs w:val="16"/>
            </w:rPr>
          </w:rPrChange>
        </w:rPr>
        <w:tab/>
      </w:r>
      <w:r w:rsidRPr="004D34B3">
        <w:rPr>
          <w:highlight w:val="cyan"/>
          <w:lang w:val="sv-SE"/>
          <w:rPrChange w:id="15525" w:author="R2-1810848 SA" w:date="2018-07-10T13:22:00Z">
            <w:rPr>
              <w:szCs w:val="16"/>
            </w:rPr>
          </w:rPrChange>
        </w:rPr>
        <w:tab/>
      </w:r>
      <w:r w:rsidRPr="004D34B3">
        <w:rPr>
          <w:highlight w:val="cyan"/>
          <w:lang w:val="sv-SE"/>
          <w:rPrChange w:id="15526" w:author="R2-1810848 SA" w:date="2018-07-10T13:22:00Z">
            <w:rPr>
              <w:szCs w:val="16"/>
            </w:rPr>
          </w:rPrChange>
        </w:rPr>
        <w:tab/>
      </w:r>
      <w:r w:rsidRPr="004D34B3">
        <w:rPr>
          <w:highlight w:val="cyan"/>
          <w:lang w:val="sv-SE"/>
          <w:rPrChange w:id="15527" w:author="R2-1810848 SA" w:date="2018-07-10T13:22:00Z">
            <w:rPr>
              <w:szCs w:val="16"/>
            </w:rPr>
          </w:rPrChange>
        </w:rPr>
        <w:tab/>
      </w:r>
      <w:r w:rsidRPr="004D34B3">
        <w:rPr>
          <w:highlight w:val="cyan"/>
          <w:lang w:val="sv-SE"/>
          <w:rPrChange w:id="15528" w:author="R2-1810848 SA" w:date="2018-07-10T13:22:00Z">
            <w:rPr>
              <w:szCs w:val="16"/>
            </w:rPr>
          </w:rPrChange>
        </w:rPr>
        <w:tab/>
      </w:r>
      <w:r w:rsidRPr="004D34B3">
        <w:rPr>
          <w:highlight w:val="cyan"/>
          <w:lang w:val="sv-SE"/>
          <w:rPrChange w:id="15529" w:author="R2-1810848 SA" w:date="2018-07-10T13:22:00Z">
            <w:rPr>
              <w:szCs w:val="16"/>
            </w:rPr>
          </w:rPrChange>
        </w:rPr>
        <w:tab/>
      </w:r>
      <w:r w:rsidRPr="004D34B3">
        <w:rPr>
          <w:color w:val="993366"/>
          <w:highlight w:val="cyan"/>
          <w:lang w:val="sv-SE"/>
          <w:rPrChange w:id="15530" w:author="R2-1810848 SA" w:date="2018-07-10T13:22:00Z">
            <w:rPr>
              <w:color w:val="993366"/>
              <w:szCs w:val="16"/>
            </w:rPr>
          </w:rPrChange>
        </w:rPr>
        <w:t>INTEGER</w:t>
      </w:r>
      <w:r w:rsidRPr="004D34B3">
        <w:rPr>
          <w:highlight w:val="cyan"/>
          <w:lang w:val="sv-SE"/>
          <w:rPrChange w:id="15531" w:author="R2-1810848 SA" w:date="2018-07-10T13:22:00Z">
            <w:rPr>
              <w:szCs w:val="16"/>
            </w:rPr>
          </w:rPrChange>
        </w:rPr>
        <w:t xml:space="preserve"> (0..1), </w:t>
      </w:r>
    </w:p>
    <w:p w14:paraId="1310C3DE" w14:textId="77777777" w:rsidR="000805DB" w:rsidRPr="00390CF2" w:rsidRDefault="004D34B3" w:rsidP="000805DB">
      <w:pPr>
        <w:pStyle w:val="PL"/>
        <w:rPr>
          <w:highlight w:val="cyan"/>
          <w:lang w:val="sv-SE"/>
          <w:rPrChange w:id="15532" w:author="R2-1810848 SA" w:date="2018-07-10T13:22:00Z">
            <w:rPr/>
          </w:rPrChange>
        </w:rPr>
      </w:pPr>
      <w:r w:rsidRPr="004D34B3">
        <w:rPr>
          <w:highlight w:val="cyan"/>
          <w:lang w:val="sv-SE"/>
          <w:rPrChange w:id="15533" w:author="R2-1810848 SA" w:date="2018-07-10T13:22:00Z">
            <w:rPr>
              <w:szCs w:val="16"/>
            </w:rPr>
          </w:rPrChange>
        </w:rPr>
        <w:tab/>
      </w:r>
      <w:r w:rsidRPr="004D34B3">
        <w:rPr>
          <w:highlight w:val="cyan"/>
          <w:lang w:val="sv-SE"/>
          <w:rPrChange w:id="15534" w:author="R2-1810848 SA" w:date="2018-07-10T13:22:00Z">
            <w:rPr>
              <w:szCs w:val="16"/>
            </w:rPr>
          </w:rPrChange>
        </w:rPr>
        <w:tab/>
        <w:t>sl4</w:t>
      </w:r>
      <w:r w:rsidRPr="004D34B3">
        <w:rPr>
          <w:highlight w:val="cyan"/>
          <w:lang w:val="sv-SE"/>
          <w:rPrChange w:id="15535" w:author="R2-1810848 SA" w:date="2018-07-10T13:22:00Z">
            <w:rPr>
              <w:szCs w:val="16"/>
            </w:rPr>
          </w:rPrChange>
        </w:rPr>
        <w:tab/>
      </w:r>
      <w:r w:rsidRPr="004D34B3">
        <w:rPr>
          <w:highlight w:val="cyan"/>
          <w:lang w:val="sv-SE"/>
          <w:rPrChange w:id="15536" w:author="R2-1810848 SA" w:date="2018-07-10T13:22:00Z">
            <w:rPr>
              <w:szCs w:val="16"/>
            </w:rPr>
          </w:rPrChange>
        </w:rPr>
        <w:tab/>
      </w:r>
      <w:r w:rsidRPr="004D34B3">
        <w:rPr>
          <w:highlight w:val="cyan"/>
          <w:lang w:val="sv-SE"/>
          <w:rPrChange w:id="15537" w:author="R2-1810848 SA" w:date="2018-07-10T13:22:00Z">
            <w:rPr>
              <w:szCs w:val="16"/>
            </w:rPr>
          </w:rPrChange>
        </w:rPr>
        <w:tab/>
      </w:r>
      <w:r w:rsidRPr="004D34B3">
        <w:rPr>
          <w:highlight w:val="cyan"/>
          <w:lang w:val="sv-SE"/>
          <w:rPrChange w:id="15538" w:author="R2-1810848 SA" w:date="2018-07-10T13:22:00Z">
            <w:rPr>
              <w:szCs w:val="16"/>
            </w:rPr>
          </w:rPrChange>
        </w:rPr>
        <w:tab/>
      </w:r>
      <w:r w:rsidRPr="004D34B3">
        <w:rPr>
          <w:highlight w:val="cyan"/>
          <w:lang w:val="sv-SE"/>
          <w:rPrChange w:id="15539" w:author="R2-1810848 SA" w:date="2018-07-10T13:22:00Z">
            <w:rPr>
              <w:szCs w:val="16"/>
            </w:rPr>
          </w:rPrChange>
        </w:rPr>
        <w:tab/>
      </w:r>
      <w:r w:rsidRPr="004D34B3">
        <w:rPr>
          <w:highlight w:val="cyan"/>
          <w:lang w:val="sv-SE"/>
          <w:rPrChange w:id="15540" w:author="R2-1810848 SA" w:date="2018-07-10T13:22:00Z">
            <w:rPr>
              <w:szCs w:val="16"/>
            </w:rPr>
          </w:rPrChange>
        </w:rPr>
        <w:tab/>
      </w:r>
      <w:r w:rsidRPr="004D34B3">
        <w:rPr>
          <w:highlight w:val="cyan"/>
          <w:lang w:val="sv-SE"/>
          <w:rPrChange w:id="15541" w:author="R2-1810848 SA" w:date="2018-07-10T13:22:00Z">
            <w:rPr>
              <w:szCs w:val="16"/>
            </w:rPr>
          </w:rPrChange>
        </w:rPr>
        <w:tab/>
      </w:r>
      <w:r w:rsidRPr="004D34B3">
        <w:rPr>
          <w:highlight w:val="cyan"/>
          <w:lang w:val="sv-SE"/>
          <w:rPrChange w:id="15542" w:author="R2-1810848 SA" w:date="2018-07-10T13:22:00Z">
            <w:rPr>
              <w:szCs w:val="16"/>
            </w:rPr>
          </w:rPrChange>
        </w:rPr>
        <w:tab/>
      </w:r>
      <w:r w:rsidRPr="004D34B3">
        <w:rPr>
          <w:highlight w:val="cyan"/>
          <w:lang w:val="sv-SE"/>
          <w:rPrChange w:id="15543" w:author="R2-1810848 SA" w:date="2018-07-10T13:22:00Z">
            <w:rPr>
              <w:szCs w:val="16"/>
            </w:rPr>
          </w:rPrChange>
        </w:rPr>
        <w:tab/>
      </w:r>
      <w:r w:rsidRPr="004D34B3">
        <w:rPr>
          <w:highlight w:val="cyan"/>
          <w:lang w:val="sv-SE"/>
          <w:rPrChange w:id="15544" w:author="R2-1810848 SA" w:date="2018-07-10T13:22:00Z">
            <w:rPr>
              <w:szCs w:val="16"/>
            </w:rPr>
          </w:rPrChange>
        </w:rPr>
        <w:tab/>
      </w:r>
      <w:r w:rsidRPr="004D34B3">
        <w:rPr>
          <w:color w:val="993366"/>
          <w:highlight w:val="cyan"/>
          <w:lang w:val="sv-SE"/>
          <w:rPrChange w:id="15545" w:author="R2-1810848 SA" w:date="2018-07-10T13:22:00Z">
            <w:rPr>
              <w:color w:val="993366"/>
              <w:szCs w:val="16"/>
            </w:rPr>
          </w:rPrChange>
        </w:rPr>
        <w:t>INTEGER</w:t>
      </w:r>
      <w:r w:rsidRPr="004D34B3">
        <w:rPr>
          <w:highlight w:val="cyan"/>
          <w:lang w:val="sv-SE"/>
          <w:rPrChange w:id="15546" w:author="R2-1810848 SA" w:date="2018-07-10T13:22:00Z">
            <w:rPr>
              <w:szCs w:val="16"/>
            </w:rPr>
          </w:rPrChange>
        </w:rPr>
        <w:t xml:space="preserve"> (0..3), </w:t>
      </w:r>
    </w:p>
    <w:p w14:paraId="0536E408" w14:textId="77777777" w:rsidR="000805DB" w:rsidRPr="00390CF2" w:rsidRDefault="004D34B3" w:rsidP="000805DB">
      <w:pPr>
        <w:pStyle w:val="PL"/>
        <w:rPr>
          <w:highlight w:val="cyan"/>
          <w:lang w:val="sv-SE"/>
          <w:rPrChange w:id="15547" w:author="R2-1810848 SA" w:date="2018-07-10T13:22:00Z">
            <w:rPr/>
          </w:rPrChange>
        </w:rPr>
      </w:pPr>
      <w:r w:rsidRPr="004D34B3">
        <w:rPr>
          <w:highlight w:val="cyan"/>
          <w:lang w:val="sv-SE"/>
          <w:rPrChange w:id="15548" w:author="R2-1810848 SA" w:date="2018-07-10T13:22:00Z">
            <w:rPr>
              <w:szCs w:val="16"/>
            </w:rPr>
          </w:rPrChange>
        </w:rPr>
        <w:tab/>
      </w:r>
      <w:r w:rsidRPr="004D34B3">
        <w:rPr>
          <w:highlight w:val="cyan"/>
          <w:lang w:val="sv-SE"/>
          <w:rPrChange w:id="15549" w:author="R2-1810848 SA" w:date="2018-07-10T13:22:00Z">
            <w:rPr>
              <w:szCs w:val="16"/>
            </w:rPr>
          </w:rPrChange>
        </w:rPr>
        <w:tab/>
        <w:t xml:space="preserve">sl5 </w:t>
      </w:r>
      <w:r w:rsidRPr="004D34B3">
        <w:rPr>
          <w:highlight w:val="cyan"/>
          <w:lang w:val="sv-SE"/>
          <w:rPrChange w:id="15550" w:author="R2-1810848 SA" w:date="2018-07-10T13:22:00Z">
            <w:rPr>
              <w:szCs w:val="16"/>
            </w:rPr>
          </w:rPrChange>
        </w:rPr>
        <w:tab/>
      </w:r>
      <w:r w:rsidRPr="004D34B3">
        <w:rPr>
          <w:highlight w:val="cyan"/>
          <w:lang w:val="sv-SE"/>
          <w:rPrChange w:id="15551" w:author="R2-1810848 SA" w:date="2018-07-10T13:22:00Z">
            <w:rPr>
              <w:szCs w:val="16"/>
            </w:rPr>
          </w:rPrChange>
        </w:rPr>
        <w:tab/>
      </w:r>
      <w:r w:rsidRPr="004D34B3">
        <w:rPr>
          <w:highlight w:val="cyan"/>
          <w:lang w:val="sv-SE"/>
          <w:rPrChange w:id="15552" w:author="R2-1810848 SA" w:date="2018-07-10T13:22:00Z">
            <w:rPr>
              <w:szCs w:val="16"/>
            </w:rPr>
          </w:rPrChange>
        </w:rPr>
        <w:tab/>
      </w:r>
      <w:r w:rsidRPr="004D34B3">
        <w:rPr>
          <w:highlight w:val="cyan"/>
          <w:lang w:val="sv-SE"/>
          <w:rPrChange w:id="15553" w:author="R2-1810848 SA" w:date="2018-07-10T13:22:00Z">
            <w:rPr>
              <w:szCs w:val="16"/>
            </w:rPr>
          </w:rPrChange>
        </w:rPr>
        <w:tab/>
      </w:r>
      <w:r w:rsidRPr="004D34B3">
        <w:rPr>
          <w:highlight w:val="cyan"/>
          <w:lang w:val="sv-SE"/>
          <w:rPrChange w:id="15554" w:author="R2-1810848 SA" w:date="2018-07-10T13:22:00Z">
            <w:rPr>
              <w:szCs w:val="16"/>
            </w:rPr>
          </w:rPrChange>
        </w:rPr>
        <w:tab/>
      </w:r>
      <w:r w:rsidRPr="004D34B3">
        <w:rPr>
          <w:highlight w:val="cyan"/>
          <w:lang w:val="sv-SE"/>
          <w:rPrChange w:id="15555" w:author="R2-1810848 SA" w:date="2018-07-10T13:22:00Z">
            <w:rPr>
              <w:szCs w:val="16"/>
            </w:rPr>
          </w:rPrChange>
        </w:rPr>
        <w:tab/>
      </w:r>
      <w:r w:rsidRPr="004D34B3">
        <w:rPr>
          <w:highlight w:val="cyan"/>
          <w:lang w:val="sv-SE"/>
          <w:rPrChange w:id="15556" w:author="R2-1810848 SA" w:date="2018-07-10T13:22:00Z">
            <w:rPr>
              <w:szCs w:val="16"/>
            </w:rPr>
          </w:rPrChange>
        </w:rPr>
        <w:tab/>
      </w:r>
      <w:r w:rsidRPr="004D34B3">
        <w:rPr>
          <w:highlight w:val="cyan"/>
          <w:lang w:val="sv-SE"/>
          <w:rPrChange w:id="15557" w:author="R2-1810848 SA" w:date="2018-07-10T13:22:00Z">
            <w:rPr>
              <w:szCs w:val="16"/>
            </w:rPr>
          </w:rPrChange>
        </w:rPr>
        <w:tab/>
      </w:r>
      <w:r w:rsidRPr="004D34B3">
        <w:rPr>
          <w:highlight w:val="cyan"/>
          <w:lang w:val="sv-SE"/>
          <w:rPrChange w:id="15558" w:author="R2-1810848 SA" w:date="2018-07-10T13:22:00Z">
            <w:rPr>
              <w:szCs w:val="16"/>
            </w:rPr>
          </w:rPrChange>
        </w:rPr>
        <w:tab/>
      </w:r>
      <w:r w:rsidRPr="004D34B3">
        <w:rPr>
          <w:color w:val="993366"/>
          <w:highlight w:val="cyan"/>
          <w:lang w:val="sv-SE"/>
          <w:rPrChange w:id="15559" w:author="R2-1810848 SA" w:date="2018-07-10T13:22:00Z">
            <w:rPr>
              <w:color w:val="993366"/>
              <w:szCs w:val="16"/>
            </w:rPr>
          </w:rPrChange>
        </w:rPr>
        <w:t>INTEGER</w:t>
      </w:r>
      <w:r w:rsidRPr="004D34B3">
        <w:rPr>
          <w:highlight w:val="cyan"/>
          <w:lang w:val="sv-SE"/>
          <w:rPrChange w:id="15560" w:author="R2-1810848 SA" w:date="2018-07-10T13:22:00Z">
            <w:rPr>
              <w:szCs w:val="16"/>
            </w:rPr>
          </w:rPrChange>
        </w:rPr>
        <w:t xml:space="preserve"> (0..4),</w:t>
      </w:r>
    </w:p>
    <w:p w14:paraId="25D6CC38" w14:textId="77777777" w:rsidR="000805DB" w:rsidRPr="00390CF2" w:rsidRDefault="004D34B3" w:rsidP="000805DB">
      <w:pPr>
        <w:pStyle w:val="PL"/>
        <w:rPr>
          <w:highlight w:val="cyan"/>
          <w:lang w:val="sv-SE"/>
          <w:rPrChange w:id="15561" w:author="R2-1810848 SA" w:date="2018-07-10T13:22:00Z">
            <w:rPr/>
          </w:rPrChange>
        </w:rPr>
      </w:pPr>
      <w:r w:rsidRPr="004D34B3">
        <w:rPr>
          <w:highlight w:val="cyan"/>
          <w:lang w:val="sv-SE"/>
          <w:rPrChange w:id="15562" w:author="R2-1810848 SA" w:date="2018-07-10T13:22:00Z">
            <w:rPr>
              <w:szCs w:val="16"/>
            </w:rPr>
          </w:rPrChange>
        </w:rPr>
        <w:tab/>
      </w:r>
      <w:r w:rsidRPr="004D34B3">
        <w:rPr>
          <w:highlight w:val="cyan"/>
          <w:lang w:val="sv-SE"/>
          <w:rPrChange w:id="15563" w:author="R2-1810848 SA" w:date="2018-07-10T13:22:00Z">
            <w:rPr>
              <w:szCs w:val="16"/>
            </w:rPr>
          </w:rPrChange>
        </w:rPr>
        <w:tab/>
        <w:t>sl8</w:t>
      </w:r>
      <w:r w:rsidRPr="004D34B3">
        <w:rPr>
          <w:highlight w:val="cyan"/>
          <w:lang w:val="sv-SE"/>
          <w:rPrChange w:id="15564" w:author="R2-1810848 SA" w:date="2018-07-10T13:22:00Z">
            <w:rPr>
              <w:szCs w:val="16"/>
            </w:rPr>
          </w:rPrChange>
        </w:rPr>
        <w:tab/>
      </w:r>
      <w:r w:rsidRPr="004D34B3">
        <w:rPr>
          <w:highlight w:val="cyan"/>
          <w:lang w:val="sv-SE"/>
          <w:rPrChange w:id="15565" w:author="R2-1810848 SA" w:date="2018-07-10T13:22:00Z">
            <w:rPr>
              <w:szCs w:val="16"/>
            </w:rPr>
          </w:rPrChange>
        </w:rPr>
        <w:tab/>
      </w:r>
      <w:r w:rsidRPr="004D34B3">
        <w:rPr>
          <w:highlight w:val="cyan"/>
          <w:lang w:val="sv-SE"/>
          <w:rPrChange w:id="15566" w:author="R2-1810848 SA" w:date="2018-07-10T13:22:00Z">
            <w:rPr>
              <w:szCs w:val="16"/>
            </w:rPr>
          </w:rPrChange>
        </w:rPr>
        <w:tab/>
      </w:r>
      <w:r w:rsidRPr="004D34B3">
        <w:rPr>
          <w:highlight w:val="cyan"/>
          <w:lang w:val="sv-SE"/>
          <w:rPrChange w:id="15567" w:author="R2-1810848 SA" w:date="2018-07-10T13:22:00Z">
            <w:rPr>
              <w:szCs w:val="16"/>
            </w:rPr>
          </w:rPrChange>
        </w:rPr>
        <w:tab/>
      </w:r>
      <w:r w:rsidRPr="004D34B3">
        <w:rPr>
          <w:highlight w:val="cyan"/>
          <w:lang w:val="sv-SE"/>
          <w:rPrChange w:id="15568" w:author="R2-1810848 SA" w:date="2018-07-10T13:22:00Z">
            <w:rPr>
              <w:szCs w:val="16"/>
            </w:rPr>
          </w:rPrChange>
        </w:rPr>
        <w:tab/>
      </w:r>
      <w:r w:rsidRPr="004D34B3">
        <w:rPr>
          <w:highlight w:val="cyan"/>
          <w:lang w:val="sv-SE"/>
          <w:rPrChange w:id="15569" w:author="R2-1810848 SA" w:date="2018-07-10T13:22:00Z">
            <w:rPr>
              <w:szCs w:val="16"/>
            </w:rPr>
          </w:rPrChange>
        </w:rPr>
        <w:tab/>
      </w:r>
      <w:r w:rsidRPr="004D34B3">
        <w:rPr>
          <w:highlight w:val="cyan"/>
          <w:lang w:val="sv-SE"/>
          <w:rPrChange w:id="15570" w:author="R2-1810848 SA" w:date="2018-07-10T13:22:00Z">
            <w:rPr>
              <w:szCs w:val="16"/>
            </w:rPr>
          </w:rPrChange>
        </w:rPr>
        <w:tab/>
      </w:r>
      <w:r w:rsidRPr="004D34B3">
        <w:rPr>
          <w:highlight w:val="cyan"/>
          <w:lang w:val="sv-SE"/>
          <w:rPrChange w:id="15571" w:author="R2-1810848 SA" w:date="2018-07-10T13:22:00Z">
            <w:rPr>
              <w:szCs w:val="16"/>
            </w:rPr>
          </w:rPrChange>
        </w:rPr>
        <w:tab/>
      </w:r>
      <w:r w:rsidRPr="004D34B3">
        <w:rPr>
          <w:highlight w:val="cyan"/>
          <w:lang w:val="sv-SE"/>
          <w:rPrChange w:id="15572" w:author="R2-1810848 SA" w:date="2018-07-10T13:22:00Z">
            <w:rPr>
              <w:szCs w:val="16"/>
            </w:rPr>
          </w:rPrChange>
        </w:rPr>
        <w:tab/>
      </w:r>
      <w:r w:rsidRPr="004D34B3">
        <w:rPr>
          <w:highlight w:val="cyan"/>
          <w:lang w:val="sv-SE"/>
          <w:rPrChange w:id="15573" w:author="R2-1810848 SA" w:date="2018-07-10T13:22:00Z">
            <w:rPr>
              <w:szCs w:val="16"/>
            </w:rPr>
          </w:rPrChange>
        </w:rPr>
        <w:tab/>
      </w:r>
      <w:r w:rsidRPr="004D34B3">
        <w:rPr>
          <w:color w:val="993366"/>
          <w:highlight w:val="cyan"/>
          <w:lang w:val="sv-SE"/>
          <w:rPrChange w:id="15574" w:author="R2-1810848 SA" w:date="2018-07-10T13:22:00Z">
            <w:rPr>
              <w:color w:val="993366"/>
              <w:szCs w:val="16"/>
            </w:rPr>
          </w:rPrChange>
        </w:rPr>
        <w:t>INTEGER</w:t>
      </w:r>
      <w:r w:rsidRPr="004D34B3">
        <w:rPr>
          <w:highlight w:val="cyan"/>
          <w:lang w:val="sv-SE"/>
          <w:rPrChange w:id="15575" w:author="R2-1810848 SA" w:date="2018-07-10T13:22:00Z">
            <w:rPr>
              <w:szCs w:val="16"/>
            </w:rPr>
          </w:rPrChange>
        </w:rPr>
        <w:t xml:space="preserve"> (0..7), </w:t>
      </w:r>
    </w:p>
    <w:p w14:paraId="3C65347F" w14:textId="77777777" w:rsidR="000805DB" w:rsidRPr="00390CF2" w:rsidRDefault="004D34B3" w:rsidP="000805DB">
      <w:pPr>
        <w:pStyle w:val="PL"/>
        <w:rPr>
          <w:highlight w:val="cyan"/>
          <w:lang w:val="sv-SE"/>
          <w:rPrChange w:id="15576" w:author="R2-1810848 SA" w:date="2018-07-10T13:22:00Z">
            <w:rPr/>
          </w:rPrChange>
        </w:rPr>
      </w:pPr>
      <w:r w:rsidRPr="004D34B3">
        <w:rPr>
          <w:highlight w:val="cyan"/>
          <w:lang w:val="sv-SE"/>
          <w:rPrChange w:id="15577" w:author="R2-1810848 SA" w:date="2018-07-10T13:22:00Z">
            <w:rPr>
              <w:szCs w:val="16"/>
            </w:rPr>
          </w:rPrChange>
        </w:rPr>
        <w:tab/>
      </w:r>
      <w:r w:rsidRPr="004D34B3">
        <w:rPr>
          <w:highlight w:val="cyan"/>
          <w:lang w:val="sv-SE"/>
          <w:rPrChange w:id="15578" w:author="R2-1810848 SA" w:date="2018-07-10T13:22:00Z">
            <w:rPr>
              <w:szCs w:val="16"/>
            </w:rPr>
          </w:rPrChange>
        </w:rPr>
        <w:tab/>
        <w:t xml:space="preserve">sl10 </w:t>
      </w:r>
      <w:r w:rsidRPr="004D34B3">
        <w:rPr>
          <w:highlight w:val="cyan"/>
          <w:lang w:val="sv-SE"/>
          <w:rPrChange w:id="15579" w:author="R2-1810848 SA" w:date="2018-07-10T13:22:00Z">
            <w:rPr>
              <w:szCs w:val="16"/>
            </w:rPr>
          </w:rPrChange>
        </w:rPr>
        <w:tab/>
      </w:r>
      <w:r w:rsidRPr="004D34B3">
        <w:rPr>
          <w:highlight w:val="cyan"/>
          <w:lang w:val="sv-SE"/>
          <w:rPrChange w:id="15580" w:author="R2-1810848 SA" w:date="2018-07-10T13:22:00Z">
            <w:rPr>
              <w:szCs w:val="16"/>
            </w:rPr>
          </w:rPrChange>
        </w:rPr>
        <w:tab/>
      </w:r>
      <w:r w:rsidRPr="004D34B3">
        <w:rPr>
          <w:highlight w:val="cyan"/>
          <w:lang w:val="sv-SE"/>
          <w:rPrChange w:id="15581" w:author="R2-1810848 SA" w:date="2018-07-10T13:22:00Z">
            <w:rPr>
              <w:szCs w:val="16"/>
            </w:rPr>
          </w:rPrChange>
        </w:rPr>
        <w:tab/>
      </w:r>
      <w:r w:rsidRPr="004D34B3">
        <w:rPr>
          <w:highlight w:val="cyan"/>
          <w:lang w:val="sv-SE"/>
          <w:rPrChange w:id="15582" w:author="R2-1810848 SA" w:date="2018-07-10T13:22:00Z">
            <w:rPr>
              <w:szCs w:val="16"/>
            </w:rPr>
          </w:rPrChange>
        </w:rPr>
        <w:tab/>
      </w:r>
      <w:r w:rsidRPr="004D34B3">
        <w:rPr>
          <w:highlight w:val="cyan"/>
          <w:lang w:val="sv-SE"/>
          <w:rPrChange w:id="15583" w:author="R2-1810848 SA" w:date="2018-07-10T13:22:00Z">
            <w:rPr>
              <w:szCs w:val="16"/>
            </w:rPr>
          </w:rPrChange>
        </w:rPr>
        <w:tab/>
      </w:r>
      <w:r w:rsidRPr="004D34B3">
        <w:rPr>
          <w:highlight w:val="cyan"/>
          <w:lang w:val="sv-SE"/>
          <w:rPrChange w:id="15584" w:author="R2-1810848 SA" w:date="2018-07-10T13:22:00Z">
            <w:rPr>
              <w:szCs w:val="16"/>
            </w:rPr>
          </w:rPrChange>
        </w:rPr>
        <w:tab/>
      </w:r>
      <w:r w:rsidRPr="004D34B3">
        <w:rPr>
          <w:highlight w:val="cyan"/>
          <w:lang w:val="sv-SE"/>
          <w:rPrChange w:id="15585" w:author="R2-1810848 SA" w:date="2018-07-10T13:22:00Z">
            <w:rPr>
              <w:szCs w:val="16"/>
            </w:rPr>
          </w:rPrChange>
        </w:rPr>
        <w:tab/>
      </w:r>
      <w:r w:rsidRPr="004D34B3">
        <w:rPr>
          <w:highlight w:val="cyan"/>
          <w:lang w:val="sv-SE"/>
          <w:rPrChange w:id="15586" w:author="R2-1810848 SA" w:date="2018-07-10T13:22:00Z">
            <w:rPr>
              <w:szCs w:val="16"/>
            </w:rPr>
          </w:rPrChange>
        </w:rPr>
        <w:tab/>
      </w:r>
      <w:r w:rsidRPr="004D34B3">
        <w:rPr>
          <w:highlight w:val="cyan"/>
          <w:lang w:val="sv-SE"/>
          <w:rPrChange w:id="15587" w:author="R2-1810848 SA" w:date="2018-07-10T13:22:00Z">
            <w:rPr>
              <w:szCs w:val="16"/>
            </w:rPr>
          </w:rPrChange>
        </w:rPr>
        <w:tab/>
      </w:r>
      <w:r w:rsidRPr="004D34B3">
        <w:rPr>
          <w:color w:val="993366"/>
          <w:highlight w:val="cyan"/>
          <w:lang w:val="sv-SE"/>
          <w:rPrChange w:id="15588" w:author="R2-1810848 SA" w:date="2018-07-10T13:22:00Z">
            <w:rPr>
              <w:color w:val="993366"/>
              <w:szCs w:val="16"/>
            </w:rPr>
          </w:rPrChange>
        </w:rPr>
        <w:t>INTEGER</w:t>
      </w:r>
      <w:r w:rsidRPr="004D34B3">
        <w:rPr>
          <w:highlight w:val="cyan"/>
          <w:lang w:val="sv-SE"/>
          <w:rPrChange w:id="15589" w:author="R2-1810848 SA" w:date="2018-07-10T13:22:00Z">
            <w:rPr>
              <w:szCs w:val="16"/>
            </w:rPr>
          </w:rPrChange>
        </w:rPr>
        <w:t xml:space="preserve"> (0..9),</w:t>
      </w:r>
    </w:p>
    <w:p w14:paraId="119BAFCD" w14:textId="77777777" w:rsidR="000805DB" w:rsidRPr="00390CF2" w:rsidRDefault="004D34B3" w:rsidP="000805DB">
      <w:pPr>
        <w:pStyle w:val="PL"/>
        <w:rPr>
          <w:highlight w:val="cyan"/>
          <w:lang w:val="sv-SE"/>
          <w:rPrChange w:id="15590" w:author="R2-1810848 SA" w:date="2018-07-10T13:22:00Z">
            <w:rPr/>
          </w:rPrChange>
        </w:rPr>
      </w:pPr>
      <w:r w:rsidRPr="004D34B3">
        <w:rPr>
          <w:highlight w:val="cyan"/>
          <w:lang w:val="sv-SE"/>
          <w:rPrChange w:id="15591" w:author="R2-1810848 SA" w:date="2018-07-10T13:22:00Z">
            <w:rPr>
              <w:szCs w:val="16"/>
            </w:rPr>
          </w:rPrChange>
        </w:rPr>
        <w:tab/>
      </w:r>
      <w:r w:rsidRPr="004D34B3">
        <w:rPr>
          <w:highlight w:val="cyan"/>
          <w:lang w:val="sv-SE"/>
          <w:rPrChange w:id="15592" w:author="R2-1810848 SA" w:date="2018-07-10T13:22:00Z">
            <w:rPr>
              <w:szCs w:val="16"/>
            </w:rPr>
          </w:rPrChange>
        </w:rPr>
        <w:tab/>
        <w:t xml:space="preserve">sl16 </w:t>
      </w:r>
      <w:r w:rsidRPr="004D34B3">
        <w:rPr>
          <w:highlight w:val="cyan"/>
          <w:lang w:val="sv-SE"/>
          <w:rPrChange w:id="15593" w:author="R2-1810848 SA" w:date="2018-07-10T13:22:00Z">
            <w:rPr>
              <w:szCs w:val="16"/>
            </w:rPr>
          </w:rPrChange>
        </w:rPr>
        <w:tab/>
      </w:r>
      <w:r w:rsidRPr="004D34B3">
        <w:rPr>
          <w:highlight w:val="cyan"/>
          <w:lang w:val="sv-SE"/>
          <w:rPrChange w:id="15594" w:author="R2-1810848 SA" w:date="2018-07-10T13:22:00Z">
            <w:rPr>
              <w:szCs w:val="16"/>
            </w:rPr>
          </w:rPrChange>
        </w:rPr>
        <w:tab/>
      </w:r>
      <w:r w:rsidRPr="004D34B3">
        <w:rPr>
          <w:highlight w:val="cyan"/>
          <w:lang w:val="sv-SE"/>
          <w:rPrChange w:id="15595" w:author="R2-1810848 SA" w:date="2018-07-10T13:22:00Z">
            <w:rPr>
              <w:szCs w:val="16"/>
            </w:rPr>
          </w:rPrChange>
        </w:rPr>
        <w:tab/>
      </w:r>
      <w:r w:rsidRPr="004D34B3">
        <w:rPr>
          <w:highlight w:val="cyan"/>
          <w:lang w:val="sv-SE"/>
          <w:rPrChange w:id="15596" w:author="R2-1810848 SA" w:date="2018-07-10T13:22:00Z">
            <w:rPr>
              <w:szCs w:val="16"/>
            </w:rPr>
          </w:rPrChange>
        </w:rPr>
        <w:tab/>
      </w:r>
      <w:r w:rsidRPr="004D34B3">
        <w:rPr>
          <w:highlight w:val="cyan"/>
          <w:lang w:val="sv-SE"/>
          <w:rPrChange w:id="15597" w:author="R2-1810848 SA" w:date="2018-07-10T13:22:00Z">
            <w:rPr>
              <w:szCs w:val="16"/>
            </w:rPr>
          </w:rPrChange>
        </w:rPr>
        <w:tab/>
      </w:r>
      <w:r w:rsidRPr="004D34B3">
        <w:rPr>
          <w:highlight w:val="cyan"/>
          <w:lang w:val="sv-SE"/>
          <w:rPrChange w:id="15598" w:author="R2-1810848 SA" w:date="2018-07-10T13:22:00Z">
            <w:rPr>
              <w:szCs w:val="16"/>
            </w:rPr>
          </w:rPrChange>
        </w:rPr>
        <w:tab/>
      </w:r>
      <w:r w:rsidRPr="004D34B3">
        <w:rPr>
          <w:highlight w:val="cyan"/>
          <w:lang w:val="sv-SE"/>
          <w:rPrChange w:id="15599" w:author="R2-1810848 SA" w:date="2018-07-10T13:22:00Z">
            <w:rPr>
              <w:szCs w:val="16"/>
            </w:rPr>
          </w:rPrChange>
        </w:rPr>
        <w:tab/>
      </w:r>
      <w:r w:rsidRPr="004D34B3">
        <w:rPr>
          <w:highlight w:val="cyan"/>
          <w:lang w:val="sv-SE"/>
          <w:rPrChange w:id="15600" w:author="R2-1810848 SA" w:date="2018-07-10T13:22:00Z">
            <w:rPr>
              <w:szCs w:val="16"/>
            </w:rPr>
          </w:rPrChange>
        </w:rPr>
        <w:tab/>
      </w:r>
      <w:r w:rsidRPr="004D34B3">
        <w:rPr>
          <w:highlight w:val="cyan"/>
          <w:lang w:val="sv-SE"/>
          <w:rPrChange w:id="15601" w:author="R2-1810848 SA" w:date="2018-07-10T13:22:00Z">
            <w:rPr>
              <w:szCs w:val="16"/>
            </w:rPr>
          </w:rPrChange>
        </w:rPr>
        <w:tab/>
      </w:r>
      <w:r w:rsidRPr="004D34B3">
        <w:rPr>
          <w:color w:val="993366"/>
          <w:highlight w:val="cyan"/>
          <w:lang w:val="sv-SE"/>
          <w:rPrChange w:id="15602" w:author="R2-1810848 SA" w:date="2018-07-10T13:22:00Z">
            <w:rPr>
              <w:color w:val="993366"/>
              <w:szCs w:val="16"/>
            </w:rPr>
          </w:rPrChange>
        </w:rPr>
        <w:t>INTEGER</w:t>
      </w:r>
      <w:r w:rsidRPr="004D34B3">
        <w:rPr>
          <w:highlight w:val="cyan"/>
          <w:lang w:val="sv-SE"/>
          <w:rPrChange w:id="15603" w:author="R2-1810848 SA" w:date="2018-07-10T13:22:00Z">
            <w:rPr>
              <w:szCs w:val="16"/>
            </w:rPr>
          </w:rPrChange>
        </w:rPr>
        <w:t xml:space="preserve"> (0..15),</w:t>
      </w:r>
    </w:p>
    <w:p w14:paraId="1CB3FFC6" w14:textId="77777777" w:rsidR="000805DB" w:rsidRPr="00390CF2" w:rsidRDefault="004D34B3" w:rsidP="000805DB">
      <w:pPr>
        <w:pStyle w:val="PL"/>
        <w:rPr>
          <w:highlight w:val="cyan"/>
          <w:lang w:val="sv-SE"/>
          <w:rPrChange w:id="15604" w:author="R2-1810848 SA" w:date="2018-07-10T13:22:00Z">
            <w:rPr/>
          </w:rPrChange>
        </w:rPr>
      </w:pPr>
      <w:r w:rsidRPr="004D34B3">
        <w:rPr>
          <w:highlight w:val="cyan"/>
          <w:lang w:val="sv-SE"/>
          <w:rPrChange w:id="15605" w:author="R2-1810848 SA" w:date="2018-07-10T13:22:00Z">
            <w:rPr>
              <w:szCs w:val="16"/>
            </w:rPr>
          </w:rPrChange>
        </w:rPr>
        <w:tab/>
      </w:r>
      <w:r w:rsidRPr="004D34B3">
        <w:rPr>
          <w:highlight w:val="cyan"/>
          <w:lang w:val="sv-SE"/>
          <w:rPrChange w:id="15606" w:author="R2-1810848 SA" w:date="2018-07-10T13:22:00Z">
            <w:rPr>
              <w:szCs w:val="16"/>
            </w:rPr>
          </w:rPrChange>
        </w:rPr>
        <w:tab/>
        <w:t xml:space="preserve">sl20 </w:t>
      </w:r>
      <w:r w:rsidRPr="004D34B3">
        <w:rPr>
          <w:highlight w:val="cyan"/>
          <w:lang w:val="sv-SE"/>
          <w:rPrChange w:id="15607" w:author="R2-1810848 SA" w:date="2018-07-10T13:22:00Z">
            <w:rPr>
              <w:szCs w:val="16"/>
            </w:rPr>
          </w:rPrChange>
        </w:rPr>
        <w:tab/>
      </w:r>
      <w:r w:rsidRPr="004D34B3">
        <w:rPr>
          <w:highlight w:val="cyan"/>
          <w:lang w:val="sv-SE"/>
          <w:rPrChange w:id="15608" w:author="R2-1810848 SA" w:date="2018-07-10T13:22:00Z">
            <w:rPr>
              <w:szCs w:val="16"/>
            </w:rPr>
          </w:rPrChange>
        </w:rPr>
        <w:tab/>
      </w:r>
      <w:r w:rsidRPr="004D34B3">
        <w:rPr>
          <w:highlight w:val="cyan"/>
          <w:lang w:val="sv-SE"/>
          <w:rPrChange w:id="15609" w:author="R2-1810848 SA" w:date="2018-07-10T13:22:00Z">
            <w:rPr>
              <w:szCs w:val="16"/>
            </w:rPr>
          </w:rPrChange>
        </w:rPr>
        <w:tab/>
      </w:r>
      <w:r w:rsidRPr="004D34B3">
        <w:rPr>
          <w:highlight w:val="cyan"/>
          <w:lang w:val="sv-SE"/>
          <w:rPrChange w:id="15610" w:author="R2-1810848 SA" w:date="2018-07-10T13:22:00Z">
            <w:rPr>
              <w:szCs w:val="16"/>
            </w:rPr>
          </w:rPrChange>
        </w:rPr>
        <w:tab/>
      </w:r>
      <w:r w:rsidRPr="004D34B3">
        <w:rPr>
          <w:highlight w:val="cyan"/>
          <w:lang w:val="sv-SE"/>
          <w:rPrChange w:id="15611" w:author="R2-1810848 SA" w:date="2018-07-10T13:22:00Z">
            <w:rPr>
              <w:szCs w:val="16"/>
            </w:rPr>
          </w:rPrChange>
        </w:rPr>
        <w:tab/>
      </w:r>
      <w:r w:rsidRPr="004D34B3">
        <w:rPr>
          <w:highlight w:val="cyan"/>
          <w:lang w:val="sv-SE"/>
          <w:rPrChange w:id="15612" w:author="R2-1810848 SA" w:date="2018-07-10T13:22:00Z">
            <w:rPr>
              <w:szCs w:val="16"/>
            </w:rPr>
          </w:rPrChange>
        </w:rPr>
        <w:tab/>
      </w:r>
      <w:r w:rsidRPr="004D34B3">
        <w:rPr>
          <w:highlight w:val="cyan"/>
          <w:lang w:val="sv-SE"/>
          <w:rPrChange w:id="15613" w:author="R2-1810848 SA" w:date="2018-07-10T13:22:00Z">
            <w:rPr>
              <w:szCs w:val="16"/>
            </w:rPr>
          </w:rPrChange>
        </w:rPr>
        <w:tab/>
      </w:r>
      <w:r w:rsidRPr="004D34B3">
        <w:rPr>
          <w:highlight w:val="cyan"/>
          <w:lang w:val="sv-SE"/>
          <w:rPrChange w:id="15614" w:author="R2-1810848 SA" w:date="2018-07-10T13:22:00Z">
            <w:rPr>
              <w:szCs w:val="16"/>
            </w:rPr>
          </w:rPrChange>
        </w:rPr>
        <w:tab/>
      </w:r>
      <w:r w:rsidRPr="004D34B3">
        <w:rPr>
          <w:highlight w:val="cyan"/>
          <w:lang w:val="sv-SE"/>
          <w:rPrChange w:id="15615" w:author="R2-1810848 SA" w:date="2018-07-10T13:22:00Z">
            <w:rPr>
              <w:szCs w:val="16"/>
            </w:rPr>
          </w:rPrChange>
        </w:rPr>
        <w:tab/>
      </w:r>
      <w:r w:rsidRPr="004D34B3">
        <w:rPr>
          <w:color w:val="993366"/>
          <w:highlight w:val="cyan"/>
          <w:lang w:val="sv-SE"/>
          <w:rPrChange w:id="15616" w:author="R2-1810848 SA" w:date="2018-07-10T13:22:00Z">
            <w:rPr>
              <w:color w:val="993366"/>
              <w:szCs w:val="16"/>
            </w:rPr>
          </w:rPrChange>
        </w:rPr>
        <w:t>INTEGER</w:t>
      </w:r>
      <w:r w:rsidRPr="004D34B3">
        <w:rPr>
          <w:highlight w:val="cyan"/>
          <w:lang w:val="sv-SE"/>
          <w:rPrChange w:id="15617" w:author="R2-1810848 SA" w:date="2018-07-10T13:22:00Z">
            <w:rPr>
              <w:szCs w:val="16"/>
            </w:rPr>
          </w:rPrChange>
        </w:rPr>
        <w:t xml:space="preserve"> (0..19),</w:t>
      </w:r>
    </w:p>
    <w:p w14:paraId="40682087" w14:textId="77777777" w:rsidR="000805DB" w:rsidRPr="00390CF2" w:rsidRDefault="004D34B3" w:rsidP="000805DB">
      <w:pPr>
        <w:pStyle w:val="PL"/>
        <w:rPr>
          <w:highlight w:val="cyan"/>
          <w:lang w:val="sv-SE"/>
          <w:rPrChange w:id="15618" w:author="R2-1810848 SA" w:date="2018-07-10T13:22:00Z">
            <w:rPr/>
          </w:rPrChange>
        </w:rPr>
      </w:pPr>
      <w:r w:rsidRPr="004D34B3">
        <w:rPr>
          <w:highlight w:val="cyan"/>
          <w:lang w:val="sv-SE"/>
          <w:rPrChange w:id="15619" w:author="R2-1810848 SA" w:date="2018-07-10T13:22:00Z">
            <w:rPr>
              <w:szCs w:val="16"/>
            </w:rPr>
          </w:rPrChange>
        </w:rPr>
        <w:tab/>
      </w:r>
      <w:r w:rsidRPr="004D34B3">
        <w:rPr>
          <w:highlight w:val="cyan"/>
          <w:lang w:val="sv-SE"/>
          <w:rPrChange w:id="15620" w:author="R2-1810848 SA" w:date="2018-07-10T13:22:00Z">
            <w:rPr>
              <w:szCs w:val="16"/>
            </w:rPr>
          </w:rPrChange>
        </w:rPr>
        <w:tab/>
        <w:t xml:space="preserve">sl40 </w:t>
      </w:r>
      <w:r w:rsidRPr="004D34B3">
        <w:rPr>
          <w:highlight w:val="cyan"/>
          <w:lang w:val="sv-SE"/>
          <w:rPrChange w:id="15621" w:author="R2-1810848 SA" w:date="2018-07-10T13:22:00Z">
            <w:rPr>
              <w:szCs w:val="16"/>
            </w:rPr>
          </w:rPrChange>
        </w:rPr>
        <w:tab/>
      </w:r>
      <w:r w:rsidRPr="004D34B3">
        <w:rPr>
          <w:highlight w:val="cyan"/>
          <w:lang w:val="sv-SE"/>
          <w:rPrChange w:id="15622" w:author="R2-1810848 SA" w:date="2018-07-10T13:22:00Z">
            <w:rPr>
              <w:szCs w:val="16"/>
            </w:rPr>
          </w:rPrChange>
        </w:rPr>
        <w:tab/>
      </w:r>
      <w:r w:rsidRPr="004D34B3">
        <w:rPr>
          <w:highlight w:val="cyan"/>
          <w:lang w:val="sv-SE"/>
          <w:rPrChange w:id="15623" w:author="R2-1810848 SA" w:date="2018-07-10T13:22:00Z">
            <w:rPr>
              <w:szCs w:val="16"/>
            </w:rPr>
          </w:rPrChange>
        </w:rPr>
        <w:tab/>
      </w:r>
      <w:r w:rsidRPr="004D34B3">
        <w:rPr>
          <w:highlight w:val="cyan"/>
          <w:lang w:val="sv-SE"/>
          <w:rPrChange w:id="15624" w:author="R2-1810848 SA" w:date="2018-07-10T13:22:00Z">
            <w:rPr>
              <w:szCs w:val="16"/>
            </w:rPr>
          </w:rPrChange>
        </w:rPr>
        <w:tab/>
      </w:r>
      <w:r w:rsidRPr="004D34B3">
        <w:rPr>
          <w:highlight w:val="cyan"/>
          <w:lang w:val="sv-SE"/>
          <w:rPrChange w:id="15625" w:author="R2-1810848 SA" w:date="2018-07-10T13:22:00Z">
            <w:rPr>
              <w:szCs w:val="16"/>
            </w:rPr>
          </w:rPrChange>
        </w:rPr>
        <w:tab/>
      </w:r>
      <w:r w:rsidRPr="004D34B3">
        <w:rPr>
          <w:highlight w:val="cyan"/>
          <w:lang w:val="sv-SE"/>
          <w:rPrChange w:id="15626" w:author="R2-1810848 SA" w:date="2018-07-10T13:22:00Z">
            <w:rPr>
              <w:szCs w:val="16"/>
            </w:rPr>
          </w:rPrChange>
        </w:rPr>
        <w:tab/>
      </w:r>
      <w:r w:rsidRPr="004D34B3">
        <w:rPr>
          <w:highlight w:val="cyan"/>
          <w:lang w:val="sv-SE"/>
          <w:rPrChange w:id="15627" w:author="R2-1810848 SA" w:date="2018-07-10T13:22:00Z">
            <w:rPr>
              <w:szCs w:val="16"/>
            </w:rPr>
          </w:rPrChange>
        </w:rPr>
        <w:tab/>
      </w:r>
      <w:r w:rsidRPr="004D34B3">
        <w:rPr>
          <w:highlight w:val="cyan"/>
          <w:lang w:val="sv-SE"/>
          <w:rPrChange w:id="15628" w:author="R2-1810848 SA" w:date="2018-07-10T13:22:00Z">
            <w:rPr>
              <w:szCs w:val="16"/>
            </w:rPr>
          </w:rPrChange>
        </w:rPr>
        <w:tab/>
      </w:r>
      <w:r w:rsidRPr="004D34B3">
        <w:rPr>
          <w:highlight w:val="cyan"/>
          <w:lang w:val="sv-SE"/>
          <w:rPrChange w:id="15629" w:author="R2-1810848 SA" w:date="2018-07-10T13:22:00Z">
            <w:rPr>
              <w:szCs w:val="16"/>
            </w:rPr>
          </w:rPrChange>
        </w:rPr>
        <w:tab/>
      </w:r>
      <w:r w:rsidRPr="004D34B3">
        <w:rPr>
          <w:color w:val="993366"/>
          <w:highlight w:val="cyan"/>
          <w:lang w:val="sv-SE"/>
          <w:rPrChange w:id="15630" w:author="R2-1810848 SA" w:date="2018-07-10T13:22:00Z">
            <w:rPr>
              <w:color w:val="993366"/>
              <w:szCs w:val="16"/>
            </w:rPr>
          </w:rPrChange>
        </w:rPr>
        <w:t>INTEGER</w:t>
      </w:r>
      <w:r w:rsidRPr="004D34B3">
        <w:rPr>
          <w:highlight w:val="cyan"/>
          <w:lang w:val="sv-SE"/>
          <w:rPrChange w:id="15631" w:author="R2-1810848 SA" w:date="2018-07-10T13:22:00Z">
            <w:rPr>
              <w:szCs w:val="16"/>
            </w:rPr>
          </w:rPrChange>
        </w:rPr>
        <w:t xml:space="preserve"> (0..39),</w:t>
      </w:r>
    </w:p>
    <w:p w14:paraId="75B4AD76" w14:textId="77777777" w:rsidR="000805DB" w:rsidRPr="00390CF2" w:rsidRDefault="004D34B3" w:rsidP="000805DB">
      <w:pPr>
        <w:pStyle w:val="PL"/>
        <w:rPr>
          <w:highlight w:val="cyan"/>
          <w:lang w:val="sv-SE"/>
          <w:rPrChange w:id="15632" w:author="R2-1810848 SA" w:date="2018-07-10T13:22:00Z">
            <w:rPr/>
          </w:rPrChange>
        </w:rPr>
      </w:pPr>
      <w:r w:rsidRPr="004D34B3">
        <w:rPr>
          <w:highlight w:val="cyan"/>
          <w:lang w:val="sv-SE"/>
          <w:rPrChange w:id="15633" w:author="R2-1810848 SA" w:date="2018-07-10T13:22:00Z">
            <w:rPr>
              <w:szCs w:val="16"/>
            </w:rPr>
          </w:rPrChange>
        </w:rPr>
        <w:tab/>
      </w:r>
      <w:r w:rsidRPr="004D34B3">
        <w:rPr>
          <w:highlight w:val="cyan"/>
          <w:lang w:val="sv-SE"/>
          <w:rPrChange w:id="15634" w:author="R2-1810848 SA" w:date="2018-07-10T13:22:00Z">
            <w:rPr>
              <w:szCs w:val="16"/>
            </w:rPr>
          </w:rPrChange>
        </w:rPr>
        <w:tab/>
        <w:t xml:space="preserve">sl80 </w:t>
      </w:r>
      <w:r w:rsidRPr="004D34B3">
        <w:rPr>
          <w:highlight w:val="cyan"/>
          <w:lang w:val="sv-SE"/>
          <w:rPrChange w:id="15635" w:author="R2-1810848 SA" w:date="2018-07-10T13:22:00Z">
            <w:rPr>
              <w:szCs w:val="16"/>
            </w:rPr>
          </w:rPrChange>
        </w:rPr>
        <w:tab/>
      </w:r>
      <w:r w:rsidRPr="004D34B3">
        <w:rPr>
          <w:highlight w:val="cyan"/>
          <w:lang w:val="sv-SE"/>
          <w:rPrChange w:id="15636" w:author="R2-1810848 SA" w:date="2018-07-10T13:22:00Z">
            <w:rPr>
              <w:szCs w:val="16"/>
            </w:rPr>
          </w:rPrChange>
        </w:rPr>
        <w:tab/>
      </w:r>
      <w:r w:rsidRPr="004D34B3">
        <w:rPr>
          <w:highlight w:val="cyan"/>
          <w:lang w:val="sv-SE"/>
          <w:rPrChange w:id="15637" w:author="R2-1810848 SA" w:date="2018-07-10T13:22:00Z">
            <w:rPr>
              <w:szCs w:val="16"/>
            </w:rPr>
          </w:rPrChange>
        </w:rPr>
        <w:tab/>
      </w:r>
      <w:r w:rsidRPr="004D34B3">
        <w:rPr>
          <w:highlight w:val="cyan"/>
          <w:lang w:val="sv-SE"/>
          <w:rPrChange w:id="15638" w:author="R2-1810848 SA" w:date="2018-07-10T13:22:00Z">
            <w:rPr>
              <w:szCs w:val="16"/>
            </w:rPr>
          </w:rPrChange>
        </w:rPr>
        <w:tab/>
      </w:r>
      <w:r w:rsidRPr="004D34B3">
        <w:rPr>
          <w:highlight w:val="cyan"/>
          <w:lang w:val="sv-SE"/>
          <w:rPrChange w:id="15639" w:author="R2-1810848 SA" w:date="2018-07-10T13:22:00Z">
            <w:rPr>
              <w:szCs w:val="16"/>
            </w:rPr>
          </w:rPrChange>
        </w:rPr>
        <w:tab/>
      </w:r>
      <w:r w:rsidRPr="004D34B3">
        <w:rPr>
          <w:highlight w:val="cyan"/>
          <w:lang w:val="sv-SE"/>
          <w:rPrChange w:id="15640" w:author="R2-1810848 SA" w:date="2018-07-10T13:22:00Z">
            <w:rPr>
              <w:szCs w:val="16"/>
            </w:rPr>
          </w:rPrChange>
        </w:rPr>
        <w:tab/>
      </w:r>
      <w:r w:rsidRPr="004D34B3">
        <w:rPr>
          <w:highlight w:val="cyan"/>
          <w:lang w:val="sv-SE"/>
          <w:rPrChange w:id="15641" w:author="R2-1810848 SA" w:date="2018-07-10T13:22:00Z">
            <w:rPr>
              <w:szCs w:val="16"/>
            </w:rPr>
          </w:rPrChange>
        </w:rPr>
        <w:tab/>
      </w:r>
      <w:r w:rsidRPr="004D34B3">
        <w:rPr>
          <w:highlight w:val="cyan"/>
          <w:lang w:val="sv-SE"/>
          <w:rPrChange w:id="15642" w:author="R2-1810848 SA" w:date="2018-07-10T13:22:00Z">
            <w:rPr>
              <w:szCs w:val="16"/>
            </w:rPr>
          </w:rPrChange>
        </w:rPr>
        <w:tab/>
      </w:r>
      <w:r w:rsidRPr="004D34B3">
        <w:rPr>
          <w:highlight w:val="cyan"/>
          <w:lang w:val="sv-SE"/>
          <w:rPrChange w:id="15643" w:author="R2-1810848 SA" w:date="2018-07-10T13:22:00Z">
            <w:rPr>
              <w:szCs w:val="16"/>
            </w:rPr>
          </w:rPrChange>
        </w:rPr>
        <w:tab/>
      </w:r>
      <w:r w:rsidRPr="004D34B3">
        <w:rPr>
          <w:color w:val="993366"/>
          <w:highlight w:val="cyan"/>
          <w:lang w:val="sv-SE"/>
          <w:rPrChange w:id="15644" w:author="R2-1810848 SA" w:date="2018-07-10T13:22:00Z">
            <w:rPr>
              <w:color w:val="993366"/>
              <w:szCs w:val="16"/>
            </w:rPr>
          </w:rPrChange>
        </w:rPr>
        <w:t>INTEGER</w:t>
      </w:r>
      <w:r w:rsidRPr="004D34B3">
        <w:rPr>
          <w:highlight w:val="cyan"/>
          <w:lang w:val="sv-SE"/>
          <w:rPrChange w:id="15645" w:author="R2-1810848 SA" w:date="2018-07-10T13:22:00Z">
            <w:rPr>
              <w:szCs w:val="16"/>
            </w:rPr>
          </w:rPrChange>
        </w:rPr>
        <w:t xml:space="preserve"> (0..79),</w:t>
      </w:r>
    </w:p>
    <w:p w14:paraId="2F6F8094" w14:textId="77777777" w:rsidR="000805DB" w:rsidRPr="00390CF2" w:rsidRDefault="004D34B3" w:rsidP="000805DB">
      <w:pPr>
        <w:pStyle w:val="PL"/>
        <w:rPr>
          <w:highlight w:val="cyan"/>
          <w:lang w:val="sv-SE"/>
          <w:rPrChange w:id="15646" w:author="R2-1810848 SA" w:date="2018-07-10T13:22:00Z">
            <w:rPr/>
          </w:rPrChange>
        </w:rPr>
      </w:pPr>
      <w:r w:rsidRPr="004D34B3">
        <w:rPr>
          <w:highlight w:val="cyan"/>
          <w:lang w:val="sv-SE"/>
          <w:rPrChange w:id="15647" w:author="R2-1810848 SA" w:date="2018-07-10T13:22:00Z">
            <w:rPr>
              <w:szCs w:val="16"/>
            </w:rPr>
          </w:rPrChange>
        </w:rPr>
        <w:tab/>
      </w:r>
      <w:r w:rsidRPr="004D34B3">
        <w:rPr>
          <w:highlight w:val="cyan"/>
          <w:lang w:val="sv-SE"/>
          <w:rPrChange w:id="15648" w:author="R2-1810848 SA" w:date="2018-07-10T13:22:00Z">
            <w:rPr>
              <w:szCs w:val="16"/>
            </w:rPr>
          </w:rPrChange>
        </w:rPr>
        <w:tab/>
        <w:t xml:space="preserve">sl160 </w:t>
      </w:r>
      <w:r w:rsidRPr="004D34B3">
        <w:rPr>
          <w:highlight w:val="cyan"/>
          <w:lang w:val="sv-SE"/>
          <w:rPrChange w:id="15649" w:author="R2-1810848 SA" w:date="2018-07-10T13:22:00Z">
            <w:rPr>
              <w:szCs w:val="16"/>
            </w:rPr>
          </w:rPrChange>
        </w:rPr>
        <w:tab/>
      </w:r>
      <w:r w:rsidRPr="004D34B3">
        <w:rPr>
          <w:highlight w:val="cyan"/>
          <w:lang w:val="sv-SE"/>
          <w:rPrChange w:id="15650" w:author="R2-1810848 SA" w:date="2018-07-10T13:22:00Z">
            <w:rPr>
              <w:szCs w:val="16"/>
            </w:rPr>
          </w:rPrChange>
        </w:rPr>
        <w:tab/>
      </w:r>
      <w:r w:rsidRPr="004D34B3">
        <w:rPr>
          <w:highlight w:val="cyan"/>
          <w:lang w:val="sv-SE"/>
          <w:rPrChange w:id="15651" w:author="R2-1810848 SA" w:date="2018-07-10T13:22:00Z">
            <w:rPr>
              <w:szCs w:val="16"/>
            </w:rPr>
          </w:rPrChange>
        </w:rPr>
        <w:tab/>
      </w:r>
      <w:r w:rsidRPr="004D34B3">
        <w:rPr>
          <w:highlight w:val="cyan"/>
          <w:lang w:val="sv-SE"/>
          <w:rPrChange w:id="15652" w:author="R2-1810848 SA" w:date="2018-07-10T13:22:00Z">
            <w:rPr>
              <w:szCs w:val="16"/>
            </w:rPr>
          </w:rPrChange>
        </w:rPr>
        <w:tab/>
      </w:r>
      <w:r w:rsidRPr="004D34B3">
        <w:rPr>
          <w:highlight w:val="cyan"/>
          <w:lang w:val="sv-SE"/>
          <w:rPrChange w:id="15653" w:author="R2-1810848 SA" w:date="2018-07-10T13:22:00Z">
            <w:rPr>
              <w:szCs w:val="16"/>
            </w:rPr>
          </w:rPrChange>
        </w:rPr>
        <w:tab/>
      </w:r>
      <w:r w:rsidRPr="004D34B3">
        <w:rPr>
          <w:highlight w:val="cyan"/>
          <w:lang w:val="sv-SE"/>
          <w:rPrChange w:id="15654" w:author="R2-1810848 SA" w:date="2018-07-10T13:22:00Z">
            <w:rPr>
              <w:szCs w:val="16"/>
            </w:rPr>
          </w:rPrChange>
        </w:rPr>
        <w:tab/>
      </w:r>
      <w:r w:rsidRPr="004D34B3">
        <w:rPr>
          <w:highlight w:val="cyan"/>
          <w:lang w:val="sv-SE"/>
          <w:rPrChange w:id="15655" w:author="R2-1810848 SA" w:date="2018-07-10T13:22:00Z">
            <w:rPr>
              <w:szCs w:val="16"/>
            </w:rPr>
          </w:rPrChange>
        </w:rPr>
        <w:tab/>
      </w:r>
      <w:r w:rsidRPr="004D34B3">
        <w:rPr>
          <w:highlight w:val="cyan"/>
          <w:lang w:val="sv-SE"/>
          <w:rPrChange w:id="15656" w:author="R2-1810848 SA" w:date="2018-07-10T13:22:00Z">
            <w:rPr>
              <w:szCs w:val="16"/>
            </w:rPr>
          </w:rPrChange>
        </w:rPr>
        <w:tab/>
      </w:r>
      <w:r w:rsidRPr="004D34B3">
        <w:rPr>
          <w:highlight w:val="cyan"/>
          <w:lang w:val="sv-SE"/>
          <w:rPrChange w:id="15657" w:author="R2-1810848 SA" w:date="2018-07-10T13:22:00Z">
            <w:rPr>
              <w:szCs w:val="16"/>
            </w:rPr>
          </w:rPrChange>
        </w:rPr>
        <w:tab/>
      </w:r>
      <w:r w:rsidRPr="004D34B3">
        <w:rPr>
          <w:color w:val="993366"/>
          <w:highlight w:val="cyan"/>
          <w:lang w:val="sv-SE"/>
          <w:rPrChange w:id="15658" w:author="R2-1810848 SA" w:date="2018-07-10T13:22:00Z">
            <w:rPr>
              <w:color w:val="993366"/>
              <w:szCs w:val="16"/>
            </w:rPr>
          </w:rPrChange>
        </w:rPr>
        <w:t>INTEGER</w:t>
      </w:r>
      <w:r w:rsidRPr="004D34B3">
        <w:rPr>
          <w:highlight w:val="cyan"/>
          <w:lang w:val="sv-SE"/>
          <w:rPrChange w:id="15659" w:author="R2-1810848 SA" w:date="2018-07-10T13:22:00Z">
            <w:rPr>
              <w:szCs w:val="16"/>
            </w:rPr>
          </w:rPrChange>
        </w:rPr>
        <w:t xml:space="preserve"> (0..159),</w:t>
      </w:r>
    </w:p>
    <w:p w14:paraId="63A47937" w14:textId="77777777" w:rsidR="000805DB" w:rsidRPr="00390CF2" w:rsidRDefault="004D34B3" w:rsidP="000805DB">
      <w:pPr>
        <w:pStyle w:val="PL"/>
        <w:rPr>
          <w:highlight w:val="cyan"/>
          <w:lang w:val="sv-SE"/>
          <w:rPrChange w:id="15660" w:author="R2-1810848 SA" w:date="2018-07-10T13:22:00Z">
            <w:rPr/>
          </w:rPrChange>
        </w:rPr>
      </w:pPr>
      <w:r w:rsidRPr="004D34B3">
        <w:rPr>
          <w:highlight w:val="cyan"/>
          <w:lang w:val="sv-SE"/>
          <w:rPrChange w:id="15661" w:author="R2-1810848 SA" w:date="2018-07-10T13:22:00Z">
            <w:rPr>
              <w:szCs w:val="16"/>
            </w:rPr>
          </w:rPrChange>
        </w:rPr>
        <w:tab/>
      </w:r>
      <w:r w:rsidRPr="004D34B3">
        <w:rPr>
          <w:highlight w:val="cyan"/>
          <w:lang w:val="sv-SE"/>
          <w:rPrChange w:id="15662" w:author="R2-1810848 SA" w:date="2018-07-10T13:22:00Z">
            <w:rPr>
              <w:szCs w:val="16"/>
            </w:rPr>
          </w:rPrChange>
        </w:rPr>
        <w:tab/>
        <w:t>sl320</w:t>
      </w:r>
      <w:r w:rsidRPr="004D34B3">
        <w:rPr>
          <w:highlight w:val="cyan"/>
          <w:lang w:val="sv-SE"/>
          <w:rPrChange w:id="15663" w:author="R2-1810848 SA" w:date="2018-07-10T13:22:00Z">
            <w:rPr>
              <w:szCs w:val="16"/>
            </w:rPr>
          </w:rPrChange>
        </w:rPr>
        <w:tab/>
      </w:r>
      <w:r w:rsidRPr="004D34B3">
        <w:rPr>
          <w:highlight w:val="cyan"/>
          <w:lang w:val="sv-SE"/>
          <w:rPrChange w:id="15664" w:author="R2-1810848 SA" w:date="2018-07-10T13:22:00Z">
            <w:rPr>
              <w:szCs w:val="16"/>
            </w:rPr>
          </w:rPrChange>
        </w:rPr>
        <w:tab/>
      </w:r>
      <w:r w:rsidRPr="004D34B3">
        <w:rPr>
          <w:highlight w:val="cyan"/>
          <w:lang w:val="sv-SE"/>
          <w:rPrChange w:id="15665" w:author="R2-1810848 SA" w:date="2018-07-10T13:22:00Z">
            <w:rPr>
              <w:szCs w:val="16"/>
            </w:rPr>
          </w:rPrChange>
        </w:rPr>
        <w:tab/>
      </w:r>
      <w:r w:rsidRPr="004D34B3">
        <w:rPr>
          <w:highlight w:val="cyan"/>
          <w:lang w:val="sv-SE"/>
          <w:rPrChange w:id="15666" w:author="R2-1810848 SA" w:date="2018-07-10T13:22:00Z">
            <w:rPr>
              <w:szCs w:val="16"/>
            </w:rPr>
          </w:rPrChange>
        </w:rPr>
        <w:tab/>
      </w:r>
      <w:r w:rsidRPr="004D34B3">
        <w:rPr>
          <w:highlight w:val="cyan"/>
          <w:lang w:val="sv-SE"/>
          <w:rPrChange w:id="15667" w:author="R2-1810848 SA" w:date="2018-07-10T13:22:00Z">
            <w:rPr>
              <w:szCs w:val="16"/>
            </w:rPr>
          </w:rPrChange>
        </w:rPr>
        <w:tab/>
      </w:r>
      <w:r w:rsidRPr="004D34B3">
        <w:rPr>
          <w:highlight w:val="cyan"/>
          <w:lang w:val="sv-SE"/>
          <w:rPrChange w:id="15668" w:author="R2-1810848 SA" w:date="2018-07-10T13:22:00Z">
            <w:rPr>
              <w:szCs w:val="16"/>
            </w:rPr>
          </w:rPrChange>
        </w:rPr>
        <w:tab/>
      </w:r>
      <w:r w:rsidRPr="004D34B3">
        <w:rPr>
          <w:highlight w:val="cyan"/>
          <w:lang w:val="sv-SE"/>
          <w:rPrChange w:id="15669" w:author="R2-1810848 SA" w:date="2018-07-10T13:22:00Z">
            <w:rPr>
              <w:szCs w:val="16"/>
            </w:rPr>
          </w:rPrChange>
        </w:rPr>
        <w:tab/>
      </w:r>
      <w:r w:rsidRPr="004D34B3">
        <w:rPr>
          <w:highlight w:val="cyan"/>
          <w:lang w:val="sv-SE"/>
          <w:rPrChange w:id="15670" w:author="R2-1810848 SA" w:date="2018-07-10T13:22:00Z">
            <w:rPr>
              <w:szCs w:val="16"/>
            </w:rPr>
          </w:rPrChange>
        </w:rPr>
        <w:tab/>
      </w:r>
      <w:r w:rsidRPr="004D34B3">
        <w:rPr>
          <w:highlight w:val="cyan"/>
          <w:lang w:val="sv-SE"/>
          <w:rPrChange w:id="15671" w:author="R2-1810848 SA" w:date="2018-07-10T13:22:00Z">
            <w:rPr>
              <w:szCs w:val="16"/>
            </w:rPr>
          </w:rPrChange>
        </w:rPr>
        <w:tab/>
      </w:r>
      <w:r w:rsidRPr="004D34B3">
        <w:rPr>
          <w:color w:val="993366"/>
          <w:highlight w:val="cyan"/>
          <w:lang w:val="sv-SE"/>
          <w:rPrChange w:id="15672" w:author="R2-1810848 SA" w:date="2018-07-10T13:22:00Z">
            <w:rPr>
              <w:color w:val="993366"/>
              <w:szCs w:val="16"/>
            </w:rPr>
          </w:rPrChange>
        </w:rPr>
        <w:t>INTEGER</w:t>
      </w:r>
      <w:r w:rsidRPr="004D34B3">
        <w:rPr>
          <w:highlight w:val="cyan"/>
          <w:lang w:val="sv-SE"/>
          <w:rPrChange w:id="15673" w:author="R2-1810848 SA" w:date="2018-07-10T13:22:00Z">
            <w:rPr>
              <w:szCs w:val="16"/>
            </w:rPr>
          </w:rPrChange>
        </w:rPr>
        <w:t xml:space="preserve"> (0..319),</w:t>
      </w:r>
    </w:p>
    <w:p w14:paraId="37CB2FD0" w14:textId="77777777" w:rsidR="000805DB" w:rsidRPr="00390CF2" w:rsidRDefault="004D34B3" w:rsidP="000805DB">
      <w:pPr>
        <w:pStyle w:val="PL"/>
        <w:rPr>
          <w:highlight w:val="cyan"/>
          <w:lang w:val="sv-SE"/>
          <w:rPrChange w:id="15674" w:author="R2-1810848 SA" w:date="2018-07-10T13:22:00Z">
            <w:rPr/>
          </w:rPrChange>
        </w:rPr>
      </w:pPr>
      <w:r w:rsidRPr="004D34B3">
        <w:rPr>
          <w:highlight w:val="cyan"/>
          <w:lang w:val="sv-SE"/>
          <w:rPrChange w:id="15675" w:author="R2-1810848 SA" w:date="2018-07-10T13:22:00Z">
            <w:rPr>
              <w:szCs w:val="16"/>
            </w:rPr>
          </w:rPrChange>
        </w:rPr>
        <w:tab/>
      </w:r>
      <w:r w:rsidRPr="004D34B3">
        <w:rPr>
          <w:highlight w:val="cyan"/>
          <w:lang w:val="sv-SE"/>
          <w:rPrChange w:id="15676" w:author="R2-1810848 SA" w:date="2018-07-10T13:22:00Z">
            <w:rPr>
              <w:szCs w:val="16"/>
            </w:rPr>
          </w:rPrChange>
        </w:rPr>
        <w:tab/>
        <w:t>sl640</w:t>
      </w:r>
      <w:r w:rsidRPr="004D34B3">
        <w:rPr>
          <w:highlight w:val="cyan"/>
          <w:lang w:val="sv-SE"/>
          <w:rPrChange w:id="15677" w:author="R2-1810848 SA" w:date="2018-07-10T13:22:00Z">
            <w:rPr>
              <w:szCs w:val="16"/>
            </w:rPr>
          </w:rPrChange>
        </w:rPr>
        <w:tab/>
      </w:r>
      <w:r w:rsidRPr="004D34B3">
        <w:rPr>
          <w:highlight w:val="cyan"/>
          <w:lang w:val="sv-SE"/>
          <w:rPrChange w:id="15678" w:author="R2-1810848 SA" w:date="2018-07-10T13:22:00Z">
            <w:rPr>
              <w:szCs w:val="16"/>
            </w:rPr>
          </w:rPrChange>
        </w:rPr>
        <w:tab/>
      </w:r>
      <w:r w:rsidRPr="004D34B3">
        <w:rPr>
          <w:highlight w:val="cyan"/>
          <w:lang w:val="sv-SE"/>
          <w:rPrChange w:id="15679" w:author="R2-1810848 SA" w:date="2018-07-10T13:22:00Z">
            <w:rPr>
              <w:szCs w:val="16"/>
            </w:rPr>
          </w:rPrChange>
        </w:rPr>
        <w:tab/>
      </w:r>
      <w:r w:rsidRPr="004D34B3">
        <w:rPr>
          <w:highlight w:val="cyan"/>
          <w:lang w:val="sv-SE"/>
          <w:rPrChange w:id="15680" w:author="R2-1810848 SA" w:date="2018-07-10T13:22:00Z">
            <w:rPr>
              <w:szCs w:val="16"/>
            </w:rPr>
          </w:rPrChange>
        </w:rPr>
        <w:tab/>
      </w:r>
      <w:r w:rsidRPr="004D34B3">
        <w:rPr>
          <w:highlight w:val="cyan"/>
          <w:lang w:val="sv-SE"/>
          <w:rPrChange w:id="15681" w:author="R2-1810848 SA" w:date="2018-07-10T13:22:00Z">
            <w:rPr>
              <w:szCs w:val="16"/>
            </w:rPr>
          </w:rPrChange>
        </w:rPr>
        <w:tab/>
      </w:r>
      <w:r w:rsidRPr="004D34B3">
        <w:rPr>
          <w:highlight w:val="cyan"/>
          <w:lang w:val="sv-SE"/>
          <w:rPrChange w:id="15682" w:author="R2-1810848 SA" w:date="2018-07-10T13:22:00Z">
            <w:rPr>
              <w:szCs w:val="16"/>
            </w:rPr>
          </w:rPrChange>
        </w:rPr>
        <w:tab/>
      </w:r>
      <w:r w:rsidRPr="004D34B3">
        <w:rPr>
          <w:highlight w:val="cyan"/>
          <w:lang w:val="sv-SE"/>
          <w:rPrChange w:id="15683" w:author="R2-1810848 SA" w:date="2018-07-10T13:22:00Z">
            <w:rPr>
              <w:szCs w:val="16"/>
            </w:rPr>
          </w:rPrChange>
        </w:rPr>
        <w:tab/>
      </w:r>
      <w:r w:rsidRPr="004D34B3">
        <w:rPr>
          <w:highlight w:val="cyan"/>
          <w:lang w:val="sv-SE"/>
          <w:rPrChange w:id="15684" w:author="R2-1810848 SA" w:date="2018-07-10T13:22:00Z">
            <w:rPr>
              <w:szCs w:val="16"/>
            </w:rPr>
          </w:rPrChange>
        </w:rPr>
        <w:tab/>
      </w:r>
      <w:r w:rsidRPr="004D34B3">
        <w:rPr>
          <w:highlight w:val="cyan"/>
          <w:lang w:val="sv-SE"/>
          <w:rPrChange w:id="15685" w:author="R2-1810848 SA" w:date="2018-07-10T13:22:00Z">
            <w:rPr>
              <w:szCs w:val="16"/>
            </w:rPr>
          </w:rPrChange>
        </w:rPr>
        <w:tab/>
      </w:r>
      <w:r w:rsidRPr="004D34B3">
        <w:rPr>
          <w:color w:val="993366"/>
          <w:highlight w:val="cyan"/>
          <w:lang w:val="sv-SE"/>
          <w:rPrChange w:id="15686" w:author="R2-1810848 SA" w:date="2018-07-10T13:22:00Z">
            <w:rPr>
              <w:color w:val="993366"/>
              <w:szCs w:val="16"/>
            </w:rPr>
          </w:rPrChange>
        </w:rPr>
        <w:t>INTEGER</w:t>
      </w:r>
      <w:r w:rsidRPr="004D34B3">
        <w:rPr>
          <w:highlight w:val="cyan"/>
          <w:lang w:val="sv-SE"/>
          <w:rPrChange w:id="15687" w:author="R2-1810848 SA" w:date="2018-07-10T13:22:00Z">
            <w:rPr>
              <w:szCs w:val="16"/>
            </w:rPr>
          </w:rPrChange>
        </w:rPr>
        <w:t xml:space="preserve"> (0..639),</w:t>
      </w:r>
    </w:p>
    <w:p w14:paraId="08F60992" w14:textId="77777777" w:rsidR="000805DB" w:rsidRPr="00390CF2" w:rsidRDefault="004D34B3" w:rsidP="000805DB">
      <w:pPr>
        <w:pStyle w:val="PL"/>
        <w:rPr>
          <w:highlight w:val="cyan"/>
        </w:rPr>
      </w:pPr>
      <w:r w:rsidRPr="004D34B3">
        <w:rPr>
          <w:highlight w:val="cyan"/>
          <w:lang w:val="sv-SE"/>
          <w:rPrChange w:id="15688" w:author="R2-1810848 SA" w:date="2018-07-10T13:22:00Z">
            <w:rPr>
              <w:szCs w:val="16"/>
            </w:rPr>
          </w:rPrChange>
        </w:rPr>
        <w:tab/>
      </w:r>
      <w:r w:rsidRPr="004D34B3">
        <w:rPr>
          <w:highlight w:val="cyan"/>
          <w:lang w:val="sv-SE"/>
          <w:rPrChange w:id="15689"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61D9D2B2"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7C74DA6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9EB2577"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0918E0"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10C30A1"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24F8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2A0D87D"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F9DF7F8"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A3EC6A6"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557BB2C" w14:textId="77777777" w:rsidR="000805DB" w:rsidRPr="00390CF2" w:rsidRDefault="000805DB" w:rsidP="000805DB">
      <w:pPr>
        <w:pStyle w:val="PL"/>
        <w:rPr>
          <w:highlight w:val="cyan"/>
        </w:rPr>
      </w:pPr>
      <w:bookmarkStart w:id="1569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1B4844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0"/>
    <w:p w14:paraId="3542F3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76FFE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440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097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31C7B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B2CD48" w14:textId="77777777" w:rsidR="000805DB" w:rsidRPr="00177145" w:rsidRDefault="000805DB" w:rsidP="000805DB">
      <w:pPr>
        <w:pStyle w:val="PL"/>
        <w:rPr>
          <w:highlight w:val="cyan"/>
          <w:lang w:val="fr-FR"/>
          <w:rPrChange w:id="15691" w:author="Huawei" w:date="2018-08-09T22:00: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fr-FR"/>
          <w:rPrChange w:id="15692" w:author="Huawei" w:date="2018-08-09T22:00:00Z">
            <w:rPr>
              <w:szCs w:val="16"/>
              <w:highlight w:val="cyan"/>
            </w:rPr>
          </w:rPrChange>
        </w:rPr>
        <w:t>dci-Format2-0</w:t>
      </w:r>
      <w:r w:rsidR="004D34B3" w:rsidRPr="004D34B3">
        <w:rPr>
          <w:highlight w:val="cyan"/>
          <w:lang w:val="fr-FR"/>
          <w:rPrChange w:id="15693" w:author="Huawei" w:date="2018-08-09T22:00:00Z">
            <w:rPr>
              <w:szCs w:val="16"/>
              <w:highlight w:val="cyan"/>
            </w:rPr>
          </w:rPrChange>
        </w:rPr>
        <w:tab/>
      </w:r>
      <w:r w:rsidR="004D34B3" w:rsidRPr="004D34B3">
        <w:rPr>
          <w:highlight w:val="cyan"/>
          <w:lang w:val="fr-FR"/>
          <w:rPrChange w:id="15694" w:author="Huawei" w:date="2018-08-09T22:00:00Z">
            <w:rPr>
              <w:szCs w:val="16"/>
              <w:highlight w:val="cyan"/>
            </w:rPr>
          </w:rPrChange>
        </w:rPr>
        <w:tab/>
      </w:r>
      <w:r w:rsidR="004D34B3" w:rsidRPr="004D34B3">
        <w:rPr>
          <w:highlight w:val="cyan"/>
          <w:lang w:val="fr-FR"/>
          <w:rPrChange w:id="15695" w:author="Huawei" w:date="2018-08-09T22:00:00Z">
            <w:rPr>
              <w:szCs w:val="16"/>
              <w:highlight w:val="cyan"/>
            </w:rPr>
          </w:rPrChange>
        </w:rPr>
        <w:tab/>
      </w:r>
      <w:r w:rsidR="004D34B3" w:rsidRPr="004D34B3">
        <w:rPr>
          <w:highlight w:val="cyan"/>
          <w:lang w:val="fr-FR"/>
          <w:rPrChange w:id="15696" w:author="Huawei" w:date="2018-08-09T22:00:00Z">
            <w:rPr>
              <w:szCs w:val="16"/>
              <w:highlight w:val="cyan"/>
            </w:rPr>
          </w:rPrChange>
        </w:rPr>
        <w:tab/>
      </w:r>
      <w:r w:rsidR="004D34B3" w:rsidRPr="004D34B3">
        <w:rPr>
          <w:highlight w:val="cyan"/>
          <w:lang w:val="fr-FR"/>
          <w:rPrChange w:id="15697" w:author="Huawei" w:date="2018-08-09T22:00:00Z">
            <w:rPr>
              <w:szCs w:val="16"/>
              <w:highlight w:val="cyan"/>
            </w:rPr>
          </w:rPrChange>
        </w:rPr>
        <w:tab/>
      </w:r>
      <w:r w:rsidR="004D34B3" w:rsidRPr="004D34B3">
        <w:rPr>
          <w:highlight w:val="cyan"/>
          <w:lang w:val="fr-FR"/>
          <w:rPrChange w:id="15698" w:author="Huawei" w:date="2018-08-09T22:00:00Z">
            <w:rPr>
              <w:szCs w:val="16"/>
              <w:highlight w:val="cyan"/>
            </w:rPr>
          </w:rPrChange>
        </w:rPr>
        <w:tab/>
      </w:r>
      <w:r w:rsidR="004D34B3" w:rsidRPr="004D34B3">
        <w:rPr>
          <w:highlight w:val="cyan"/>
          <w:lang w:val="fr-FR"/>
          <w:rPrChange w:id="15699" w:author="Huawei" w:date="2018-08-09T22:00:00Z">
            <w:rPr>
              <w:szCs w:val="16"/>
              <w:highlight w:val="cyan"/>
            </w:rPr>
          </w:rPrChange>
        </w:rPr>
        <w:tab/>
      </w:r>
      <w:r w:rsidR="004D34B3" w:rsidRPr="004D34B3">
        <w:rPr>
          <w:color w:val="993366"/>
          <w:highlight w:val="cyan"/>
          <w:lang w:val="fr-FR"/>
          <w:rPrChange w:id="15700" w:author="Huawei" w:date="2018-08-09T22:00:00Z">
            <w:rPr>
              <w:color w:val="993366"/>
              <w:szCs w:val="16"/>
              <w:highlight w:val="cyan"/>
            </w:rPr>
          </w:rPrChange>
        </w:rPr>
        <w:t>SEQUENCE</w:t>
      </w:r>
      <w:r w:rsidR="004D34B3" w:rsidRPr="004D34B3">
        <w:rPr>
          <w:highlight w:val="cyan"/>
          <w:lang w:val="fr-FR"/>
          <w:rPrChange w:id="15701" w:author="Huawei" w:date="2018-08-09T22:00:00Z">
            <w:rPr>
              <w:szCs w:val="16"/>
              <w:highlight w:val="cyan"/>
            </w:rPr>
          </w:rPrChange>
        </w:rPr>
        <w:t xml:space="preserve"> {</w:t>
      </w:r>
    </w:p>
    <w:p w14:paraId="047A0AB7" w14:textId="77777777" w:rsidR="000805DB" w:rsidRPr="00177145" w:rsidRDefault="004D34B3" w:rsidP="000805DB">
      <w:pPr>
        <w:pStyle w:val="PL"/>
        <w:rPr>
          <w:highlight w:val="cyan"/>
          <w:lang w:val="fr-FR"/>
          <w:rPrChange w:id="15702" w:author="Huawei" w:date="2018-08-09T22:00:00Z">
            <w:rPr>
              <w:highlight w:val="cyan"/>
            </w:rPr>
          </w:rPrChange>
        </w:rPr>
      </w:pPr>
      <w:r w:rsidRPr="004D34B3">
        <w:rPr>
          <w:highlight w:val="cyan"/>
          <w:lang w:val="fr-FR"/>
          <w:rPrChange w:id="15703" w:author="Huawei" w:date="2018-08-09T22:00:00Z">
            <w:rPr>
              <w:szCs w:val="16"/>
              <w:highlight w:val="cyan"/>
            </w:rPr>
          </w:rPrChange>
        </w:rPr>
        <w:tab/>
      </w:r>
      <w:r w:rsidRPr="004D34B3">
        <w:rPr>
          <w:highlight w:val="cyan"/>
          <w:lang w:val="fr-FR"/>
          <w:rPrChange w:id="15704" w:author="Huawei" w:date="2018-08-09T22:00:00Z">
            <w:rPr>
              <w:szCs w:val="16"/>
              <w:highlight w:val="cyan"/>
            </w:rPr>
          </w:rPrChange>
        </w:rPr>
        <w:tab/>
      </w:r>
      <w:r w:rsidRPr="004D34B3">
        <w:rPr>
          <w:highlight w:val="cyan"/>
          <w:lang w:val="fr-FR"/>
          <w:rPrChange w:id="15705" w:author="Huawei" w:date="2018-08-09T22:00:00Z">
            <w:rPr>
              <w:szCs w:val="16"/>
              <w:highlight w:val="cyan"/>
            </w:rPr>
          </w:rPrChange>
        </w:rPr>
        <w:tab/>
      </w:r>
      <w:r w:rsidRPr="004D34B3">
        <w:rPr>
          <w:highlight w:val="cyan"/>
          <w:lang w:val="fr-FR"/>
          <w:rPrChange w:id="15706" w:author="Huawei" w:date="2018-08-09T22:00:00Z">
            <w:rPr>
              <w:szCs w:val="16"/>
              <w:highlight w:val="cyan"/>
            </w:rPr>
          </w:rPrChange>
        </w:rPr>
        <w:tab/>
        <w:t>nrofCandidates-SFI</w:t>
      </w:r>
      <w:r w:rsidRPr="004D34B3">
        <w:rPr>
          <w:highlight w:val="cyan"/>
          <w:lang w:val="fr-FR"/>
          <w:rPrChange w:id="15707" w:author="Huawei" w:date="2018-08-09T22:00:00Z">
            <w:rPr>
              <w:szCs w:val="16"/>
              <w:highlight w:val="cyan"/>
            </w:rPr>
          </w:rPrChange>
        </w:rPr>
        <w:tab/>
      </w:r>
      <w:r w:rsidRPr="004D34B3">
        <w:rPr>
          <w:highlight w:val="cyan"/>
          <w:lang w:val="fr-FR"/>
          <w:rPrChange w:id="15708" w:author="Huawei" w:date="2018-08-09T22:00:00Z">
            <w:rPr>
              <w:szCs w:val="16"/>
              <w:highlight w:val="cyan"/>
            </w:rPr>
          </w:rPrChange>
        </w:rPr>
        <w:tab/>
      </w:r>
      <w:r w:rsidRPr="004D34B3">
        <w:rPr>
          <w:highlight w:val="cyan"/>
          <w:lang w:val="fr-FR"/>
          <w:rPrChange w:id="15709" w:author="Huawei" w:date="2018-08-09T22:00:00Z">
            <w:rPr>
              <w:szCs w:val="16"/>
              <w:highlight w:val="cyan"/>
            </w:rPr>
          </w:rPrChange>
        </w:rPr>
        <w:tab/>
      </w:r>
      <w:r w:rsidRPr="004D34B3">
        <w:rPr>
          <w:highlight w:val="cyan"/>
          <w:lang w:val="fr-FR"/>
          <w:rPrChange w:id="15710" w:author="Huawei" w:date="2018-08-09T22:00:00Z">
            <w:rPr>
              <w:szCs w:val="16"/>
              <w:highlight w:val="cyan"/>
            </w:rPr>
          </w:rPrChange>
        </w:rPr>
        <w:tab/>
      </w:r>
      <w:r w:rsidRPr="004D34B3">
        <w:rPr>
          <w:highlight w:val="cyan"/>
          <w:lang w:val="fr-FR"/>
          <w:rPrChange w:id="15711" w:author="Huawei" w:date="2018-08-09T22:00:00Z">
            <w:rPr>
              <w:szCs w:val="16"/>
              <w:highlight w:val="cyan"/>
            </w:rPr>
          </w:rPrChange>
        </w:rPr>
        <w:tab/>
      </w:r>
      <w:r w:rsidRPr="004D34B3">
        <w:rPr>
          <w:highlight w:val="cyan"/>
          <w:lang w:val="fr-FR"/>
          <w:rPrChange w:id="15712" w:author="Huawei" w:date="2018-08-09T22:00:00Z">
            <w:rPr>
              <w:szCs w:val="16"/>
              <w:highlight w:val="cyan"/>
            </w:rPr>
          </w:rPrChange>
        </w:rPr>
        <w:tab/>
      </w:r>
      <w:r w:rsidRPr="004D34B3">
        <w:rPr>
          <w:color w:val="993366"/>
          <w:highlight w:val="cyan"/>
          <w:lang w:val="fr-FR"/>
          <w:rPrChange w:id="15713" w:author="Huawei" w:date="2018-08-09T22:00:00Z">
            <w:rPr>
              <w:color w:val="993366"/>
              <w:szCs w:val="16"/>
              <w:highlight w:val="cyan"/>
            </w:rPr>
          </w:rPrChange>
        </w:rPr>
        <w:t>SEQUENCE</w:t>
      </w:r>
      <w:r w:rsidRPr="004D34B3">
        <w:rPr>
          <w:highlight w:val="cyan"/>
          <w:lang w:val="fr-FR"/>
          <w:rPrChange w:id="15714" w:author="Huawei" w:date="2018-08-09T22:00:00Z">
            <w:rPr>
              <w:szCs w:val="16"/>
              <w:highlight w:val="cyan"/>
            </w:rPr>
          </w:rPrChange>
        </w:rPr>
        <w:t xml:space="preserve"> {</w:t>
      </w:r>
    </w:p>
    <w:p w14:paraId="58F9D3DD" w14:textId="77777777" w:rsidR="000805DB" w:rsidRPr="00390CF2" w:rsidRDefault="004D34B3" w:rsidP="000805DB">
      <w:pPr>
        <w:pStyle w:val="PL"/>
        <w:rPr>
          <w:color w:val="808080"/>
          <w:highlight w:val="cyan"/>
        </w:rPr>
      </w:pPr>
      <w:r w:rsidRPr="004D34B3">
        <w:rPr>
          <w:highlight w:val="cyan"/>
          <w:lang w:val="fr-FR"/>
          <w:rPrChange w:id="15715" w:author="Huawei" w:date="2018-08-09T22:00:00Z">
            <w:rPr>
              <w:szCs w:val="16"/>
              <w:highlight w:val="cyan"/>
            </w:rPr>
          </w:rPrChange>
        </w:rPr>
        <w:tab/>
      </w:r>
      <w:r w:rsidRPr="004D34B3">
        <w:rPr>
          <w:highlight w:val="cyan"/>
          <w:lang w:val="fr-FR"/>
          <w:rPrChange w:id="15716" w:author="Huawei" w:date="2018-08-09T22:00:00Z">
            <w:rPr>
              <w:szCs w:val="16"/>
              <w:highlight w:val="cyan"/>
            </w:rPr>
          </w:rPrChange>
        </w:rPr>
        <w:tab/>
      </w:r>
      <w:r w:rsidRPr="004D34B3">
        <w:rPr>
          <w:highlight w:val="cyan"/>
          <w:lang w:val="fr-FR"/>
          <w:rPrChange w:id="15717" w:author="Huawei" w:date="2018-08-09T22:00:00Z">
            <w:rPr>
              <w:szCs w:val="16"/>
              <w:highlight w:val="cyan"/>
            </w:rPr>
          </w:rPrChange>
        </w:rPr>
        <w:tab/>
      </w:r>
      <w:r w:rsidRPr="004D34B3">
        <w:rPr>
          <w:highlight w:val="cyan"/>
          <w:lang w:val="fr-FR"/>
          <w:rPrChange w:id="15718" w:author="Huawei" w:date="2018-08-09T22:00:00Z">
            <w:rPr>
              <w:szCs w:val="16"/>
              <w:highlight w:val="cyan"/>
            </w:rPr>
          </w:rPrChange>
        </w:rPr>
        <w:tab/>
      </w:r>
      <w:r w:rsidRPr="004D34B3">
        <w:rPr>
          <w:highlight w:val="cyan"/>
          <w:lang w:val="fr-FR"/>
          <w:rPrChange w:id="15719"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14:paraId="0341A6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8A7931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C34D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8E62E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B7503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1EF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64D938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224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CC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57DF77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8AF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E6E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6E0D6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80E3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BEED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0" w:author="Rapporteur" w:date="2018-06-28T12:22:00Z">
        <w:r w:rsidRPr="00390CF2">
          <w:rPr>
            <w:highlight w:val="cyan"/>
          </w:rPr>
          <w:delText>n</w:delText>
        </w:r>
      </w:del>
      <w:ins w:id="15721" w:author="Rapporteur" w:date="2018-06-28T12:22:00Z">
        <w:r w:rsidRPr="00390CF2">
          <w:rPr>
            <w:highlight w:val="cyan"/>
          </w:rPr>
          <w:t>sl</w:t>
        </w:r>
      </w:ins>
      <w:r w:rsidRPr="00390CF2">
        <w:rPr>
          <w:highlight w:val="cyan"/>
        </w:rPr>
        <w:t xml:space="preserve">1, </w:t>
      </w:r>
      <w:del w:id="15722" w:author="Rapporteur" w:date="2018-06-28T12:22:00Z">
        <w:r w:rsidRPr="00390CF2">
          <w:rPr>
            <w:highlight w:val="cyan"/>
          </w:rPr>
          <w:delText>n</w:delText>
        </w:r>
      </w:del>
      <w:ins w:id="15723" w:author="Rapporteur" w:date="2018-06-28T12:22:00Z">
        <w:r w:rsidRPr="00390CF2">
          <w:rPr>
            <w:highlight w:val="cyan"/>
          </w:rPr>
          <w:t>sl</w:t>
        </w:r>
      </w:ins>
      <w:r w:rsidRPr="00390CF2">
        <w:rPr>
          <w:highlight w:val="cyan"/>
        </w:rPr>
        <w:t xml:space="preserve">2, </w:t>
      </w:r>
      <w:del w:id="15724" w:author="Rapporteur" w:date="2018-06-28T12:22:00Z">
        <w:r w:rsidRPr="00390CF2">
          <w:rPr>
            <w:highlight w:val="cyan"/>
          </w:rPr>
          <w:delText>n</w:delText>
        </w:r>
      </w:del>
      <w:ins w:id="15725" w:author="Rapporteur" w:date="2018-06-28T12:22:00Z">
        <w:r w:rsidRPr="00390CF2">
          <w:rPr>
            <w:highlight w:val="cyan"/>
          </w:rPr>
          <w:t>sl</w:t>
        </w:r>
      </w:ins>
      <w:r w:rsidRPr="00390CF2">
        <w:rPr>
          <w:highlight w:val="cyan"/>
        </w:rPr>
        <w:t xml:space="preserve">4,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5,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8,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 xml:space="preserve">10, </w:t>
      </w:r>
      <w:del w:id="15732" w:author="Rapporteur" w:date="2018-06-28T12:22:00Z">
        <w:r w:rsidRPr="00390CF2">
          <w:rPr>
            <w:highlight w:val="cyan"/>
          </w:rPr>
          <w:delText>n</w:delText>
        </w:r>
      </w:del>
      <w:ins w:id="15733" w:author="Rapporteur" w:date="2018-06-28T12:22:00Z">
        <w:r w:rsidRPr="00390CF2">
          <w:rPr>
            <w:highlight w:val="cyan"/>
          </w:rPr>
          <w:t>sl</w:t>
        </w:r>
      </w:ins>
      <w:r w:rsidRPr="00390CF2">
        <w:rPr>
          <w:highlight w:val="cyan"/>
        </w:rPr>
        <w:t xml:space="preserve">16, </w:t>
      </w:r>
      <w:del w:id="15734" w:author="Rapporteur" w:date="2018-06-28T12:22:00Z">
        <w:r w:rsidRPr="00390CF2">
          <w:rPr>
            <w:highlight w:val="cyan"/>
          </w:rPr>
          <w:delText>n</w:delText>
        </w:r>
      </w:del>
      <w:ins w:id="1573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22766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C936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CE9732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2F36D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BE4730"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BDC0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47823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69E92FD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DE7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E8EA1CF" w14:textId="77777777" w:rsidR="000805DB" w:rsidRPr="00390CF2" w:rsidRDefault="000805DB" w:rsidP="000805DB">
      <w:pPr>
        <w:pStyle w:val="PL"/>
        <w:rPr>
          <w:highlight w:val="cyan"/>
        </w:rPr>
      </w:pPr>
      <w:r w:rsidRPr="00390CF2">
        <w:rPr>
          <w:highlight w:val="cyan"/>
        </w:rPr>
        <w:t>}</w:t>
      </w:r>
    </w:p>
    <w:p w14:paraId="00E25F57" w14:textId="77777777" w:rsidR="000805DB" w:rsidRPr="00390CF2" w:rsidRDefault="000805DB" w:rsidP="000805DB">
      <w:pPr>
        <w:pStyle w:val="PL"/>
        <w:rPr>
          <w:highlight w:val="cyan"/>
        </w:rPr>
      </w:pPr>
    </w:p>
    <w:p w14:paraId="0770379E" w14:textId="77777777" w:rsidR="000805DB" w:rsidRPr="00390CF2" w:rsidRDefault="000805DB" w:rsidP="000805DB">
      <w:pPr>
        <w:pStyle w:val="PL"/>
        <w:rPr>
          <w:color w:val="808080"/>
          <w:highlight w:val="cyan"/>
        </w:rPr>
      </w:pPr>
      <w:r w:rsidRPr="00390CF2">
        <w:rPr>
          <w:color w:val="808080"/>
          <w:highlight w:val="cyan"/>
        </w:rPr>
        <w:t>-- TAG-SEARCHSPACE-STOP</w:t>
      </w:r>
    </w:p>
    <w:p w14:paraId="771265EA" w14:textId="77777777" w:rsidR="000805DB" w:rsidRPr="00390CF2" w:rsidRDefault="000805DB" w:rsidP="000805DB">
      <w:pPr>
        <w:pStyle w:val="PL"/>
        <w:rPr>
          <w:color w:val="808080"/>
          <w:highlight w:val="cyan"/>
        </w:rPr>
      </w:pPr>
      <w:r w:rsidRPr="00390CF2">
        <w:rPr>
          <w:color w:val="808080"/>
          <w:highlight w:val="cyan"/>
        </w:rPr>
        <w:t>-- ASN1STOP</w:t>
      </w:r>
    </w:p>
    <w:p w14:paraId="17DCA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F0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7B94A"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C221F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DE7817" w14:textId="77777777" w:rsidR="000805DB" w:rsidRPr="00390CF2" w:rsidRDefault="000805DB" w:rsidP="00526540">
            <w:pPr>
              <w:pStyle w:val="TAL"/>
              <w:rPr>
                <w:szCs w:val="22"/>
                <w:highlight w:val="cyan"/>
              </w:rPr>
            </w:pPr>
            <w:r w:rsidRPr="00390CF2">
              <w:rPr>
                <w:b/>
                <w:i/>
                <w:szCs w:val="22"/>
                <w:highlight w:val="cyan"/>
              </w:rPr>
              <w:t>common</w:t>
            </w:r>
          </w:p>
          <w:p w14:paraId="07B1D41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98AD9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24B3A3" w14:textId="77777777" w:rsidR="000805DB" w:rsidRPr="00390CF2" w:rsidRDefault="000805DB" w:rsidP="00526540">
            <w:pPr>
              <w:pStyle w:val="TAL"/>
              <w:rPr>
                <w:szCs w:val="22"/>
                <w:highlight w:val="cyan"/>
              </w:rPr>
            </w:pPr>
            <w:r w:rsidRPr="00390CF2">
              <w:rPr>
                <w:b/>
                <w:i/>
                <w:szCs w:val="22"/>
                <w:highlight w:val="cyan"/>
              </w:rPr>
              <w:t>controlResourceSetId</w:t>
            </w:r>
          </w:p>
          <w:p w14:paraId="1F0C64FC"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36" w:author="Rapporteur" w:date="2018-06-28T12:28:00Z">
              <w:r w:rsidRPr="00390CF2">
                <w:rPr>
                  <w:szCs w:val="22"/>
                  <w:highlight w:val="cyan"/>
                </w:rPr>
                <w:t>#0</w:t>
              </w:r>
            </w:ins>
            <w:r w:rsidRPr="00390CF2">
              <w:rPr>
                <w:szCs w:val="22"/>
                <w:highlight w:val="cyan"/>
              </w:rPr>
              <w:t xml:space="preserve"> configured in MIB and in ServingCellConfigCommon</w:t>
            </w:r>
            <w:ins w:id="1573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38" w:author="Rapporteur" w:date="2018-06-28T12:28:00Z">
              <w:r w:rsidRPr="00390CF2">
                <w:rPr>
                  <w:szCs w:val="22"/>
                  <w:highlight w:val="cyan"/>
                </w:rPr>
                <w:t xml:space="preserve">in System Information or </w:t>
              </w:r>
            </w:ins>
            <w:r w:rsidRPr="00390CF2">
              <w:rPr>
                <w:szCs w:val="22"/>
                <w:highlight w:val="cyan"/>
              </w:rPr>
              <w:t>by dedicated signalling</w:t>
            </w:r>
            <w:ins w:id="15739" w:author="Rapporteur" w:date="2018-06-28T12:28:00Z">
              <w:r w:rsidRPr="00390CF2">
                <w:rPr>
                  <w:szCs w:val="22"/>
                  <w:highlight w:val="cyan"/>
                </w:rPr>
                <w:t>.</w:t>
              </w:r>
            </w:ins>
          </w:p>
        </w:tc>
      </w:tr>
      <w:tr w:rsidR="000805DB" w:rsidRPr="00390CF2" w14:paraId="71C919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BABE69" w14:textId="77777777" w:rsidR="000805DB" w:rsidRPr="00390CF2" w:rsidRDefault="000805DB" w:rsidP="00526540">
            <w:pPr>
              <w:pStyle w:val="TAL"/>
              <w:rPr>
                <w:szCs w:val="22"/>
                <w:highlight w:val="cyan"/>
              </w:rPr>
            </w:pPr>
            <w:r w:rsidRPr="00390CF2">
              <w:rPr>
                <w:b/>
                <w:i/>
                <w:szCs w:val="22"/>
                <w:highlight w:val="cyan"/>
              </w:rPr>
              <w:t>dci-Format0-0-AndFormat1-0</w:t>
            </w:r>
          </w:p>
          <w:p w14:paraId="7D278FEB"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E0EE2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D27969" w14:textId="77777777" w:rsidR="000805DB" w:rsidRPr="00390CF2" w:rsidRDefault="000805DB" w:rsidP="00526540">
            <w:pPr>
              <w:pStyle w:val="TAL"/>
              <w:rPr>
                <w:szCs w:val="22"/>
                <w:highlight w:val="cyan"/>
              </w:rPr>
            </w:pPr>
            <w:r w:rsidRPr="00390CF2">
              <w:rPr>
                <w:b/>
                <w:i/>
                <w:szCs w:val="22"/>
                <w:highlight w:val="cyan"/>
              </w:rPr>
              <w:t>dci-Format2-0</w:t>
            </w:r>
          </w:p>
          <w:p w14:paraId="078896D3"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4B7E1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F1375" w14:textId="77777777" w:rsidR="000805DB" w:rsidRPr="00390CF2" w:rsidRDefault="000805DB" w:rsidP="00526540">
            <w:pPr>
              <w:pStyle w:val="TAL"/>
              <w:rPr>
                <w:szCs w:val="22"/>
                <w:highlight w:val="cyan"/>
              </w:rPr>
            </w:pPr>
            <w:r w:rsidRPr="00390CF2">
              <w:rPr>
                <w:b/>
                <w:i/>
                <w:szCs w:val="22"/>
                <w:highlight w:val="cyan"/>
              </w:rPr>
              <w:t>dci-Format2-1</w:t>
            </w:r>
          </w:p>
          <w:p w14:paraId="0F3A5290"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8B411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3AFB85" w14:textId="77777777" w:rsidR="000805DB" w:rsidRPr="00390CF2" w:rsidRDefault="000805DB" w:rsidP="00526540">
            <w:pPr>
              <w:pStyle w:val="TAL"/>
              <w:rPr>
                <w:szCs w:val="22"/>
                <w:highlight w:val="cyan"/>
              </w:rPr>
            </w:pPr>
            <w:r w:rsidRPr="00390CF2">
              <w:rPr>
                <w:b/>
                <w:i/>
                <w:szCs w:val="22"/>
                <w:highlight w:val="cyan"/>
              </w:rPr>
              <w:t>dci-Format2-2</w:t>
            </w:r>
          </w:p>
          <w:p w14:paraId="54CFF342"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6AE26F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20A0F7" w14:textId="77777777" w:rsidR="000805DB" w:rsidRPr="00390CF2" w:rsidRDefault="000805DB" w:rsidP="00526540">
            <w:pPr>
              <w:pStyle w:val="TAL"/>
              <w:rPr>
                <w:szCs w:val="22"/>
                <w:highlight w:val="cyan"/>
              </w:rPr>
            </w:pPr>
            <w:r w:rsidRPr="00390CF2">
              <w:rPr>
                <w:b/>
                <w:i/>
                <w:szCs w:val="22"/>
                <w:highlight w:val="cyan"/>
              </w:rPr>
              <w:t>dci-Format2-3</w:t>
            </w:r>
          </w:p>
          <w:p w14:paraId="61CC04D6"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91B6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CF8DE8" w14:textId="77777777" w:rsidR="000805DB" w:rsidRPr="00390CF2" w:rsidRDefault="000805DB" w:rsidP="00526540">
            <w:pPr>
              <w:pStyle w:val="TAL"/>
              <w:rPr>
                <w:szCs w:val="22"/>
                <w:highlight w:val="cyan"/>
              </w:rPr>
            </w:pPr>
            <w:r w:rsidRPr="00390CF2">
              <w:rPr>
                <w:b/>
                <w:i/>
                <w:szCs w:val="22"/>
                <w:highlight w:val="cyan"/>
              </w:rPr>
              <w:t>dci-Formats</w:t>
            </w:r>
          </w:p>
          <w:p w14:paraId="3483A34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7C1E3C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F51ADF" w14:textId="77777777" w:rsidR="000805DB" w:rsidRPr="00390CF2" w:rsidRDefault="000805DB" w:rsidP="00526540">
            <w:pPr>
              <w:pStyle w:val="TAL"/>
              <w:rPr>
                <w:szCs w:val="22"/>
                <w:highlight w:val="cyan"/>
              </w:rPr>
            </w:pPr>
            <w:r w:rsidRPr="00390CF2">
              <w:rPr>
                <w:b/>
                <w:i/>
                <w:szCs w:val="22"/>
                <w:highlight w:val="cyan"/>
              </w:rPr>
              <w:t>duration</w:t>
            </w:r>
          </w:p>
          <w:p w14:paraId="3514DAE4"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7849B4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A0573" w14:textId="77777777" w:rsidR="000805DB" w:rsidRPr="00390CF2" w:rsidRDefault="000805DB" w:rsidP="00526540">
            <w:pPr>
              <w:pStyle w:val="TAL"/>
              <w:rPr>
                <w:szCs w:val="22"/>
                <w:highlight w:val="cyan"/>
              </w:rPr>
            </w:pPr>
            <w:r w:rsidRPr="00390CF2">
              <w:rPr>
                <w:b/>
                <w:i/>
                <w:szCs w:val="22"/>
                <w:highlight w:val="cyan"/>
              </w:rPr>
              <w:t>monitoringPeriodicity</w:t>
            </w:r>
          </w:p>
          <w:p w14:paraId="2E7FCF8A"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05C8E9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ADDE9B"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F41AE4F"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775DA5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C267FD" w14:textId="77777777" w:rsidR="000805DB" w:rsidRPr="00390CF2" w:rsidRDefault="000805DB" w:rsidP="00526540">
            <w:pPr>
              <w:pStyle w:val="TAL"/>
              <w:rPr>
                <w:szCs w:val="22"/>
                <w:highlight w:val="cyan"/>
              </w:rPr>
            </w:pPr>
            <w:r w:rsidRPr="00390CF2">
              <w:rPr>
                <w:b/>
                <w:i/>
                <w:szCs w:val="22"/>
                <w:highlight w:val="cyan"/>
              </w:rPr>
              <w:t>monitoringSymbolsWithinSlot</w:t>
            </w:r>
          </w:p>
          <w:p w14:paraId="481C0E4E"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81972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9FE6F7" w14:textId="77777777" w:rsidR="000805DB" w:rsidRPr="00390CF2" w:rsidRDefault="000805DB" w:rsidP="00526540">
            <w:pPr>
              <w:pStyle w:val="TAL"/>
              <w:rPr>
                <w:szCs w:val="22"/>
                <w:highlight w:val="cyan"/>
              </w:rPr>
            </w:pPr>
            <w:r w:rsidRPr="00390CF2">
              <w:rPr>
                <w:b/>
                <w:i/>
                <w:szCs w:val="22"/>
                <w:highlight w:val="cyan"/>
              </w:rPr>
              <w:t>nrofCandidates-SFI</w:t>
            </w:r>
          </w:p>
          <w:p w14:paraId="376C7D8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129C7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511244" w14:textId="77777777" w:rsidR="000805DB" w:rsidRPr="00390CF2" w:rsidRDefault="000805DB" w:rsidP="00526540">
            <w:pPr>
              <w:pStyle w:val="TAL"/>
              <w:rPr>
                <w:szCs w:val="22"/>
                <w:highlight w:val="cyan"/>
              </w:rPr>
            </w:pPr>
            <w:r w:rsidRPr="00390CF2">
              <w:rPr>
                <w:b/>
                <w:i/>
                <w:szCs w:val="22"/>
                <w:highlight w:val="cyan"/>
              </w:rPr>
              <w:t>nrofCandidates</w:t>
            </w:r>
          </w:p>
          <w:p w14:paraId="3836961E"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4B92B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D57CB7" w14:textId="77777777" w:rsidR="000805DB" w:rsidRPr="00390CF2" w:rsidRDefault="000805DB" w:rsidP="00526540">
            <w:pPr>
              <w:pStyle w:val="TAL"/>
              <w:rPr>
                <w:szCs w:val="22"/>
                <w:highlight w:val="cyan"/>
              </w:rPr>
            </w:pPr>
            <w:r w:rsidRPr="00390CF2">
              <w:rPr>
                <w:b/>
                <w:i/>
                <w:szCs w:val="22"/>
                <w:highlight w:val="cyan"/>
              </w:rPr>
              <w:t>nrofPDCCH-Candidates</w:t>
            </w:r>
          </w:p>
          <w:p w14:paraId="4B1E4E93"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F0A71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D70ABA" w14:textId="77777777" w:rsidR="000805DB" w:rsidRPr="00390CF2" w:rsidRDefault="000805DB" w:rsidP="00526540">
            <w:pPr>
              <w:pStyle w:val="TAL"/>
              <w:rPr>
                <w:szCs w:val="22"/>
                <w:highlight w:val="cyan"/>
              </w:rPr>
            </w:pPr>
            <w:r w:rsidRPr="00390CF2">
              <w:rPr>
                <w:b/>
                <w:i/>
                <w:szCs w:val="22"/>
                <w:highlight w:val="cyan"/>
              </w:rPr>
              <w:t>searchSpaceId</w:t>
            </w:r>
          </w:p>
          <w:p w14:paraId="0AC33D11"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1" w:author="Rapporteur" w:date="2018-06-28T12:42:00Z">
              <w:r w:rsidRPr="00390CF2">
                <w:rPr>
                  <w:szCs w:val="22"/>
                  <w:highlight w:val="cyan"/>
                </w:rPr>
                <w:delText xml:space="preserve">SearchSpace </w:delText>
              </w:r>
            </w:del>
            <w:ins w:id="1574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0C475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A55199" w14:textId="77777777" w:rsidR="000805DB" w:rsidRPr="00390CF2" w:rsidRDefault="000805DB" w:rsidP="00526540">
            <w:pPr>
              <w:pStyle w:val="TAL"/>
              <w:rPr>
                <w:szCs w:val="22"/>
                <w:highlight w:val="cyan"/>
              </w:rPr>
            </w:pPr>
            <w:r w:rsidRPr="00390CF2">
              <w:rPr>
                <w:b/>
                <w:i/>
                <w:szCs w:val="22"/>
                <w:highlight w:val="cyan"/>
              </w:rPr>
              <w:t>searchSpaceType</w:t>
            </w:r>
          </w:p>
          <w:p w14:paraId="37382A88"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ADF8D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ED81B"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64E546F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4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7D4A8985" w14:textId="77777777" w:rsidR="000805DB" w:rsidRPr="00390CF2" w:rsidRDefault="000805DB" w:rsidP="000805DB">
      <w:pPr>
        <w:rPr>
          <w:highlight w:val="cyan"/>
        </w:rPr>
      </w:pPr>
      <w:bookmarkStart w:id="157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5E8A2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F8AC08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909F08F" w14:textId="77777777" w:rsidR="000805DB" w:rsidRPr="00390CF2" w:rsidRDefault="000805DB" w:rsidP="00526540">
            <w:pPr>
              <w:pStyle w:val="TAH"/>
              <w:rPr>
                <w:highlight w:val="cyan"/>
              </w:rPr>
            </w:pPr>
            <w:r w:rsidRPr="00390CF2">
              <w:rPr>
                <w:highlight w:val="cyan"/>
              </w:rPr>
              <w:t>Explanation</w:t>
            </w:r>
          </w:p>
        </w:tc>
      </w:tr>
      <w:tr w:rsidR="000805DB" w:rsidRPr="00390CF2" w14:paraId="4222246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E6925E"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6E8A13AF"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2F0DCB1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2DA3DD5"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7982EEBD"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F35D427" w14:textId="77777777" w:rsidR="000805DB" w:rsidRPr="00390CF2" w:rsidRDefault="000805DB" w:rsidP="000805DB">
      <w:pPr>
        <w:rPr>
          <w:highlight w:val="cyan"/>
        </w:rPr>
      </w:pPr>
    </w:p>
    <w:p w14:paraId="0F18B3FD" w14:textId="77777777" w:rsidR="000805DB" w:rsidRPr="00390CF2" w:rsidRDefault="000805DB" w:rsidP="000805DB">
      <w:pPr>
        <w:pStyle w:val="Heading4"/>
        <w:rPr>
          <w:highlight w:val="cyan"/>
        </w:rPr>
      </w:pPr>
      <w:bookmarkStart w:id="15746" w:name="_Toc510018688"/>
      <w:bookmarkEnd w:id="15745"/>
      <w:r w:rsidRPr="00390CF2">
        <w:rPr>
          <w:highlight w:val="cyan"/>
        </w:rPr>
        <w:t>–</w:t>
      </w:r>
      <w:r w:rsidRPr="00390CF2">
        <w:rPr>
          <w:highlight w:val="cyan"/>
        </w:rPr>
        <w:tab/>
      </w:r>
      <w:r w:rsidRPr="00390CF2">
        <w:rPr>
          <w:i/>
          <w:highlight w:val="cyan"/>
        </w:rPr>
        <w:t>SearchSpaceId</w:t>
      </w:r>
      <w:bookmarkEnd w:id="15746"/>
    </w:p>
    <w:p w14:paraId="41BD9FE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4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22ABC366"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3273E42A" w14:textId="77777777" w:rsidR="000805DB" w:rsidRPr="00390CF2" w:rsidRDefault="000805DB" w:rsidP="000805DB">
      <w:pPr>
        <w:pStyle w:val="PL"/>
        <w:rPr>
          <w:color w:val="808080"/>
          <w:highlight w:val="cyan"/>
        </w:rPr>
      </w:pPr>
      <w:r w:rsidRPr="00390CF2">
        <w:rPr>
          <w:color w:val="808080"/>
          <w:highlight w:val="cyan"/>
        </w:rPr>
        <w:t>-- ASN1START</w:t>
      </w:r>
    </w:p>
    <w:p w14:paraId="2304FD5F" w14:textId="77777777" w:rsidR="000805DB" w:rsidRPr="00390CF2" w:rsidRDefault="000805DB" w:rsidP="000805DB">
      <w:pPr>
        <w:pStyle w:val="PL"/>
        <w:rPr>
          <w:color w:val="808080"/>
          <w:highlight w:val="cyan"/>
        </w:rPr>
      </w:pPr>
      <w:r w:rsidRPr="00390CF2">
        <w:rPr>
          <w:color w:val="808080"/>
          <w:highlight w:val="cyan"/>
        </w:rPr>
        <w:t>-- TAG-SEARCHSPACEID-START</w:t>
      </w:r>
    </w:p>
    <w:p w14:paraId="1178DE63" w14:textId="77777777" w:rsidR="000805DB" w:rsidRPr="00390CF2" w:rsidRDefault="000805DB" w:rsidP="000805DB">
      <w:pPr>
        <w:pStyle w:val="PL"/>
        <w:rPr>
          <w:highlight w:val="cyan"/>
        </w:rPr>
      </w:pPr>
    </w:p>
    <w:p w14:paraId="64F82A4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F7A7CA6" w14:textId="77777777" w:rsidR="000805DB" w:rsidRPr="00390CF2" w:rsidRDefault="000805DB" w:rsidP="000805DB">
      <w:pPr>
        <w:pStyle w:val="PL"/>
        <w:rPr>
          <w:highlight w:val="cyan"/>
        </w:rPr>
      </w:pPr>
    </w:p>
    <w:p w14:paraId="390CAF24" w14:textId="77777777" w:rsidR="000805DB" w:rsidRPr="00390CF2" w:rsidRDefault="000805DB" w:rsidP="000805DB">
      <w:pPr>
        <w:pStyle w:val="PL"/>
        <w:rPr>
          <w:color w:val="808080"/>
          <w:highlight w:val="cyan"/>
        </w:rPr>
      </w:pPr>
      <w:r w:rsidRPr="00390CF2">
        <w:rPr>
          <w:color w:val="808080"/>
          <w:highlight w:val="cyan"/>
        </w:rPr>
        <w:t>-- TAG-SEARCHSPACEID-STOP</w:t>
      </w:r>
    </w:p>
    <w:p w14:paraId="36A7D2D1" w14:textId="77777777" w:rsidR="000805DB" w:rsidRPr="00390CF2" w:rsidRDefault="000805DB" w:rsidP="000805DB">
      <w:pPr>
        <w:pStyle w:val="PL"/>
        <w:rPr>
          <w:color w:val="808080"/>
          <w:highlight w:val="cyan"/>
        </w:rPr>
      </w:pPr>
      <w:r w:rsidRPr="00390CF2">
        <w:rPr>
          <w:color w:val="808080"/>
          <w:highlight w:val="cyan"/>
        </w:rPr>
        <w:t>-- ASN1STOP</w:t>
      </w:r>
    </w:p>
    <w:p w14:paraId="5F4F747D" w14:textId="77777777" w:rsidR="000805DB" w:rsidRPr="00390CF2" w:rsidRDefault="000805DB" w:rsidP="000805DB">
      <w:pPr>
        <w:pStyle w:val="Heading4"/>
        <w:rPr>
          <w:ins w:id="15748" w:author="R2-1810036" w:date="2018-07-11T17:29:00Z"/>
          <w:highlight w:val="cyan"/>
        </w:rPr>
      </w:pPr>
      <w:ins w:id="15749" w:author="R2-1810036" w:date="2018-07-11T17:29:00Z">
        <w:r w:rsidRPr="00390CF2">
          <w:rPr>
            <w:highlight w:val="cyan"/>
          </w:rPr>
          <w:t>–</w:t>
        </w:r>
        <w:r w:rsidRPr="00390CF2">
          <w:rPr>
            <w:highlight w:val="cyan"/>
          </w:rPr>
          <w:tab/>
        </w:r>
        <w:r w:rsidRPr="00390CF2">
          <w:rPr>
            <w:i/>
            <w:highlight w:val="cyan"/>
          </w:rPr>
          <w:t>SearchSpaceZero</w:t>
        </w:r>
      </w:ins>
    </w:p>
    <w:p w14:paraId="0634D414" w14:textId="77777777" w:rsidR="000805DB" w:rsidRPr="00390CF2" w:rsidRDefault="000805DB" w:rsidP="000805DB">
      <w:pPr>
        <w:rPr>
          <w:ins w:id="15750" w:author="R2-1810036" w:date="2018-07-11T17:29:00Z"/>
          <w:highlight w:val="cyan"/>
        </w:rPr>
      </w:pPr>
      <w:ins w:id="1575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2" w:author="R2-1810036" w:date="2018-07-11T17:30:00Z">
        <w:r w:rsidRPr="00390CF2">
          <w:rPr>
            <w:highlight w:val="cyan"/>
          </w:rPr>
          <w:t>.</w:t>
        </w:r>
      </w:ins>
    </w:p>
    <w:p w14:paraId="33B8AFA0" w14:textId="77777777" w:rsidR="000805DB" w:rsidRPr="00390CF2" w:rsidRDefault="000805DB" w:rsidP="000805DB">
      <w:pPr>
        <w:pStyle w:val="TH"/>
        <w:rPr>
          <w:ins w:id="15753" w:author="R2-1810036" w:date="2018-07-11T17:29:00Z"/>
          <w:highlight w:val="cyan"/>
        </w:rPr>
      </w:pPr>
      <w:ins w:id="15754" w:author="R2-1810036" w:date="2018-07-11T17:29:00Z">
        <w:r w:rsidRPr="00390CF2">
          <w:rPr>
            <w:i/>
            <w:highlight w:val="cyan"/>
          </w:rPr>
          <w:t>SearchSpaceZero</w:t>
        </w:r>
        <w:r w:rsidRPr="00390CF2">
          <w:rPr>
            <w:highlight w:val="cyan"/>
          </w:rPr>
          <w:t xml:space="preserve"> information element</w:t>
        </w:r>
      </w:ins>
    </w:p>
    <w:p w14:paraId="4F3654FB" w14:textId="77777777" w:rsidR="000805DB" w:rsidRPr="00390CF2" w:rsidRDefault="000805DB" w:rsidP="000805DB">
      <w:pPr>
        <w:pStyle w:val="PL"/>
        <w:rPr>
          <w:ins w:id="15755" w:author="R2-1810036" w:date="2018-07-11T17:29:00Z"/>
          <w:highlight w:val="cyan"/>
        </w:rPr>
      </w:pPr>
      <w:ins w:id="15756" w:author="R2-1810036" w:date="2018-07-11T17:29:00Z">
        <w:r w:rsidRPr="00390CF2">
          <w:rPr>
            <w:highlight w:val="cyan"/>
          </w:rPr>
          <w:t>-- ASN1START</w:t>
        </w:r>
      </w:ins>
    </w:p>
    <w:p w14:paraId="72670270" w14:textId="77777777" w:rsidR="000805DB" w:rsidRPr="00390CF2" w:rsidRDefault="000805DB" w:rsidP="000805DB">
      <w:pPr>
        <w:pStyle w:val="PL"/>
        <w:rPr>
          <w:ins w:id="15757" w:author="R2-1810036" w:date="2018-07-11T17:29:00Z"/>
          <w:highlight w:val="cyan"/>
        </w:rPr>
      </w:pPr>
      <w:ins w:id="15758" w:author="R2-1810036" w:date="2018-07-11T17:29:00Z">
        <w:r w:rsidRPr="00390CF2">
          <w:rPr>
            <w:highlight w:val="cyan"/>
          </w:rPr>
          <w:t>-- TAG-SEARCHSPACEZERO-START</w:t>
        </w:r>
      </w:ins>
    </w:p>
    <w:p w14:paraId="74D57A0C" w14:textId="77777777" w:rsidR="000805DB" w:rsidRPr="00390CF2" w:rsidRDefault="000805DB" w:rsidP="000805DB">
      <w:pPr>
        <w:pStyle w:val="PL"/>
        <w:rPr>
          <w:ins w:id="15759" w:author="R2-1810036" w:date="2018-07-11T17:29:00Z"/>
          <w:highlight w:val="cyan"/>
        </w:rPr>
      </w:pPr>
    </w:p>
    <w:p w14:paraId="3CB805D6" w14:textId="77777777" w:rsidR="000805DB" w:rsidRPr="00390CF2" w:rsidRDefault="000805DB" w:rsidP="000805DB">
      <w:pPr>
        <w:pStyle w:val="PL"/>
        <w:rPr>
          <w:ins w:id="15760" w:author="R2-1810036" w:date="2018-07-11T17:29:00Z"/>
          <w:highlight w:val="cyan"/>
        </w:rPr>
      </w:pPr>
      <w:ins w:id="1576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AC4B6BC" w14:textId="77777777" w:rsidR="000805DB" w:rsidRPr="00390CF2" w:rsidRDefault="000805DB" w:rsidP="000805DB">
      <w:pPr>
        <w:pStyle w:val="PL"/>
        <w:rPr>
          <w:ins w:id="15762" w:author="R2-1810036" w:date="2018-07-11T17:29:00Z"/>
          <w:highlight w:val="cyan"/>
        </w:rPr>
      </w:pPr>
    </w:p>
    <w:p w14:paraId="67A33BE3" w14:textId="77777777" w:rsidR="000805DB" w:rsidRPr="00390CF2" w:rsidRDefault="000805DB" w:rsidP="000805DB">
      <w:pPr>
        <w:pStyle w:val="PL"/>
        <w:rPr>
          <w:ins w:id="15763" w:author="R2-1810036" w:date="2018-07-11T17:29:00Z"/>
          <w:highlight w:val="cyan"/>
        </w:rPr>
      </w:pPr>
      <w:ins w:id="15764" w:author="R2-1810036" w:date="2018-07-11T17:29:00Z">
        <w:r w:rsidRPr="00390CF2">
          <w:rPr>
            <w:highlight w:val="cyan"/>
          </w:rPr>
          <w:t>-- TAG-SEARCHSPACEZERO-STOP</w:t>
        </w:r>
      </w:ins>
    </w:p>
    <w:p w14:paraId="7C3D5B63" w14:textId="77777777" w:rsidR="00360B89" w:rsidRDefault="000805DB">
      <w:pPr>
        <w:pStyle w:val="PL"/>
        <w:rPr>
          <w:highlight w:val="cyan"/>
        </w:rPr>
        <w:pPrChange w:id="15765" w:author="R2-1810036" w:date="2018-07-11T17:29:00Z">
          <w:pPr/>
        </w:pPrChange>
      </w:pPr>
      <w:ins w:id="15766" w:author="R2-1810036" w:date="2018-07-11T17:29:00Z">
        <w:r w:rsidRPr="00390CF2">
          <w:rPr>
            <w:highlight w:val="cyan"/>
          </w:rPr>
          <w:t>-- ASN1STOP</w:t>
        </w:r>
      </w:ins>
    </w:p>
    <w:p w14:paraId="58E7E2B1" w14:textId="77777777" w:rsidR="000805DB" w:rsidRPr="00390CF2" w:rsidRDefault="000805DB" w:rsidP="000805DB">
      <w:pPr>
        <w:pStyle w:val="Heading4"/>
        <w:rPr>
          <w:highlight w:val="cyan"/>
        </w:rPr>
      </w:pPr>
      <w:bookmarkStart w:id="15767" w:name="_Toc510018689"/>
      <w:r w:rsidRPr="00390CF2">
        <w:rPr>
          <w:highlight w:val="cyan"/>
        </w:rPr>
        <w:t>–</w:t>
      </w:r>
      <w:r w:rsidRPr="00390CF2">
        <w:rPr>
          <w:highlight w:val="cyan"/>
        </w:rPr>
        <w:tab/>
      </w:r>
      <w:r w:rsidRPr="00390CF2">
        <w:rPr>
          <w:i/>
          <w:noProof/>
          <w:highlight w:val="cyan"/>
        </w:rPr>
        <w:t>SecurityAlgorithmConfig</w:t>
      </w:r>
      <w:bookmarkEnd w:id="15767"/>
    </w:p>
    <w:p w14:paraId="52F098B6"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68" w:author="R2-1810140 SA" w:date="2018-07-12T17:19:00Z">
        <w:r w:rsidRPr="00390CF2" w:rsidDel="008F6215">
          <w:rPr>
            <w:highlight w:val="cyan"/>
          </w:rPr>
          <w:delText xml:space="preserve">(SRBs) </w:delText>
        </w:r>
      </w:del>
      <w:r w:rsidRPr="00390CF2">
        <w:rPr>
          <w:highlight w:val="cyan"/>
        </w:rPr>
        <w:t xml:space="preserve">and AS ciphering algorithm </w:t>
      </w:r>
      <w:ins w:id="15769" w:author="R2-1810140 SA" w:date="2018-07-12T17:19:00Z">
        <w:r w:rsidRPr="00390CF2">
          <w:rPr>
            <w:highlight w:val="cyan"/>
          </w:rPr>
          <w:t xml:space="preserve">for </w:t>
        </w:r>
      </w:ins>
      <w:del w:id="15770" w:author="R2-1810140 SA" w:date="2018-07-12T17:19:00Z">
        <w:r w:rsidRPr="00390CF2" w:rsidDel="008F6215">
          <w:rPr>
            <w:highlight w:val="cyan"/>
          </w:rPr>
          <w:delText>(</w:delText>
        </w:r>
      </w:del>
      <w:r w:rsidRPr="00390CF2">
        <w:rPr>
          <w:highlight w:val="cyan"/>
        </w:rPr>
        <w:t>SRBs and DRBs</w:t>
      </w:r>
      <w:del w:id="15771" w:author="R2-1810140 SA" w:date="2018-07-12T17:19:00Z">
        <w:r w:rsidRPr="00390CF2" w:rsidDel="008F6215">
          <w:rPr>
            <w:highlight w:val="cyan"/>
          </w:rPr>
          <w:delText>)</w:delText>
        </w:r>
      </w:del>
      <w:r w:rsidRPr="00390CF2">
        <w:rPr>
          <w:highlight w:val="cyan"/>
        </w:rPr>
        <w:t>.</w:t>
      </w:r>
    </w:p>
    <w:p w14:paraId="731F53FB"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3E5CA88" w14:textId="77777777" w:rsidR="000805DB" w:rsidRPr="00390CF2" w:rsidRDefault="000805DB" w:rsidP="000805DB">
      <w:pPr>
        <w:pStyle w:val="PL"/>
        <w:rPr>
          <w:color w:val="808080"/>
          <w:highlight w:val="cyan"/>
        </w:rPr>
      </w:pPr>
      <w:r w:rsidRPr="00390CF2">
        <w:rPr>
          <w:color w:val="808080"/>
          <w:highlight w:val="cyan"/>
        </w:rPr>
        <w:t>-- ASN1START</w:t>
      </w:r>
    </w:p>
    <w:p w14:paraId="7197911B"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5EA6A082" w14:textId="77777777" w:rsidR="000805DB" w:rsidRPr="00390CF2" w:rsidRDefault="000805DB" w:rsidP="000805DB">
      <w:pPr>
        <w:pStyle w:val="PL"/>
        <w:rPr>
          <w:highlight w:val="cyan"/>
        </w:rPr>
      </w:pPr>
    </w:p>
    <w:p w14:paraId="3968840D" w14:textId="77777777" w:rsidR="000805DB" w:rsidRPr="00390CF2" w:rsidRDefault="000805DB" w:rsidP="000805DB">
      <w:pPr>
        <w:pStyle w:val="PL"/>
        <w:rPr>
          <w:highlight w:val="cyan"/>
        </w:rPr>
      </w:pPr>
      <w:bookmarkStart w:id="1577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9EC4FB"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5AF7BE5A" w14:textId="77777777" w:rsidR="000805DB" w:rsidRPr="00390CF2" w:rsidRDefault="000805DB" w:rsidP="000805DB">
      <w:pPr>
        <w:pStyle w:val="PL"/>
        <w:rPr>
          <w:color w:val="808080"/>
          <w:highlight w:val="cyan"/>
        </w:rPr>
      </w:pPr>
      <w:bookmarkStart w:id="1577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3"/>
      <w:r w:rsidRPr="00390CF2">
        <w:rPr>
          <w:color w:val="808080"/>
          <w:highlight w:val="cyan"/>
        </w:rPr>
        <w:tab/>
      </w:r>
    </w:p>
    <w:p w14:paraId="6D4E758F" w14:textId="77777777" w:rsidR="000805DB" w:rsidRPr="00400225" w:rsidRDefault="000805DB" w:rsidP="000805DB">
      <w:pPr>
        <w:pStyle w:val="PL"/>
        <w:rPr>
          <w:highlight w:val="cyan"/>
          <w:lang w:val="pl-PL"/>
          <w:rPrChange w:id="15774" w:author="Nokia (Dawid)" w:date="2018-08-09T18:43:00Z">
            <w:rPr>
              <w:highlight w:val="cyan"/>
            </w:rPr>
          </w:rPrChange>
        </w:rPr>
      </w:pPr>
      <w:r w:rsidRPr="00390CF2">
        <w:rPr>
          <w:highlight w:val="cyan"/>
        </w:rPr>
        <w:tab/>
      </w:r>
      <w:r w:rsidR="004D34B3" w:rsidRPr="004D34B3">
        <w:rPr>
          <w:highlight w:val="cyan"/>
          <w:lang w:val="pl-PL"/>
          <w:rPrChange w:id="15775" w:author="Nokia (Dawid)" w:date="2018-08-09T18:43:00Z">
            <w:rPr>
              <w:szCs w:val="16"/>
              <w:highlight w:val="cyan"/>
            </w:rPr>
          </w:rPrChange>
        </w:rPr>
        <w:t>...</w:t>
      </w:r>
    </w:p>
    <w:p w14:paraId="7600DA3E" w14:textId="77777777" w:rsidR="000805DB" w:rsidRPr="00400225" w:rsidRDefault="004D34B3" w:rsidP="000805DB">
      <w:pPr>
        <w:pStyle w:val="PL"/>
        <w:rPr>
          <w:highlight w:val="cyan"/>
          <w:lang w:val="pl-PL"/>
          <w:rPrChange w:id="15776" w:author="Nokia (Dawid)" w:date="2018-08-09T18:43:00Z">
            <w:rPr>
              <w:highlight w:val="cyan"/>
            </w:rPr>
          </w:rPrChange>
        </w:rPr>
      </w:pPr>
      <w:r w:rsidRPr="004D34B3">
        <w:rPr>
          <w:highlight w:val="cyan"/>
          <w:lang w:val="pl-PL"/>
          <w:rPrChange w:id="15777" w:author="Nokia (Dawid)" w:date="2018-08-09T18:43:00Z">
            <w:rPr>
              <w:szCs w:val="16"/>
              <w:highlight w:val="cyan"/>
            </w:rPr>
          </w:rPrChange>
        </w:rPr>
        <w:t>}</w:t>
      </w:r>
    </w:p>
    <w:bookmarkEnd w:id="15772"/>
    <w:p w14:paraId="19C180ED" w14:textId="77777777" w:rsidR="000805DB" w:rsidRPr="00400225" w:rsidRDefault="000805DB" w:rsidP="000805DB">
      <w:pPr>
        <w:pStyle w:val="PL"/>
        <w:rPr>
          <w:highlight w:val="cyan"/>
          <w:lang w:val="pl-PL"/>
          <w:rPrChange w:id="15778" w:author="Nokia (Dawid)" w:date="2018-08-09T18:43:00Z">
            <w:rPr>
              <w:highlight w:val="cyan"/>
            </w:rPr>
          </w:rPrChange>
        </w:rPr>
      </w:pPr>
    </w:p>
    <w:p w14:paraId="2F7BB613" w14:textId="77777777" w:rsidR="000805DB" w:rsidRPr="00400225" w:rsidRDefault="004D34B3" w:rsidP="000805DB">
      <w:pPr>
        <w:pStyle w:val="PL"/>
        <w:rPr>
          <w:highlight w:val="cyan"/>
          <w:lang w:val="pl-PL"/>
          <w:rPrChange w:id="15779" w:author="Nokia (Dawid)" w:date="2018-08-09T18:43:00Z">
            <w:rPr>
              <w:highlight w:val="cyan"/>
            </w:rPr>
          </w:rPrChange>
        </w:rPr>
      </w:pPr>
      <w:r w:rsidRPr="004D34B3">
        <w:rPr>
          <w:highlight w:val="cyan"/>
          <w:lang w:val="pl-PL"/>
          <w:rPrChange w:id="15780" w:author="Nokia (Dawid)" w:date="2018-08-09T18:43:00Z">
            <w:rPr>
              <w:szCs w:val="16"/>
              <w:highlight w:val="cyan"/>
            </w:rPr>
          </w:rPrChange>
        </w:rPr>
        <w:t>IntegrityProtAlgorithm ::=</w:t>
      </w:r>
      <w:r w:rsidRPr="004D34B3">
        <w:rPr>
          <w:highlight w:val="cyan"/>
          <w:lang w:val="pl-PL"/>
          <w:rPrChange w:id="15781" w:author="Nokia (Dawid)" w:date="2018-08-09T18:43:00Z">
            <w:rPr>
              <w:szCs w:val="16"/>
              <w:highlight w:val="cyan"/>
            </w:rPr>
          </w:rPrChange>
        </w:rPr>
        <w:tab/>
      </w:r>
      <w:r w:rsidRPr="004D34B3">
        <w:rPr>
          <w:highlight w:val="cyan"/>
          <w:lang w:val="pl-PL"/>
          <w:rPrChange w:id="15782" w:author="Nokia (Dawid)" w:date="2018-08-09T18:43:00Z">
            <w:rPr>
              <w:szCs w:val="16"/>
              <w:highlight w:val="cyan"/>
            </w:rPr>
          </w:rPrChange>
        </w:rPr>
        <w:tab/>
      </w:r>
      <w:r w:rsidRPr="004D34B3">
        <w:rPr>
          <w:highlight w:val="cyan"/>
          <w:lang w:val="pl-PL"/>
          <w:rPrChange w:id="15783" w:author="Nokia (Dawid)" w:date="2018-08-09T18:43:00Z">
            <w:rPr>
              <w:szCs w:val="16"/>
              <w:highlight w:val="cyan"/>
            </w:rPr>
          </w:rPrChange>
        </w:rPr>
        <w:tab/>
      </w:r>
      <w:r w:rsidRPr="004D34B3">
        <w:rPr>
          <w:color w:val="993366"/>
          <w:highlight w:val="cyan"/>
          <w:lang w:val="pl-PL"/>
          <w:rPrChange w:id="15784" w:author="Nokia (Dawid)" w:date="2018-08-09T18:43:00Z">
            <w:rPr>
              <w:color w:val="993366"/>
              <w:szCs w:val="16"/>
              <w:highlight w:val="cyan"/>
            </w:rPr>
          </w:rPrChange>
        </w:rPr>
        <w:t>ENUMERATED</w:t>
      </w:r>
      <w:r w:rsidRPr="004D34B3">
        <w:rPr>
          <w:highlight w:val="cyan"/>
          <w:lang w:val="pl-PL"/>
          <w:rPrChange w:id="15785" w:author="Nokia (Dawid)" w:date="2018-08-09T18:43:00Z">
            <w:rPr>
              <w:szCs w:val="16"/>
              <w:highlight w:val="cyan"/>
            </w:rPr>
          </w:rPrChange>
        </w:rPr>
        <w:t xml:space="preserve"> {</w:t>
      </w:r>
    </w:p>
    <w:p w14:paraId="3804D6A9" w14:textId="77777777" w:rsidR="000805DB" w:rsidRPr="00400225" w:rsidRDefault="004D34B3" w:rsidP="000805DB">
      <w:pPr>
        <w:pStyle w:val="PL"/>
        <w:rPr>
          <w:highlight w:val="cyan"/>
          <w:lang w:val="pl-PL"/>
          <w:rPrChange w:id="15786" w:author="Nokia (Dawid)" w:date="2018-08-09T18:43:00Z">
            <w:rPr>
              <w:highlight w:val="cyan"/>
            </w:rPr>
          </w:rPrChange>
        </w:rPr>
      </w:pPr>
      <w:r w:rsidRPr="004D34B3">
        <w:rPr>
          <w:highlight w:val="cyan"/>
          <w:lang w:val="pl-PL"/>
          <w:rPrChange w:id="15787" w:author="Nokia (Dawid)" w:date="2018-08-09T18:43:00Z">
            <w:rPr>
              <w:szCs w:val="16"/>
              <w:highlight w:val="cyan"/>
            </w:rPr>
          </w:rPrChange>
        </w:rPr>
        <w:tab/>
      </w:r>
      <w:r w:rsidRPr="004D34B3">
        <w:rPr>
          <w:highlight w:val="cyan"/>
          <w:lang w:val="pl-PL"/>
          <w:rPrChange w:id="15788" w:author="Nokia (Dawid)" w:date="2018-08-09T18:43:00Z">
            <w:rPr>
              <w:szCs w:val="16"/>
              <w:highlight w:val="cyan"/>
            </w:rPr>
          </w:rPrChange>
        </w:rPr>
        <w:tab/>
      </w:r>
      <w:r w:rsidRPr="004D34B3">
        <w:rPr>
          <w:highlight w:val="cyan"/>
          <w:lang w:val="pl-PL"/>
          <w:rPrChange w:id="15789" w:author="Nokia (Dawid)" w:date="2018-08-09T18:43:00Z">
            <w:rPr>
              <w:szCs w:val="16"/>
              <w:highlight w:val="cyan"/>
            </w:rPr>
          </w:rPrChange>
        </w:rPr>
        <w:tab/>
      </w:r>
      <w:r w:rsidRPr="004D34B3">
        <w:rPr>
          <w:highlight w:val="cyan"/>
          <w:lang w:val="pl-PL"/>
          <w:rPrChange w:id="15790" w:author="Nokia (Dawid)" w:date="2018-08-09T18:43:00Z">
            <w:rPr>
              <w:szCs w:val="16"/>
              <w:highlight w:val="cyan"/>
            </w:rPr>
          </w:rPrChange>
        </w:rPr>
        <w:tab/>
      </w:r>
      <w:r w:rsidRPr="004D34B3">
        <w:rPr>
          <w:highlight w:val="cyan"/>
          <w:lang w:val="pl-PL"/>
          <w:rPrChange w:id="15791" w:author="Nokia (Dawid)" w:date="2018-08-09T18:43:00Z">
            <w:rPr>
              <w:szCs w:val="16"/>
              <w:highlight w:val="cyan"/>
            </w:rPr>
          </w:rPrChange>
        </w:rPr>
        <w:tab/>
      </w:r>
      <w:r w:rsidRPr="004D34B3">
        <w:rPr>
          <w:highlight w:val="cyan"/>
          <w:lang w:val="pl-PL"/>
          <w:rPrChange w:id="15792" w:author="Nokia (Dawid)" w:date="2018-08-09T18:43:00Z">
            <w:rPr>
              <w:szCs w:val="16"/>
              <w:highlight w:val="cyan"/>
            </w:rPr>
          </w:rPrChange>
        </w:rPr>
        <w:tab/>
      </w:r>
      <w:r w:rsidRPr="004D34B3">
        <w:rPr>
          <w:highlight w:val="cyan"/>
          <w:lang w:val="pl-PL"/>
          <w:rPrChange w:id="15793" w:author="Nokia (Dawid)" w:date="2018-08-09T18:43:00Z">
            <w:rPr>
              <w:szCs w:val="16"/>
              <w:highlight w:val="cyan"/>
            </w:rPr>
          </w:rPrChange>
        </w:rPr>
        <w:tab/>
      </w:r>
      <w:r w:rsidRPr="004D34B3">
        <w:rPr>
          <w:highlight w:val="cyan"/>
          <w:lang w:val="pl-PL"/>
          <w:rPrChange w:id="15794" w:author="Nokia (Dawid)" w:date="2018-08-09T18:43:00Z">
            <w:rPr>
              <w:szCs w:val="16"/>
              <w:highlight w:val="cyan"/>
            </w:rPr>
          </w:rPrChange>
        </w:rPr>
        <w:tab/>
      </w:r>
      <w:r w:rsidRPr="004D34B3">
        <w:rPr>
          <w:highlight w:val="cyan"/>
          <w:lang w:val="pl-PL"/>
          <w:rPrChange w:id="15795" w:author="Nokia (Dawid)" w:date="2018-08-09T18:43:00Z">
            <w:rPr>
              <w:szCs w:val="16"/>
              <w:highlight w:val="cyan"/>
            </w:rPr>
          </w:rPrChange>
        </w:rPr>
        <w:tab/>
      </w:r>
      <w:r w:rsidRPr="004D34B3">
        <w:rPr>
          <w:highlight w:val="cyan"/>
          <w:lang w:val="pl-PL"/>
          <w:rPrChange w:id="15796" w:author="Nokia (Dawid)" w:date="2018-08-09T18:43:00Z">
            <w:rPr>
              <w:szCs w:val="16"/>
              <w:highlight w:val="cyan"/>
            </w:rPr>
          </w:rPrChange>
        </w:rPr>
        <w:tab/>
        <w:t>nia0, nia1, nia2, nia3, spare4, spare3,</w:t>
      </w:r>
    </w:p>
    <w:p w14:paraId="2CABF07B" w14:textId="77777777" w:rsidR="000805DB" w:rsidRPr="00390CF2" w:rsidRDefault="004D34B3" w:rsidP="000805DB">
      <w:pPr>
        <w:pStyle w:val="PL"/>
        <w:rPr>
          <w:highlight w:val="cyan"/>
        </w:rPr>
      </w:pPr>
      <w:r w:rsidRPr="004D34B3">
        <w:rPr>
          <w:highlight w:val="cyan"/>
          <w:lang w:val="pl-PL"/>
          <w:rPrChange w:id="15797" w:author="Nokia (Dawid)" w:date="2018-08-09T18:43:00Z">
            <w:rPr>
              <w:szCs w:val="16"/>
              <w:highlight w:val="cyan"/>
            </w:rPr>
          </w:rPrChange>
        </w:rPr>
        <w:tab/>
      </w:r>
      <w:r w:rsidRPr="004D34B3">
        <w:rPr>
          <w:highlight w:val="cyan"/>
          <w:lang w:val="pl-PL"/>
          <w:rPrChange w:id="15798" w:author="Nokia (Dawid)" w:date="2018-08-09T18:43:00Z">
            <w:rPr>
              <w:szCs w:val="16"/>
              <w:highlight w:val="cyan"/>
            </w:rPr>
          </w:rPrChange>
        </w:rPr>
        <w:tab/>
      </w:r>
      <w:r w:rsidRPr="004D34B3">
        <w:rPr>
          <w:highlight w:val="cyan"/>
          <w:lang w:val="pl-PL"/>
          <w:rPrChange w:id="15799" w:author="Nokia (Dawid)" w:date="2018-08-09T18:43:00Z">
            <w:rPr>
              <w:szCs w:val="16"/>
              <w:highlight w:val="cyan"/>
            </w:rPr>
          </w:rPrChange>
        </w:rPr>
        <w:tab/>
      </w:r>
      <w:r w:rsidRPr="004D34B3">
        <w:rPr>
          <w:highlight w:val="cyan"/>
          <w:lang w:val="pl-PL"/>
          <w:rPrChange w:id="15800" w:author="Nokia (Dawid)" w:date="2018-08-09T18:43:00Z">
            <w:rPr>
              <w:szCs w:val="16"/>
              <w:highlight w:val="cyan"/>
            </w:rPr>
          </w:rPrChange>
        </w:rPr>
        <w:tab/>
      </w:r>
      <w:r w:rsidRPr="004D34B3">
        <w:rPr>
          <w:highlight w:val="cyan"/>
          <w:lang w:val="pl-PL"/>
          <w:rPrChange w:id="15801" w:author="Nokia (Dawid)" w:date="2018-08-09T18:43:00Z">
            <w:rPr>
              <w:szCs w:val="16"/>
              <w:highlight w:val="cyan"/>
            </w:rPr>
          </w:rPrChange>
        </w:rPr>
        <w:tab/>
      </w:r>
      <w:r w:rsidRPr="004D34B3">
        <w:rPr>
          <w:highlight w:val="cyan"/>
          <w:lang w:val="pl-PL"/>
          <w:rPrChange w:id="15802" w:author="Nokia (Dawid)" w:date="2018-08-09T18:43:00Z">
            <w:rPr>
              <w:szCs w:val="16"/>
              <w:highlight w:val="cyan"/>
            </w:rPr>
          </w:rPrChange>
        </w:rPr>
        <w:tab/>
      </w:r>
      <w:r w:rsidRPr="004D34B3">
        <w:rPr>
          <w:highlight w:val="cyan"/>
          <w:lang w:val="pl-PL"/>
          <w:rPrChange w:id="15803" w:author="Nokia (Dawid)" w:date="2018-08-09T18:43:00Z">
            <w:rPr>
              <w:szCs w:val="16"/>
              <w:highlight w:val="cyan"/>
            </w:rPr>
          </w:rPrChange>
        </w:rPr>
        <w:tab/>
      </w:r>
      <w:r w:rsidRPr="004D34B3">
        <w:rPr>
          <w:highlight w:val="cyan"/>
          <w:lang w:val="pl-PL"/>
          <w:rPrChange w:id="15804" w:author="Nokia (Dawid)" w:date="2018-08-09T18:43:00Z">
            <w:rPr>
              <w:szCs w:val="16"/>
              <w:highlight w:val="cyan"/>
            </w:rPr>
          </w:rPrChange>
        </w:rPr>
        <w:tab/>
      </w:r>
      <w:r w:rsidRPr="004D34B3">
        <w:rPr>
          <w:highlight w:val="cyan"/>
          <w:lang w:val="pl-PL"/>
          <w:rPrChange w:id="15805" w:author="Nokia (Dawid)" w:date="2018-08-09T18:43:00Z">
            <w:rPr>
              <w:szCs w:val="16"/>
              <w:highlight w:val="cyan"/>
            </w:rPr>
          </w:rPrChange>
        </w:rPr>
        <w:tab/>
      </w:r>
      <w:r w:rsidRPr="004D34B3">
        <w:rPr>
          <w:highlight w:val="cyan"/>
          <w:lang w:val="pl-PL"/>
          <w:rPrChange w:id="15806" w:author="Nokia (Dawid)" w:date="2018-08-09T18:43:00Z">
            <w:rPr>
              <w:szCs w:val="16"/>
              <w:highlight w:val="cyan"/>
            </w:rPr>
          </w:rPrChange>
        </w:rPr>
        <w:tab/>
      </w:r>
      <w:r w:rsidR="000805DB" w:rsidRPr="00390CF2">
        <w:rPr>
          <w:highlight w:val="cyan"/>
        </w:rPr>
        <w:t>spare2, spare1, ...}</w:t>
      </w:r>
    </w:p>
    <w:p w14:paraId="5B35656A" w14:textId="77777777" w:rsidR="000805DB" w:rsidRPr="00390CF2" w:rsidRDefault="000805DB" w:rsidP="000805DB">
      <w:pPr>
        <w:pStyle w:val="PL"/>
        <w:rPr>
          <w:highlight w:val="cyan"/>
        </w:rPr>
      </w:pPr>
    </w:p>
    <w:p w14:paraId="2A807F55"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EA1A1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39CF6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4031700" w14:textId="77777777" w:rsidR="000805DB" w:rsidRPr="00390CF2" w:rsidRDefault="000805DB" w:rsidP="000805DB">
      <w:pPr>
        <w:pStyle w:val="PL"/>
        <w:rPr>
          <w:highlight w:val="cyan"/>
        </w:rPr>
      </w:pPr>
    </w:p>
    <w:p w14:paraId="65964BEA"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1EB45F2" w14:textId="77777777" w:rsidR="000805DB" w:rsidRPr="00390CF2" w:rsidRDefault="000805DB" w:rsidP="000805DB">
      <w:pPr>
        <w:pStyle w:val="PL"/>
        <w:rPr>
          <w:color w:val="808080"/>
          <w:highlight w:val="cyan"/>
        </w:rPr>
      </w:pPr>
      <w:r w:rsidRPr="00390CF2">
        <w:rPr>
          <w:color w:val="808080"/>
          <w:highlight w:val="cyan"/>
        </w:rPr>
        <w:t>-- ASN1STOP</w:t>
      </w:r>
    </w:p>
    <w:p w14:paraId="49E72B02"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271B10E1"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469BA40"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32ECE85C"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463433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F1710D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07" w:author="Huawei (Nathan)" w:date="2018-06-26T11:41:00Z">
              <w:r w:rsidRPr="00390CF2">
                <w:rPr>
                  <w:highlight w:val="cyan"/>
                </w:rPr>
                <w:t>S-</w:t>
              </w:r>
            </w:ins>
            <w:r w:rsidRPr="00390CF2">
              <w:rPr>
                <w:highlight w:val="cyan"/>
              </w:rPr>
              <w:t xml:space="preserve">KgNB shall be the same as for all bearers using </w:t>
            </w:r>
            <w:ins w:id="15808" w:author="Huawei (Nathan)" w:date="2018-06-26T11:41:00Z">
              <w:r w:rsidRPr="00390CF2">
                <w:rPr>
                  <w:highlight w:val="cyan"/>
                </w:rPr>
                <w:t>S-</w:t>
              </w:r>
            </w:ins>
            <w:r w:rsidRPr="00390CF2">
              <w:rPr>
                <w:highlight w:val="cyan"/>
              </w:rPr>
              <w:t>KgNB</w:t>
            </w:r>
            <w:r w:rsidRPr="00390CF2">
              <w:rPr>
                <w:highlight w:val="cyan"/>
                <w:lang w:eastAsia="en-GB"/>
              </w:rPr>
              <w:t>.</w:t>
            </w:r>
            <w:ins w:id="15809" w:author="R2-1810140 SA" w:date="2018-07-12T17:21:00Z">
              <w:r w:rsidRPr="00390CF2">
                <w:rPr>
                  <w:highlight w:val="cyan"/>
                  <w:lang w:eastAsia="en-GB"/>
                </w:rPr>
                <w:t xml:space="preserve"> If EN-DC is not configured, the algorithm shall be the same for all bearers.</w:t>
              </w:r>
            </w:ins>
          </w:p>
        </w:tc>
      </w:tr>
      <w:tr w:rsidR="000805DB" w:rsidRPr="00390CF2" w14:paraId="55D621E9"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9AE15F"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1C4CC15"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0" w:author="Huawei (Nathan)" w:date="2018-06-26T11:41:00Z">
              <w:r w:rsidRPr="00390CF2">
                <w:rPr>
                  <w:highlight w:val="cyan"/>
                </w:rPr>
                <w:t>S-</w:t>
              </w:r>
            </w:ins>
            <w:r w:rsidRPr="00390CF2">
              <w:rPr>
                <w:highlight w:val="cyan"/>
              </w:rPr>
              <w:t xml:space="preserve">KgNB shall be the same as for all bearers using </w:t>
            </w:r>
            <w:ins w:id="1581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2" w:author="R2-1810140 SA" w:date="2018-07-12T17:21:00Z">
              <w:r w:rsidRPr="00390CF2">
                <w:rPr>
                  <w:highlight w:val="cyan"/>
                  <w:lang w:eastAsia="en-GB"/>
                </w:rPr>
                <w:t>. If EN-DC is not configured, the algorithm shall be the same for all bearers.</w:t>
              </w:r>
            </w:ins>
          </w:p>
        </w:tc>
      </w:tr>
    </w:tbl>
    <w:p w14:paraId="12DFD126" w14:textId="77777777" w:rsidR="000805DB" w:rsidRPr="00390CF2" w:rsidRDefault="000805DB" w:rsidP="000805DB">
      <w:pPr>
        <w:rPr>
          <w:highlight w:val="cyan"/>
        </w:rPr>
      </w:pPr>
      <w:bookmarkStart w:id="15813" w:name="_Hlk500922656"/>
      <w:bookmarkEnd w:id="15492"/>
    </w:p>
    <w:p w14:paraId="2F6748B1" w14:textId="77777777" w:rsidR="000805DB" w:rsidRPr="00390CF2" w:rsidRDefault="000805DB" w:rsidP="000805DB">
      <w:pPr>
        <w:pStyle w:val="Heading4"/>
        <w:rPr>
          <w:noProof/>
          <w:highlight w:val="cyan"/>
        </w:rPr>
      </w:pPr>
      <w:bookmarkStart w:id="1581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14"/>
    </w:p>
    <w:p w14:paraId="285C7662"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7E365D6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6A9FD0E" w14:textId="77777777" w:rsidR="000805DB" w:rsidRPr="00390CF2" w:rsidRDefault="000805DB" w:rsidP="000805DB">
      <w:pPr>
        <w:pStyle w:val="PL"/>
        <w:rPr>
          <w:color w:val="808080"/>
          <w:highlight w:val="cyan"/>
        </w:rPr>
      </w:pPr>
      <w:r w:rsidRPr="00390CF2">
        <w:rPr>
          <w:color w:val="808080"/>
          <w:highlight w:val="cyan"/>
        </w:rPr>
        <w:t>-- ASN1START</w:t>
      </w:r>
    </w:p>
    <w:p w14:paraId="425DC43F" w14:textId="77777777" w:rsidR="000805DB" w:rsidRPr="00390CF2" w:rsidRDefault="000805DB" w:rsidP="000805DB">
      <w:pPr>
        <w:pStyle w:val="PL"/>
        <w:rPr>
          <w:color w:val="808080"/>
          <w:highlight w:val="cyan"/>
        </w:rPr>
      </w:pPr>
      <w:r w:rsidRPr="00390CF2">
        <w:rPr>
          <w:color w:val="808080"/>
          <w:highlight w:val="cyan"/>
        </w:rPr>
        <w:t>-- TAG-SERV-CELL-INDEX-START</w:t>
      </w:r>
    </w:p>
    <w:p w14:paraId="223E8DA3" w14:textId="77777777" w:rsidR="000805DB" w:rsidRPr="00390CF2" w:rsidRDefault="000805DB" w:rsidP="000805DB">
      <w:pPr>
        <w:pStyle w:val="PL"/>
        <w:rPr>
          <w:highlight w:val="cyan"/>
        </w:rPr>
      </w:pPr>
    </w:p>
    <w:p w14:paraId="54CC7D81"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43F7AF28" w14:textId="77777777" w:rsidR="000805DB" w:rsidRPr="00390CF2" w:rsidRDefault="000805DB" w:rsidP="000805DB">
      <w:pPr>
        <w:pStyle w:val="PL"/>
        <w:rPr>
          <w:highlight w:val="cyan"/>
        </w:rPr>
      </w:pPr>
    </w:p>
    <w:p w14:paraId="10075D96" w14:textId="77777777" w:rsidR="000805DB" w:rsidRPr="00390CF2" w:rsidRDefault="000805DB" w:rsidP="000805DB">
      <w:pPr>
        <w:pStyle w:val="PL"/>
        <w:rPr>
          <w:color w:val="808080"/>
          <w:highlight w:val="cyan"/>
        </w:rPr>
      </w:pPr>
      <w:r w:rsidRPr="00390CF2">
        <w:rPr>
          <w:color w:val="808080"/>
          <w:highlight w:val="cyan"/>
        </w:rPr>
        <w:t>-- TAG-SERV-CELL-INDEX-STOP</w:t>
      </w:r>
    </w:p>
    <w:p w14:paraId="059E04FC" w14:textId="77777777" w:rsidR="000805DB" w:rsidRPr="00390CF2" w:rsidRDefault="000805DB" w:rsidP="000805DB">
      <w:pPr>
        <w:pStyle w:val="PL"/>
        <w:rPr>
          <w:iCs/>
          <w:color w:val="808080"/>
          <w:highlight w:val="cyan"/>
        </w:rPr>
      </w:pPr>
      <w:r w:rsidRPr="00390CF2">
        <w:rPr>
          <w:color w:val="808080"/>
          <w:highlight w:val="cyan"/>
        </w:rPr>
        <w:t>-- ASN1STOP</w:t>
      </w:r>
    </w:p>
    <w:p w14:paraId="1A31E196" w14:textId="77777777" w:rsidR="000805DB" w:rsidRPr="00390CF2" w:rsidRDefault="000805DB" w:rsidP="000805DB">
      <w:pPr>
        <w:rPr>
          <w:highlight w:val="cyan"/>
        </w:rPr>
      </w:pPr>
    </w:p>
    <w:p w14:paraId="06A7E727" w14:textId="77777777" w:rsidR="000805DB" w:rsidRPr="00390CF2" w:rsidRDefault="000805DB" w:rsidP="000805DB">
      <w:pPr>
        <w:pStyle w:val="Heading4"/>
        <w:rPr>
          <w:highlight w:val="cyan"/>
        </w:rPr>
      </w:pPr>
      <w:bookmarkStart w:id="15815" w:name="_Toc510018691"/>
      <w:r w:rsidRPr="00390CF2">
        <w:rPr>
          <w:highlight w:val="cyan"/>
        </w:rPr>
        <w:lastRenderedPageBreak/>
        <w:t>–</w:t>
      </w:r>
      <w:r w:rsidRPr="00390CF2">
        <w:rPr>
          <w:highlight w:val="cyan"/>
        </w:rPr>
        <w:tab/>
      </w:r>
      <w:r w:rsidRPr="00390CF2">
        <w:rPr>
          <w:i/>
          <w:highlight w:val="cyan"/>
        </w:rPr>
        <w:t>ServingCellConfig</w:t>
      </w:r>
      <w:bookmarkEnd w:id="15815"/>
    </w:p>
    <w:p w14:paraId="725B645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726092B"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93A9841" w14:textId="77777777" w:rsidR="000805DB" w:rsidRPr="00390CF2" w:rsidRDefault="000805DB" w:rsidP="000805DB">
      <w:pPr>
        <w:pStyle w:val="PL"/>
        <w:rPr>
          <w:color w:val="808080"/>
          <w:highlight w:val="cyan"/>
        </w:rPr>
      </w:pPr>
      <w:r w:rsidRPr="00390CF2">
        <w:rPr>
          <w:color w:val="808080"/>
          <w:highlight w:val="cyan"/>
        </w:rPr>
        <w:t>-- ASN1START</w:t>
      </w:r>
    </w:p>
    <w:p w14:paraId="67EFC316" w14:textId="77777777" w:rsidR="000805DB" w:rsidRPr="00390CF2" w:rsidRDefault="000805DB" w:rsidP="000805DB">
      <w:pPr>
        <w:pStyle w:val="PL"/>
        <w:rPr>
          <w:color w:val="808080"/>
          <w:highlight w:val="cyan"/>
        </w:rPr>
      </w:pPr>
      <w:r w:rsidRPr="00390CF2">
        <w:rPr>
          <w:color w:val="808080"/>
          <w:highlight w:val="cyan"/>
        </w:rPr>
        <w:t>-- TAG-SERVING-CELL-CONFIG-START</w:t>
      </w:r>
    </w:p>
    <w:p w14:paraId="741C1C26" w14:textId="77777777" w:rsidR="000805DB" w:rsidRPr="00390CF2" w:rsidRDefault="000805DB" w:rsidP="000805DB">
      <w:pPr>
        <w:pStyle w:val="PL"/>
        <w:rPr>
          <w:highlight w:val="cyan"/>
        </w:rPr>
      </w:pPr>
    </w:p>
    <w:p w14:paraId="7570D2FD"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5B376A"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A698898" w14:textId="77777777" w:rsidR="000805DB" w:rsidRPr="00390CF2" w:rsidRDefault="000805DB" w:rsidP="000805DB">
      <w:pPr>
        <w:pStyle w:val="PL"/>
        <w:rPr>
          <w:highlight w:val="cyan"/>
        </w:rPr>
      </w:pPr>
    </w:p>
    <w:p w14:paraId="7DA9F3B3"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BF71AF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1D2D9E3"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1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FDB70D" w14:textId="77777777" w:rsidR="000805DB" w:rsidRPr="00390CF2" w:rsidRDefault="000805DB" w:rsidP="000805DB">
      <w:pPr>
        <w:pStyle w:val="PL"/>
        <w:rPr>
          <w:color w:val="808080"/>
          <w:highlight w:val="cyan"/>
        </w:rPr>
      </w:pPr>
      <w:bookmarkStart w:id="1581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7"/>
    <w:p w14:paraId="4064428B"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615999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456856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4EC223D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08E54D8B"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FDC7296" w14:textId="77777777" w:rsidR="000805DB" w:rsidRPr="00390CF2" w:rsidRDefault="000805DB" w:rsidP="000805DB">
      <w:pPr>
        <w:pStyle w:val="PL"/>
        <w:rPr>
          <w:highlight w:val="cyan"/>
        </w:rPr>
      </w:pPr>
    </w:p>
    <w:p w14:paraId="2724BAF6"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18" w:author="R2-1810939" w:date="2018-07-10T12:06:00Z">
        <w:r w:rsidRPr="00390CF2">
          <w:rPr>
            <w:color w:val="808080"/>
            <w:highlight w:val="cyan"/>
          </w:rPr>
          <w:t>Need M</w:t>
        </w:r>
      </w:ins>
      <w:del w:id="15819" w:author="R2-1810939" w:date="2018-07-10T12:06:00Z">
        <w:r w:rsidRPr="00390CF2" w:rsidDel="008F5428">
          <w:rPr>
            <w:color w:val="808080"/>
            <w:highlight w:val="cyan"/>
          </w:rPr>
          <w:delText>Cond ServCellAdd-UL</w:delText>
        </w:r>
      </w:del>
    </w:p>
    <w:p w14:paraId="47253A5F"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0" w:author="R2-1810939" w:date="2018-07-10T12:06:00Z">
        <w:r w:rsidRPr="00390CF2">
          <w:rPr>
            <w:color w:val="808080"/>
            <w:highlight w:val="cyan"/>
          </w:rPr>
          <w:t>Need M</w:t>
        </w:r>
      </w:ins>
      <w:del w:id="15821" w:author="R2-1810939" w:date="2018-07-10T12:06:00Z">
        <w:r w:rsidRPr="00390CF2" w:rsidDel="008F5428">
          <w:rPr>
            <w:color w:val="808080"/>
            <w:highlight w:val="cyan"/>
          </w:rPr>
          <w:delText>Cond ServCellAdd-SUL</w:delText>
        </w:r>
      </w:del>
    </w:p>
    <w:p w14:paraId="7A3D2187" w14:textId="77777777" w:rsidR="000805DB" w:rsidRPr="00390CF2" w:rsidRDefault="000805DB" w:rsidP="000805DB">
      <w:pPr>
        <w:pStyle w:val="PL"/>
        <w:rPr>
          <w:highlight w:val="cyan"/>
        </w:rPr>
      </w:pPr>
    </w:p>
    <w:p w14:paraId="163C4224"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C20991"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F5B2C7"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D8517D"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FBAF0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4197A259"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713C0DC4"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7E90573"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182E05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E497F0"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0A5861D"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16DBA7" w14:textId="77777777" w:rsidR="000805DB" w:rsidRPr="00390CF2" w:rsidRDefault="000805DB" w:rsidP="000805DB">
      <w:pPr>
        <w:pStyle w:val="PL"/>
        <w:rPr>
          <w:color w:val="808080"/>
          <w:highlight w:val="cyan"/>
        </w:rPr>
      </w:pPr>
      <w:r w:rsidRPr="00390CF2">
        <w:rPr>
          <w:color w:val="808080"/>
          <w:highlight w:val="cyan"/>
        </w:rPr>
        <w:tab/>
        <w:t>...</w:t>
      </w:r>
    </w:p>
    <w:p w14:paraId="7CF57CB1" w14:textId="77777777" w:rsidR="000805DB" w:rsidRPr="00390CF2" w:rsidRDefault="000805DB" w:rsidP="000805DB">
      <w:pPr>
        <w:pStyle w:val="PL"/>
        <w:rPr>
          <w:highlight w:val="cyan"/>
        </w:rPr>
      </w:pPr>
      <w:r w:rsidRPr="00390CF2">
        <w:rPr>
          <w:highlight w:val="cyan"/>
        </w:rPr>
        <w:t>}</w:t>
      </w:r>
    </w:p>
    <w:p w14:paraId="70BD8936" w14:textId="77777777" w:rsidR="000805DB" w:rsidRPr="00390CF2" w:rsidRDefault="000805DB" w:rsidP="000805DB">
      <w:pPr>
        <w:pStyle w:val="PL"/>
        <w:rPr>
          <w:highlight w:val="cyan"/>
        </w:rPr>
      </w:pPr>
    </w:p>
    <w:p w14:paraId="3245C0A6"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C66AA"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5FB50B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555395A"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2" w:name="_Hlk505587232"/>
      <w:r w:rsidRPr="00390CF2">
        <w:rPr>
          <w:highlight w:val="cyan"/>
        </w:rPr>
        <w:t>maxNrofBWP</w:t>
      </w:r>
      <w:bookmarkEnd w:id="1582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186119B" w14:textId="77777777" w:rsidR="000805DB" w:rsidRPr="00390CF2" w:rsidRDefault="000805DB" w:rsidP="000805DB">
      <w:pPr>
        <w:pStyle w:val="PL"/>
        <w:rPr>
          <w:color w:val="808080"/>
          <w:highlight w:val="cyan"/>
        </w:rPr>
      </w:pPr>
      <w:bookmarkStart w:id="15823" w:name="_Hlk508205087"/>
      <w:r w:rsidRPr="00390CF2">
        <w:rPr>
          <w:highlight w:val="cyan"/>
        </w:rPr>
        <w:tab/>
      </w:r>
      <w:bookmarkStart w:id="1582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3"/>
    <w:p w14:paraId="4F5E2DF7" w14:textId="77777777" w:rsidR="000805DB" w:rsidRPr="00390CF2" w:rsidRDefault="000805DB" w:rsidP="000805DB">
      <w:pPr>
        <w:pStyle w:val="PL"/>
        <w:rPr>
          <w:highlight w:val="cyan"/>
        </w:rPr>
      </w:pPr>
    </w:p>
    <w:p w14:paraId="6B164195"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25" w:name="_Hlk509258583"/>
      <w:r w:rsidRPr="00390CF2">
        <w:rPr>
          <w:highlight w:val="cyan"/>
        </w:rPr>
        <w:t xml:space="preserve">SetupRelease { </w:t>
      </w:r>
      <w:bookmarkEnd w:id="1582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EDDB3"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EBFD83" w14:textId="77777777" w:rsidR="000805DB" w:rsidRPr="00390CF2" w:rsidRDefault="000805DB" w:rsidP="000805DB">
      <w:pPr>
        <w:pStyle w:val="PL"/>
        <w:rPr>
          <w:highlight w:val="cyan"/>
        </w:rPr>
      </w:pPr>
      <w:r w:rsidRPr="00390CF2">
        <w:rPr>
          <w:highlight w:val="cyan"/>
        </w:rPr>
        <w:tab/>
        <w:t>...</w:t>
      </w:r>
    </w:p>
    <w:p w14:paraId="7F694A20" w14:textId="77777777" w:rsidR="000805DB" w:rsidRPr="00390CF2" w:rsidRDefault="000805DB" w:rsidP="000805DB">
      <w:pPr>
        <w:pStyle w:val="PL"/>
        <w:rPr>
          <w:highlight w:val="cyan"/>
        </w:rPr>
      </w:pPr>
      <w:r w:rsidRPr="00390CF2">
        <w:rPr>
          <w:highlight w:val="cyan"/>
        </w:rPr>
        <w:lastRenderedPageBreak/>
        <w:t>}</w:t>
      </w:r>
    </w:p>
    <w:p w14:paraId="054DAF08" w14:textId="77777777" w:rsidR="000805DB" w:rsidRPr="00390CF2" w:rsidRDefault="000805DB" w:rsidP="000805DB">
      <w:pPr>
        <w:pStyle w:val="PL"/>
        <w:rPr>
          <w:highlight w:val="cyan"/>
        </w:rPr>
      </w:pPr>
    </w:p>
    <w:p w14:paraId="10406DB2" w14:textId="77777777" w:rsidR="000805DB" w:rsidRPr="00390CF2" w:rsidRDefault="000805DB" w:rsidP="000805DB">
      <w:pPr>
        <w:pStyle w:val="PL"/>
        <w:rPr>
          <w:color w:val="808080"/>
          <w:highlight w:val="cyan"/>
        </w:rPr>
      </w:pPr>
      <w:r w:rsidRPr="00390CF2">
        <w:rPr>
          <w:color w:val="808080"/>
          <w:highlight w:val="cyan"/>
        </w:rPr>
        <w:t>-- TAG-SERVING-CELL-CONFIG-STOP</w:t>
      </w:r>
    </w:p>
    <w:p w14:paraId="12BD0A74" w14:textId="77777777" w:rsidR="000805DB" w:rsidRPr="00390CF2" w:rsidRDefault="000805DB" w:rsidP="000805DB">
      <w:pPr>
        <w:pStyle w:val="PL"/>
        <w:rPr>
          <w:color w:val="808080"/>
          <w:highlight w:val="cyan"/>
        </w:rPr>
      </w:pPr>
      <w:r w:rsidRPr="00390CF2">
        <w:rPr>
          <w:color w:val="808080"/>
          <w:highlight w:val="cyan"/>
        </w:rPr>
        <w:t>-- ASN1STOP</w:t>
      </w:r>
    </w:p>
    <w:p w14:paraId="7946AD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0A98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894AE2"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3A2200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755" w14:textId="77777777" w:rsidR="000805DB" w:rsidRPr="00390CF2" w:rsidRDefault="000805DB" w:rsidP="00526540">
            <w:pPr>
              <w:pStyle w:val="TAL"/>
              <w:rPr>
                <w:szCs w:val="22"/>
                <w:highlight w:val="cyan"/>
              </w:rPr>
            </w:pPr>
            <w:r w:rsidRPr="00390CF2">
              <w:rPr>
                <w:b/>
                <w:i/>
                <w:szCs w:val="22"/>
                <w:highlight w:val="cyan"/>
              </w:rPr>
              <w:t>bwp-InactivityTimer</w:t>
            </w:r>
          </w:p>
          <w:p w14:paraId="4C036AB8"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732DD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7C299" w14:textId="77777777" w:rsidR="000805DB" w:rsidRPr="00390CF2" w:rsidRDefault="000805DB" w:rsidP="00526540">
            <w:pPr>
              <w:pStyle w:val="TAL"/>
              <w:rPr>
                <w:szCs w:val="22"/>
                <w:highlight w:val="cyan"/>
              </w:rPr>
            </w:pPr>
            <w:r w:rsidRPr="00390CF2">
              <w:rPr>
                <w:b/>
                <w:i/>
                <w:szCs w:val="22"/>
                <w:highlight w:val="cyan"/>
              </w:rPr>
              <w:t>crossCarrierSchedulingConfig</w:t>
            </w:r>
          </w:p>
          <w:p w14:paraId="1E712F5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52326C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57F705" w14:textId="77777777" w:rsidR="000805DB" w:rsidRPr="00390CF2" w:rsidRDefault="000805DB" w:rsidP="00526540">
            <w:pPr>
              <w:pStyle w:val="TAL"/>
              <w:rPr>
                <w:szCs w:val="22"/>
                <w:highlight w:val="cyan"/>
              </w:rPr>
            </w:pPr>
            <w:r w:rsidRPr="00390CF2">
              <w:rPr>
                <w:b/>
                <w:i/>
                <w:szCs w:val="22"/>
                <w:highlight w:val="cyan"/>
              </w:rPr>
              <w:t>defaultDownlinkBWP-Id</w:t>
            </w:r>
          </w:p>
          <w:p w14:paraId="4AAC61D8"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27F56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6B968" w14:textId="77777777" w:rsidR="000805DB" w:rsidRPr="00390CF2" w:rsidRDefault="000805DB" w:rsidP="00526540">
            <w:pPr>
              <w:pStyle w:val="TAL"/>
              <w:rPr>
                <w:szCs w:val="22"/>
                <w:highlight w:val="cyan"/>
              </w:rPr>
            </w:pPr>
            <w:r w:rsidRPr="00390CF2">
              <w:rPr>
                <w:b/>
                <w:i/>
                <w:szCs w:val="22"/>
                <w:highlight w:val="cyan"/>
              </w:rPr>
              <w:t>downlinkBWP-ToAddModList</w:t>
            </w:r>
          </w:p>
          <w:p w14:paraId="46E3B075"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7D5AE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36B50" w14:textId="77777777" w:rsidR="000805DB" w:rsidRPr="00390CF2" w:rsidRDefault="000805DB" w:rsidP="00526540">
            <w:pPr>
              <w:pStyle w:val="TAL"/>
              <w:rPr>
                <w:szCs w:val="22"/>
                <w:highlight w:val="cyan"/>
              </w:rPr>
            </w:pPr>
            <w:r w:rsidRPr="00390CF2">
              <w:rPr>
                <w:b/>
                <w:i/>
                <w:szCs w:val="22"/>
                <w:highlight w:val="cyan"/>
              </w:rPr>
              <w:t>downlinkBWP-ToReleaseList</w:t>
            </w:r>
          </w:p>
          <w:p w14:paraId="2BA894A3"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550E5F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042CB" w14:textId="77777777" w:rsidR="000805DB" w:rsidRPr="00390CF2" w:rsidRDefault="000805DB" w:rsidP="00526540">
            <w:pPr>
              <w:pStyle w:val="TAL"/>
              <w:rPr>
                <w:szCs w:val="22"/>
                <w:highlight w:val="cyan"/>
              </w:rPr>
            </w:pPr>
            <w:r w:rsidRPr="00390CF2">
              <w:rPr>
                <w:b/>
                <w:i/>
                <w:szCs w:val="22"/>
                <w:highlight w:val="cyan"/>
              </w:rPr>
              <w:t>firstActiveDownlinkBWP-Id</w:t>
            </w:r>
          </w:p>
          <w:p w14:paraId="079F272A"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FAE195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687D31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6A8781" w14:textId="77777777" w:rsidR="000805DB" w:rsidRPr="00390CF2" w:rsidRDefault="000805DB" w:rsidP="00526540">
            <w:pPr>
              <w:pStyle w:val="TAL"/>
              <w:rPr>
                <w:szCs w:val="22"/>
                <w:highlight w:val="cyan"/>
              </w:rPr>
            </w:pPr>
            <w:r w:rsidRPr="00390CF2">
              <w:rPr>
                <w:b/>
                <w:i/>
                <w:szCs w:val="22"/>
                <w:highlight w:val="cyan"/>
              </w:rPr>
              <w:t>initialDownlinkBWP</w:t>
            </w:r>
          </w:p>
          <w:p w14:paraId="48DD2FBD"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E17F2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7BBBF" w14:textId="77777777" w:rsidR="000805DB" w:rsidRPr="00390CF2" w:rsidRDefault="000805DB" w:rsidP="00526540">
            <w:pPr>
              <w:pStyle w:val="TAL"/>
              <w:rPr>
                <w:szCs w:val="22"/>
                <w:highlight w:val="cyan"/>
              </w:rPr>
            </w:pPr>
            <w:r w:rsidRPr="00390CF2">
              <w:rPr>
                <w:b/>
                <w:i/>
                <w:szCs w:val="22"/>
                <w:highlight w:val="cyan"/>
              </w:rPr>
              <w:t>pathlossReferenceLinking</w:t>
            </w:r>
          </w:p>
          <w:p w14:paraId="604A5125"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7BF9E6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C1CE17" w14:textId="77777777" w:rsidR="000805DB" w:rsidRPr="00390CF2" w:rsidRDefault="000805DB" w:rsidP="00526540">
            <w:pPr>
              <w:pStyle w:val="TAL"/>
              <w:rPr>
                <w:szCs w:val="22"/>
                <w:highlight w:val="cyan"/>
              </w:rPr>
            </w:pPr>
            <w:r w:rsidRPr="00390CF2">
              <w:rPr>
                <w:b/>
                <w:i/>
                <w:szCs w:val="22"/>
                <w:highlight w:val="cyan"/>
              </w:rPr>
              <w:t>pdsch-ServingCellConfig</w:t>
            </w:r>
          </w:p>
          <w:p w14:paraId="010C1649"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50106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C8B85" w14:textId="77777777" w:rsidR="000805DB" w:rsidRPr="00390CF2" w:rsidRDefault="000805DB" w:rsidP="00526540">
            <w:pPr>
              <w:pStyle w:val="TAL"/>
              <w:rPr>
                <w:szCs w:val="22"/>
                <w:highlight w:val="cyan"/>
              </w:rPr>
            </w:pPr>
            <w:r w:rsidRPr="00390CF2">
              <w:rPr>
                <w:b/>
                <w:i/>
                <w:szCs w:val="22"/>
                <w:highlight w:val="cyan"/>
              </w:rPr>
              <w:t>sCellDeactivationTimer</w:t>
            </w:r>
          </w:p>
          <w:p w14:paraId="50F131CD"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20E0BA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21072" w14:textId="77777777" w:rsidR="000805DB" w:rsidRPr="00390CF2" w:rsidRDefault="000805DB" w:rsidP="00526540">
            <w:pPr>
              <w:pStyle w:val="TAL"/>
              <w:rPr>
                <w:b/>
                <w:i/>
                <w:szCs w:val="22"/>
                <w:highlight w:val="cyan"/>
              </w:rPr>
            </w:pPr>
            <w:r w:rsidRPr="00390CF2">
              <w:rPr>
                <w:b/>
                <w:i/>
                <w:szCs w:val="22"/>
                <w:highlight w:val="cyan"/>
              </w:rPr>
              <w:t>servingCellMO</w:t>
            </w:r>
          </w:p>
          <w:p w14:paraId="447D9598"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5E3CD8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3B8B3" w14:textId="77777777" w:rsidR="000805DB" w:rsidRPr="00390CF2" w:rsidRDefault="000805DB" w:rsidP="00526540">
            <w:pPr>
              <w:pStyle w:val="TAL"/>
              <w:rPr>
                <w:szCs w:val="22"/>
                <w:highlight w:val="cyan"/>
              </w:rPr>
            </w:pPr>
            <w:r w:rsidRPr="00390CF2">
              <w:rPr>
                <w:b/>
                <w:i/>
                <w:szCs w:val="22"/>
                <w:highlight w:val="cyan"/>
              </w:rPr>
              <w:t>tag-Id</w:t>
            </w:r>
          </w:p>
          <w:p w14:paraId="6EE18F21"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3800C5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E7046" w14:textId="77777777" w:rsidR="000805DB" w:rsidRPr="00390CF2" w:rsidRDefault="000805DB" w:rsidP="00526540">
            <w:pPr>
              <w:pStyle w:val="TAL"/>
              <w:rPr>
                <w:szCs w:val="22"/>
                <w:highlight w:val="cyan"/>
              </w:rPr>
            </w:pPr>
            <w:r w:rsidRPr="00390CF2">
              <w:rPr>
                <w:b/>
                <w:i/>
                <w:szCs w:val="22"/>
                <w:highlight w:val="cyan"/>
              </w:rPr>
              <w:t>ue-BeamLockFunction</w:t>
            </w:r>
          </w:p>
          <w:p w14:paraId="5F360F96"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0A11C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A62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F0E75"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0EBEB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45E81" w14:textId="77777777" w:rsidR="000805DB" w:rsidRPr="00390CF2" w:rsidRDefault="000805DB" w:rsidP="00526540">
            <w:pPr>
              <w:pStyle w:val="TAL"/>
              <w:rPr>
                <w:szCs w:val="22"/>
                <w:highlight w:val="cyan"/>
              </w:rPr>
            </w:pPr>
            <w:r w:rsidRPr="00390CF2">
              <w:rPr>
                <w:b/>
                <w:i/>
                <w:szCs w:val="22"/>
                <w:highlight w:val="cyan"/>
              </w:rPr>
              <w:t>carrierSwitching</w:t>
            </w:r>
          </w:p>
          <w:p w14:paraId="7EDA1F33"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7CD1F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B29C45" w14:textId="77777777" w:rsidR="000805DB" w:rsidRPr="00390CF2" w:rsidRDefault="000805DB" w:rsidP="00526540">
            <w:pPr>
              <w:pStyle w:val="TAL"/>
              <w:rPr>
                <w:szCs w:val="22"/>
                <w:highlight w:val="cyan"/>
              </w:rPr>
            </w:pPr>
            <w:r w:rsidRPr="00390CF2">
              <w:rPr>
                <w:b/>
                <w:i/>
                <w:szCs w:val="22"/>
                <w:highlight w:val="cyan"/>
              </w:rPr>
              <w:t>firstActiveUplinkBWP-Id</w:t>
            </w:r>
          </w:p>
          <w:p w14:paraId="7021D257"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26" w:author="Huawei (Nathan)" w:date="2018-06-25T10:33:00Z">
              <w:r w:rsidRPr="00390CF2">
                <w:rPr>
                  <w:szCs w:val="22"/>
                  <w:highlight w:val="cyan"/>
                </w:rPr>
                <w:delText>D</w:delText>
              </w:r>
            </w:del>
            <w:ins w:id="1582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5C8F343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3B994E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9E7F6A" w14:textId="77777777" w:rsidR="000805DB" w:rsidRPr="00390CF2" w:rsidRDefault="000805DB" w:rsidP="00526540">
            <w:pPr>
              <w:pStyle w:val="TAL"/>
              <w:rPr>
                <w:szCs w:val="22"/>
                <w:highlight w:val="cyan"/>
              </w:rPr>
            </w:pPr>
            <w:r w:rsidRPr="00390CF2">
              <w:rPr>
                <w:b/>
                <w:i/>
                <w:szCs w:val="22"/>
                <w:highlight w:val="cyan"/>
              </w:rPr>
              <w:t>initialUplinkBWP</w:t>
            </w:r>
          </w:p>
          <w:p w14:paraId="648ACAF7"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A4CA0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591C7F" w14:textId="77777777" w:rsidR="000805DB" w:rsidRPr="00390CF2" w:rsidRDefault="000805DB" w:rsidP="00526540">
            <w:pPr>
              <w:pStyle w:val="TAL"/>
              <w:rPr>
                <w:szCs w:val="22"/>
                <w:highlight w:val="cyan"/>
              </w:rPr>
            </w:pPr>
            <w:r w:rsidRPr="00390CF2">
              <w:rPr>
                <w:b/>
                <w:i/>
                <w:szCs w:val="22"/>
                <w:highlight w:val="cyan"/>
              </w:rPr>
              <w:t>pusch-ServingCellConfig</w:t>
            </w:r>
          </w:p>
          <w:p w14:paraId="0CA6E930"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11EFB5E" w14:textId="77777777" w:rsidTr="00526540">
        <w:trPr>
          <w:ins w:id="1582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8C8FFD8" w14:textId="77777777" w:rsidR="000805DB" w:rsidRPr="00390CF2" w:rsidRDefault="000805DB" w:rsidP="00526540">
            <w:pPr>
              <w:pStyle w:val="TAL"/>
              <w:rPr>
                <w:ins w:id="15829" w:author="R2-1810939" w:date="2018-07-10T12:07:00Z"/>
                <w:b/>
                <w:i/>
                <w:szCs w:val="22"/>
                <w:highlight w:val="cyan"/>
              </w:rPr>
            </w:pPr>
            <w:ins w:id="15830" w:author="R2-1810939" w:date="2018-07-10T12:07:00Z">
              <w:r w:rsidRPr="00390CF2">
                <w:rPr>
                  <w:b/>
                  <w:i/>
                  <w:szCs w:val="22"/>
                  <w:highlight w:val="cyan"/>
                </w:rPr>
                <w:t>supplementaryUplink</w:t>
              </w:r>
            </w:ins>
          </w:p>
          <w:p w14:paraId="020BFE14" w14:textId="77777777" w:rsidR="000805DB" w:rsidRPr="00390CF2" w:rsidRDefault="000805DB" w:rsidP="00526540">
            <w:pPr>
              <w:pStyle w:val="TAL"/>
              <w:rPr>
                <w:ins w:id="15831" w:author="R2-1810939" w:date="2018-07-10T12:07:00Z"/>
                <w:szCs w:val="22"/>
                <w:highlight w:val="cyan"/>
              </w:rPr>
            </w:pPr>
            <w:ins w:id="1583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1197F6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DFE2C" w14:textId="77777777" w:rsidR="000805DB" w:rsidRPr="00390CF2" w:rsidRDefault="000805DB" w:rsidP="00526540">
            <w:pPr>
              <w:pStyle w:val="TAL"/>
              <w:rPr>
                <w:szCs w:val="22"/>
                <w:highlight w:val="cyan"/>
              </w:rPr>
            </w:pPr>
            <w:r w:rsidRPr="00390CF2">
              <w:rPr>
                <w:b/>
                <w:i/>
                <w:szCs w:val="22"/>
                <w:highlight w:val="cyan"/>
              </w:rPr>
              <w:t>uplinkBWP-ToReleaseList</w:t>
            </w:r>
          </w:p>
          <w:p w14:paraId="142CB13C"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7B623E7C" w14:textId="77777777" w:rsidTr="00526540">
        <w:trPr>
          <w:ins w:id="1583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DE0422B" w14:textId="77777777" w:rsidR="000805DB" w:rsidRPr="00390CF2" w:rsidRDefault="000805DB" w:rsidP="00526540">
            <w:pPr>
              <w:pStyle w:val="TAL"/>
              <w:rPr>
                <w:ins w:id="15834" w:author="R2-1810939" w:date="2018-07-10T12:07:00Z"/>
                <w:b/>
                <w:i/>
                <w:szCs w:val="22"/>
                <w:highlight w:val="cyan"/>
              </w:rPr>
            </w:pPr>
            <w:ins w:id="15835" w:author="R2-1810939" w:date="2018-07-10T12:07:00Z">
              <w:r w:rsidRPr="00390CF2">
                <w:rPr>
                  <w:b/>
                  <w:i/>
                  <w:szCs w:val="22"/>
                  <w:highlight w:val="cyan"/>
                </w:rPr>
                <w:t>uplinkConfig</w:t>
              </w:r>
            </w:ins>
          </w:p>
          <w:p w14:paraId="6F5718E0" w14:textId="77777777" w:rsidR="000805DB" w:rsidRPr="00390CF2" w:rsidRDefault="000805DB" w:rsidP="00526540">
            <w:pPr>
              <w:pStyle w:val="TAL"/>
              <w:rPr>
                <w:ins w:id="15836" w:author="R2-1810939" w:date="2018-07-10T12:07:00Z"/>
                <w:szCs w:val="22"/>
                <w:highlight w:val="cyan"/>
              </w:rPr>
            </w:pPr>
            <w:ins w:id="1583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030417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38">
          <w:tblGrid>
            <w:gridCol w:w="4027"/>
            <w:gridCol w:w="10146"/>
          </w:tblGrid>
        </w:tblGridChange>
      </w:tblGrid>
      <w:tr w:rsidR="000805DB" w:rsidRPr="00390CF2" w14:paraId="60433B0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0C3E34"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B373F" w14:textId="77777777" w:rsidR="000805DB" w:rsidRPr="00390CF2" w:rsidRDefault="000805DB" w:rsidP="00526540">
            <w:pPr>
              <w:pStyle w:val="TAH"/>
              <w:rPr>
                <w:highlight w:val="cyan"/>
              </w:rPr>
            </w:pPr>
            <w:r w:rsidRPr="00390CF2">
              <w:rPr>
                <w:highlight w:val="cyan"/>
              </w:rPr>
              <w:t>Explanation</w:t>
            </w:r>
          </w:p>
        </w:tc>
      </w:tr>
      <w:tr w:rsidR="000805DB" w:rsidRPr="00390CF2" w14:paraId="1EA41B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3BB4BD"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391778D"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6C16A15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B5C3C9"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024BA95"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D177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37B3A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2F4316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74571FA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722424" w14:textId="77777777" w:rsidR="000805DB" w:rsidRPr="00390CF2" w:rsidDel="007D01C5" w:rsidRDefault="000805DB" w:rsidP="00526540">
            <w:pPr>
              <w:pStyle w:val="TAL"/>
              <w:rPr>
                <w:del w:id="15842" w:author="R2-1810939" w:date="2018-07-10T12:09:00Z"/>
                <w:i/>
                <w:highlight w:val="cyan"/>
              </w:rPr>
            </w:pPr>
            <w:del w:id="1584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DE13910" w14:textId="77777777" w:rsidR="000805DB" w:rsidRPr="00390CF2" w:rsidDel="007D01C5" w:rsidRDefault="000805DB" w:rsidP="00526540">
            <w:pPr>
              <w:pStyle w:val="TAL"/>
              <w:rPr>
                <w:del w:id="15845" w:author="R2-1810939" w:date="2018-07-10T12:09:00Z"/>
                <w:highlight w:val="cyan"/>
              </w:rPr>
            </w:pPr>
            <w:del w:id="1584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580C990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D66722E" w14:textId="77777777" w:rsidR="000805DB" w:rsidRPr="00390CF2" w:rsidDel="007D01C5" w:rsidRDefault="000805DB" w:rsidP="00526540">
            <w:pPr>
              <w:pStyle w:val="TAL"/>
              <w:rPr>
                <w:del w:id="15850" w:author="R2-1810939" w:date="2018-07-10T12:09:00Z"/>
                <w:i/>
                <w:highlight w:val="cyan"/>
              </w:rPr>
            </w:pPr>
            <w:del w:id="1585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E373C2E" w14:textId="77777777" w:rsidR="000805DB" w:rsidRPr="00390CF2" w:rsidDel="007D01C5" w:rsidRDefault="000805DB" w:rsidP="00526540">
            <w:pPr>
              <w:pStyle w:val="TAL"/>
              <w:rPr>
                <w:del w:id="15853" w:author="R2-1810939" w:date="2018-07-10T12:09:00Z"/>
                <w:highlight w:val="cyan"/>
              </w:rPr>
            </w:pPr>
            <w:del w:id="1585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5698FA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56DBEE"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D40437A"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C64082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DB844D8"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0135EA2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A4EDAC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4986B12"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165086C4"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2E2AF7E1" w14:textId="77777777" w:rsidR="000805DB" w:rsidRPr="00390CF2" w:rsidRDefault="000805DB" w:rsidP="000805DB">
      <w:pPr>
        <w:rPr>
          <w:highlight w:val="cyan"/>
        </w:rPr>
      </w:pPr>
    </w:p>
    <w:p w14:paraId="41743D71" w14:textId="77777777" w:rsidR="000805DB" w:rsidRPr="00390CF2" w:rsidRDefault="000805DB" w:rsidP="000805DB">
      <w:pPr>
        <w:pStyle w:val="Heading4"/>
        <w:rPr>
          <w:highlight w:val="cyan"/>
        </w:rPr>
      </w:pPr>
      <w:bookmarkStart w:id="15855" w:name="_Toc510018692"/>
      <w:bookmarkStart w:id="15856" w:name="_Toc510018693"/>
      <w:r w:rsidRPr="00390CF2">
        <w:rPr>
          <w:highlight w:val="cyan"/>
        </w:rPr>
        <w:t>–</w:t>
      </w:r>
      <w:r w:rsidRPr="00390CF2">
        <w:rPr>
          <w:highlight w:val="cyan"/>
        </w:rPr>
        <w:tab/>
      </w:r>
      <w:r w:rsidRPr="00390CF2">
        <w:rPr>
          <w:i/>
          <w:highlight w:val="cyan"/>
        </w:rPr>
        <w:t>ServingCellConfigCommon</w:t>
      </w:r>
      <w:bookmarkEnd w:id="15855"/>
    </w:p>
    <w:p w14:paraId="2365F59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98A632A"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6D0B1188" w14:textId="77777777" w:rsidR="000805DB" w:rsidRPr="00390CF2" w:rsidRDefault="000805DB" w:rsidP="000805DB">
      <w:pPr>
        <w:pStyle w:val="PL"/>
        <w:rPr>
          <w:color w:val="808080"/>
          <w:highlight w:val="cyan"/>
        </w:rPr>
      </w:pPr>
      <w:r w:rsidRPr="00390CF2">
        <w:rPr>
          <w:color w:val="808080"/>
          <w:highlight w:val="cyan"/>
        </w:rPr>
        <w:t>-- ASN1START</w:t>
      </w:r>
    </w:p>
    <w:p w14:paraId="5CAC6E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E2ABEFE" w14:textId="77777777" w:rsidR="000805DB" w:rsidRPr="00390CF2" w:rsidRDefault="000805DB" w:rsidP="000805DB">
      <w:pPr>
        <w:pStyle w:val="PL"/>
        <w:rPr>
          <w:highlight w:val="cyan"/>
        </w:rPr>
      </w:pPr>
    </w:p>
    <w:p w14:paraId="28EE035F"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418F8"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0E3ECA8C"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57" w:author="Rapporteur" w:date="2018-06-28T13:21:00Z">
        <w:r w:rsidRPr="00390CF2">
          <w:rPr>
            <w:highlight w:val="cyan"/>
          </w:rPr>
          <w:delText>InterFreq</w:delText>
        </w:r>
      </w:del>
      <w:r w:rsidRPr="00390CF2">
        <w:rPr>
          <w:highlight w:val="cyan"/>
        </w:rPr>
        <w:t>HOAndServCellAdd</w:t>
      </w:r>
    </w:p>
    <w:p w14:paraId="19ED1848" w14:textId="77777777" w:rsidR="000805DB" w:rsidRPr="00390CF2" w:rsidRDefault="000805DB" w:rsidP="000805DB">
      <w:pPr>
        <w:pStyle w:val="PL"/>
        <w:rPr>
          <w:highlight w:val="cyan"/>
        </w:rPr>
      </w:pPr>
    </w:p>
    <w:p w14:paraId="37C93735"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8" w:author="R2-1810939" w:date="2018-07-10T12:08:00Z">
        <w:r w:rsidRPr="00390CF2">
          <w:rPr>
            <w:color w:val="808080"/>
            <w:highlight w:val="cyan"/>
          </w:rPr>
          <w:t>Need M</w:t>
        </w:r>
      </w:ins>
      <w:del w:id="15859" w:author="R2-1810939" w:date="2018-07-10T12:08:00Z">
        <w:r w:rsidRPr="00390CF2" w:rsidDel="007D01C5">
          <w:rPr>
            <w:color w:val="808080"/>
            <w:highlight w:val="cyan"/>
          </w:rPr>
          <w:delText>Cond ServCellAdd-UL</w:delText>
        </w:r>
      </w:del>
      <w:r w:rsidRPr="00390CF2">
        <w:rPr>
          <w:color w:val="808080"/>
          <w:highlight w:val="cyan"/>
        </w:rPr>
        <w:t xml:space="preserve"> </w:t>
      </w:r>
    </w:p>
    <w:p w14:paraId="3D57B6CF"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0" w:author="R2-1810939" w:date="2018-07-10T12:08:00Z">
        <w:r w:rsidRPr="00390CF2">
          <w:rPr>
            <w:color w:val="808080"/>
            <w:highlight w:val="cyan"/>
          </w:rPr>
          <w:t>Need M</w:t>
        </w:r>
      </w:ins>
      <w:del w:id="15861" w:author="R2-1810939" w:date="2018-07-10T12:08:00Z">
        <w:r w:rsidRPr="00390CF2" w:rsidDel="007D01C5">
          <w:rPr>
            <w:color w:val="808080"/>
            <w:highlight w:val="cyan"/>
          </w:rPr>
          <w:delText>Cond ServCellAdd-SUL</w:delText>
        </w:r>
      </w:del>
    </w:p>
    <w:p w14:paraId="690CF2C5"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0CA6C06" w14:textId="77777777" w:rsidR="000805DB" w:rsidRPr="00390CF2" w:rsidRDefault="000805DB" w:rsidP="000805DB">
      <w:pPr>
        <w:pStyle w:val="PL"/>
        <w:rPr>
          <w:highlight w:val="cyan"/>
        </w:rPr>
      </w:pPr>
      <w:r w:rsidRPr="00390CF2">
        <w:rPr>
          <w:highlight w:val="cyan"/>
        </w:rPr>
        <w:tab/>
      </w:r>
      <w:bookmarkStart w:id="15862" w:name="_Hlk493885951"/>
      <w:r w:rsidRPr="00390CF2">
        <w:rPr>
          <w:highlight w:val="cyan"/>
        </w:rPr>
        <w:t>ssb-PositionsInBurst</w:t>
      </w:r>
      <w:bookmarkEnd w:id="158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9EF0B4"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4C851104"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27EAA850"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047C11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BC70911"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DB37AC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9795D6A"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016593"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A2AFD7"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C40931C"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3" w:author="Rapporteur" w:date="2018-07-10T19:01:00Z">
        <w:r w:rsidRPr="00390CF2">
          <w:rPr>
            <w:color w:val="808080"/>
            <w:highlight w:val="cyan"/>
          </w:rPr>
          <w:t>Cond HOAndServCellAdd</w:t>
        </w:r>
      </w:ins>
      <w:del w:id="15864" w:author="Rapporteur" w:date="2018-07-10T19:02:00Z">
        <w:r w:rsidRPr="00390CF2" w:rsidDel="00995CD9">
          <w:rPr>
            <w:color w:val="808080"/>
            <w:highlight w:val="cyan"/>
          </w:rPr>
          <w:delText>Need S</w:delText>
        </w:r>
      </w:del>
    </w:p>
    <w:p w14:paraId="0458885F"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537446E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2ED0F412" w14:textId="77777777" w:rsidR="000805DB" w:rsidRPr="00390CF2" w:rsidRDefault="000805DB" w:rsidP="000805DB">
      <w:pPr>
        <w:pStyle w:val="PL"/>
        <w:rPr>
          <w:highlight w:val="cyan"/>
        </w:rPr>
      </w:pPr>
      <w:r w:rsidRPr="00390CF2">
        <w:rPr>
          <w:highlight w:val="cyan"/>
        </w:rPr>
        <w:tab/>
        <w:t>...</w:t>
      </w:r>
    </w:p>
    <w:p w14:paraId="21301C73" w14:textId="77777777" w:rsidR="000805DB" w:rsidRPr="00390CF2" w:rsidRDefault="000805DB" w:rsidP="000805DB">
      <w:pPr>
        <w:pStyle w:val="PL"/>
        <w:rPr>
          <w:highlight w:val="cyan"/>
        </w:rPr>
      </w:pPr>
      <w:r w:rsidRPr="00390CF2">
        <w:rPr>
          <w:highlight w:val="cyan"/>
        </w:rPr>
        <w:t>}</w:t>
      </w:r>
    </w:p>
    <w:p w14:paraId="4DC02D4F" w14:textId="77777777" w:rsidR="000805DB" w:rsidRPr="00390CF2" w:rsidRDefault="000805DB" w:rsidP="000805DB">
      <w:pPr>
        <w:pStyle w:val="PL"/>
        <w:rPr>
          <w:highlight w:val="cyan"/>
        </w:rPr>
      </w:pPr>
    </w:p>
    <w:p w14:paraId="60971F1E" w14:textId="77777777" w:rsidR="000805DB" w:rsidRPr="00390CF2" w:rsidRDefault="000805DB" w:rsidP="000805DB">
      <w:pPr>
        <w:pStyle w:val="PL"/>
        <w:rPr>
          <w:highlight w:val="cyan"/>
        </w:rPr>
      </w:pPr>
    </w:p>
    <w:p w14:paraId="20919F9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A30CBD" w14:textId="77777777" w:rsidR="000805DB" w:rsidRPr="00390CF2" w:rsidRDefault="000805DB" w:rsidP="000805DB">
      <w:pPr>
        <w:pStyle w:val="PL"/>
        <w:rPr>
          <w:color w:val="808080"/>
          <w:highlight w:val="cyan"/>
        </w:rPr>
      </w:pPr>
      <w:r w:rsidRPr="00390CF2">
        <w:rPr>
          <w:color w:val="808080"/>
          <w:highlight w:val="cyan"/>
        </w:rPr>
        <w:t>-- ASN1STOP</w:t>
      </w:r>
    </w:p>
    <w:p w14:paraId="432C75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0866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ABE8A3"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C90B9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D4335" w14:textId="77777777" w:rsidR="000805DB" w:rsidRPr="00390CF2" w:rsidRDefault="000805DB" w:rsidP="00526540">
            <w:pPr>
              <w:pStyle w:val="TAL"/>
              <w:rPr>
                <w:szCs w:val="22"/>
                <w:highlight w:val="cyan"/>
              </w:rPr>
            </w:pPr>
            <w:r w:rsidRPr="00390CF2">
              <w:rPr>
                <w:b/>
                <w:i/>
                <w:szCs w:val="22"/>
                <w:highlight w:val="cyan"/>
              </w:rPr>
              <w:t>dmrs-TypeA-Position</w:t>
            </w:r>
          </w:p>
          <w:p w14:paraId="32E8159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51A34D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BF5FB" w14:textId="77777777" w:rsidR="000805DB" w:rsidRPr="00390CF2" w:rsidRDefault="000805DB" w:rsidP="00526540">
            <w:pPr>
              <w:pStyle w:val="TAL"/>
              <w:rPr>
                <w:szCs w:val="22"/>
                <w:highlight w:val="cyan"/>
              </w:rPr>
            </w:pPr>
            <w:r w:rsidRPr="00390CF2">
              <w:rPr>
                <w:b/>
                <w:i/>
                <w:szCs w:val="22"/>
                <w:highlight w:val="cyan"/>
              </w:rPr>
              <w:t>initialDownlinkBWP</w:t>
            </w:r>
          </w:p>
          <w:p w14:paraId="42585435"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164693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77FDA" w14:textId="77777777" w:rsidR="000805DB" w:rsidRPr="00390CF2" w:rsidRDefault="000805DB" w:rsidP="00526540">
            <w:pPr>
              <w:pStyle w:val="TAL"/>
              <w:rPr>
                <w:szCs w:val="22"/>
                <w:highlight w:val="cyan"/>
              </w:rPr>
            </w:pPr>
            <w:r w:rsidRPr="00390CF2">
              <w:rPr>
                <w:b/>
                <w:i/>
                <w:szCs w:val="22"/>
                <w:highlight w:val="cyan"/>
              </w:rPr>
              <w:t>longBitmap</w:t>
            </w:r>
          </w:p>
          <w:p w14:paraId="4C2082CB"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520C47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A98BF" w14:textId="77777777" w:rsidR="000805DB" w:rsidRPr="00390CF2" w:rsidRDefault="000805DB" w:rsidP="00526540">
            <w:pPr>
              <w:pStyle w:val="TAL"/>
              <w:rPr>
                <w:szCs w:val="22"/>
                <w:highlight w:val="cyan"/>
              </w:rPr>
            </w:pPr>
            <w:r w:rsidRPr="00390CF2">
              <w:rPr>
                <w:b/>
                <w:i/>
                <w:szCs w:val="22"/>
                <w:highlight w:val="cyan"/>
              </w:rPr>
              <w:t>lte-CRS-ToMatchAround</w:t>
            </w:r>
          </w:p>
          <w:p w14:paraId="5C12A336"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DA803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02BDC" w14:textId="77777777" w:rsidR="000805DB" w:rsidRPr="00390CF2" w:rsidRDefault="000805DB" w:rsidP="00526540">
            <w:pPr>
              <w:pStyle w:val="TAL"/>
              <w:rPr>
                <w:szCs w:val="22"/>
                <w:highlight w:val="cyan"/>
              </w:rPr>
            </w:pPr>
            <w:r w:rsidRPr="00390CF2">
              <w:rPr>
                <w:b/>
                <w:i/>
                <w:szCs w:val="22"/>
                <w:highlight w:val="cyan"/>
              </w:rPr>
              <w:t>mediumBitmap</w:t>
            </w:r>
          </w:p>
          <w:p w14:paraId="1F0F6BD1"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3EB64C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9C033"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C9F1A07"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6C7605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34DB4" w14:textId="77777777" w:rsidR="000805DB" w:rsidRPr="00390CF2" w:rsidRDefault="000805DB" w:rsidP="00526540">
            <w:pPr>
              <w:pStyle w:val="TAL"/>
              <w:rPr>
                <w:szCs w:val="22"/>
                <w:highlight w:val="cyan"/>
              </w:rPr>
            </w:pPr>
            <w:r w:rsidRPr="00390CF2">
              <w:rPr>
                <w:b/>
                <w:i/>
                <w:szCs w:val="22"/>
                <w:highlight w:val="cyan"/>
              </w:rPr>
              <w:t>rateMatchPatternToAddModList</w:t>
            </w:r>
          </w:p>
          <w:p w14:paraId="7DE8F117"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71224B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BFD85B" w14:textId="77777777" w:rsidR="000805DB" w:rsidRPr="00390CF2" w:rsidRDefault="000805DB" w:rsidP="00526540">
            <w:pPr>
              <w:pStyle w:val="TAL"/>
              <w:rPr>
                <w:szCs w:val="22"/>
                <w:highlight w:val="cyan"/>
              </w:rPr>
            </w:pPr>
            <w:r w:rsidRPr="00390CF2">
              <w:rPr>
                <w:b/>
                <w:i/>
                <w:szCs w:val="22"/>
                <w:highlight w:val="cyan"/>
              </w:rPr>
              <w:t>shortBitmap</w:t>
            </w:r>
          </w:p>
          <w:p w14:paraId="08DBBE5B"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21CE33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B2830E" w14:textId="77777777" w:rsidR="000805DB" w:rsidRPr="00390CF2" w:rsidRDefault="000805DB" w:rsidP="00526540">
            <w:pPr>
              <w:pStyle w:val="TAL"/>
              <w:rPr>
                <w:szCs w:val="22"/>
                <w:highlight w:val="cyan"/>
              </w:rPr>
            </w:pPr>
            <w:r w:rsidRPr="00390CF2">
              <w:rPr>
                <w:b/>
                <w:i/>
                <w:szCs w:val="22"/>
                <w:highlight w:val="cyan"/>
              </w:rPr>
              <w:t>ss-PBCH-BlockPower</w:t>
            </w:r>
          </w:p>
          <w:p w14:paraId="1A5AA08E"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4F9B55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A2BBEF" w14:textId="77777777" w:rsidR="000805DB" w:rsidRPr="00390CF2" w:rsidRDefault="000805DB" w:rsidP="00526540">
            <w:pPr>
              <w:pStyle w:val="TAL"/>
              <w:rPr>
                <w:szCs w:val="22"/>
                <w:highlight w:val="cyan"/>
              </w:rPr>
            </w:pPr>
            <w:r w:rsidRPr="00390CF2">
              <w:rPr>
                <w:b/>
                <w:i/>
                <w:szCs w:val="22"/>
                <w:highlight w:val="cyan"/>
              </w:rPr>
              <w:t>ssb-periodicityServingCell</w:t>
            </w:r>
          </w:p>
          <w:p w14:paraId="4410B27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728440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365EE7" w14:textId="77777777" w:rsidR="000805DB" w:rsidRPr="00390CF2" w:rsidRDefault="000805DB" w:rsidP="00526540">
            <w:pPr>
              <w:pStyle w:val="TAL"/>
              <w:rPr>
                <w:szCs w:val="22"/>
                <w:highlight w:val="cyan"/>
              </w:rPr>
            </w:pPr>
            <w:r w:rsidRPr="00390CF2">
              <w:rPr>
                <w:b/>
                <w:i/>
                <w:szCs w:val="22"/>
                <w:highlight w:val="cyan"/>
              </w:rPr>
              <w:t>ssb-PositionsInBurst</w:t>
            </w:r>
          </w:p>
          <w:p w14:paraId="61E392D1"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65" w:author="Rapporteur" w:date="2018-06-27T17:56:00Z">
              <w:r w:rsidRPr="00390CF2">
                <w:rPr>
                  <w:szCs w:val="22"/>
                  <w:highlight w:val="cyan"/>
                </w:rPr>
                <w:t>5</w:t>
              </w:r>
            </w:ins>
            <w:del w:id="15866" w:author="Rapporteur" w:date="2018-06-27T17:56:00Z">
              <w:r w:rsidRPr="00390CF2">
                <w:rPr>
                  <w:szCs w:val="22"/>
                  <w:highlight w:val="cyan"/>
                </w:rPr>
                <w:delText>4</w:delText>
              </w:r>
            </w:del>
            <w:r w:rsidRPr="00390CF2">
              <w:rPr>
                <w:szCs w:val="22"/>
                <w:highlight w:val="cyan"/>
              </w:rPr>
              <w:t>.1)</w:t>
            </w:r>
          </w:p>
        </w:tc>
      </w:tr>
      <w:tr w:rsidR="000805DB" w:rsidRPr="00390CF2" w14:paraId="212934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994028" w14:textId="77777777" w:rsidR="000805DB" w:rsidRPr="00390CF2" w:rsidRDefault="000805DB" w:rsidP="00526540">
            <w:pPr>
              <w:pStyle w:val="TAL"/>
              <w:rPr>
                <w:szCs w:val="22"/>
                <w:highlight w:val="cyan"/>
              </w:rPr>
            </w:pPr>
            <w:r w:rsidRPr="00390CF2">
              <w:rPr>
                <w:b/>
                <w:i/>
                <w:szCs w:val="22"/>
                <w:highlight w:val="cyan"/>
              </w:rPr>
              <w:t>subcarrierSpacing</w:t>
            </w:r>
          </w:p>
          <w:p w14:paraId="503F22D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67" w:author="Rapporteur" w:date="2018-07-10T19:02:00Z">
              <w:r w:rsidRPr="00390CF2" w:rsidDel="00995CD9">
                <w:rPr>
                  <w:szCs w:val="22"/>
                  <w:highlight w:val="cyan"/>
                </w:rPr>
                <w:delText xml:space="preserve">If the field is absent the UE shall assume the default </w:delText>
              </w:r>
            </w:del>
            <w:ins w:id="15868" w:author="Huawei (Nathan)" w:date="2018-06-25T10:52:00Z">
              <w:del w:id="15869" w:author="Rapporteur" w:date="2018-07-10T19:02:00Z">
                <w:r w:rsidRPr="00390CF2" w:rsidDel="00995CD9">
                  <w:rPr>
                    <w:szCs w:val="22"/>
                    <w:highlight w:val="cyan"/>
                  </w:rPr>
                  <w:delText>//</w:delText>
                </w:r>
              </w:del>
            </w:ins>
            <w:del w:id="1587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49FB34EA" w14:textId="77777777" w:rsidTr="00526540">
        <w:trPr>
          <w:ins w:id="1587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4BFBB28" w14:textId="77777777" w:rsidR="000805DB" w:rsidRPr="00390CF2" w:rsidRDefault="000805DB" w:rsidP="00526540">
            <w:pPr>
              <w:keepNext/>
              <w:keepLines/>
              <w:spacing w:after="0"/>
              <w:rPr>
                <w:ins w:id="15872" w:author="R2-1810939" w:date="2018-07-10T12:09:00Z"/>
                <w:rFonts w:ascii="Arial" w:hAnsi="Arial"/>
                <w:b/>
                <w:i/>
                <w:sz w:val="18"/>
                <w:szCs w:val="22"/>
                <w:highlight w:val="cyan"/>
              </w:rPr>
            </w:pPr>
            <w:ins w:id="15873" w:author="R2-1810939" w:date="2018-07-10T12:09:00Z">
              <w:r w:rsidRPr="00390CF2">
                <w:rPr>
                  <w:rFonts w:ascii="Arial" w:hAnsi="Arial"/>
                  <w:b/>
                  <w:i/>
                  <w:sz w:val="18"/>
                  <w:szCs w:val="22"/>
                  <w:highlight w:val="cyan"/>
                </w:rPr>
                <w:t>supplementaryUplinkConfig</w:t>
              </w:r>
            </w:ins>
          </w:p>
          <w:p w14:paraId="0A7BC9D9" w14:textId="77777777" w:rsidR="000805DB" w:rsidRPr="00390CF2" w:rsidRDefault="000805DB" w:rsidP="00526540">
            <w:pPr>
              <w:pStyle w:val="TAL"/>
              <w:rPr>
                <w:ins w:id="15874" w:author="R2-1810939" w:date="2018-07-10T12:09:00Z"/>
                <w:b/>
                <w:i/>
                <w:szCs w:val="22"/>
                <w:highlight w:val="cyan"/>
              </w:rPr>
            </w:pPr>
            <w:ins w:id="15875"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5AB50F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9DFDB"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727DAF25"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4D34B3" w:rsidRPr="004D34B3">
              <w:rPr>
                <w:szCs w:val="22"/>
                <w:highlight w:val="cyan"/>
                <w:lang w:val="en-US"/>
                <w:rPrChange w:id="15876" w:author="Ericsson" w:date="2018-06-25T11:47:00Z">
                  <w:rPr>
                    <w:sz w:val="16"/>
                    <w:szCs w:val="22"/>
                    <w:lang w:val="sv-SE"/>
                  </w:rPr>
                </w:rPrChange>
              </w:rPr>
              <w:t xml:space="preserve">, </w:t>
            </w:r>
            <w:r w:rsidRPr="00390CF2">
              <w:rPr>
                <w:szCs w:val="22"/>
                <w:highlight w:val="cyan"/>
              </w:rPr>
              <w:t>see 38.213, section 11.1</w:t>
            </w:r>
            <w:r w:rsidR="004D34B3" w:rsidRPr="004D34B3">
              <w:rPr>
                <w:szCs w:val="22"/>
                <w:highlight w:val="cyan"/>
                <w:lang w:val="en-US"/>
                <w:rPrChange w:id="15877" w:author="Ericsson" w:date="2018-06-25T11:47:00Z">
                  <w:rPr>
                    <w:sz w:val="16"/>
                    <w:szCs w:val="22"/>
                    <w:lang w:val="sv-SE"/>
                  </w:rPr>
                </w:rPrChange>
              </w:rPr>
              <w:t>.</w:t>
            </w:r>
          </w:p>
        </w:tc>
      </w:tr>
    </w:tbl>
    <w:p w14:paraId="6F1DEBDD" w14:textId="77777777" w:rsidR="000805DB" w:rsidRPr="00390CF2" w:rsidRDefault="000805DB" w:rsidP="000805DB">
      <w:pPr>
        <w:rPr>
          <w:highlight w:val="cyan"/>
        </w:rPr>
      </w:pPr>
      <w:bookmarkStart w:id="1587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9">
          <w:tblGrid>
            <w:gridCol w:w="4027"/>
            <w:gridCol w:w="10146"/>
          </w:tblGrid>
        </w:tblGridChange>
      </w:tblGrid>
      <w:tr w:rsidR="000805DB" w:rsidRPr="00390CF2" w14:paraId="6B21AE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9EE759E"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2323CF" w14:textId="77777777" w:rsidR="000805DB" w:rsidRPr="00390CF2" w:rsidRDefault="000805DB" w:rsidP="00526540">
            <w:pPr>
              <w:pStyle w:val="TAH"/>
              <w:rPr>
                <w:highlight w:val="cyan"/>
              </w:rPr>
            </w:pPr>
            <w:r w:rsidRPr="00390CF2">
              <w:rPr>
                <w:highlight w:val="cyan"/>
              </w:rPr>
              <w:t>Explanation</w:t>
            </w:r>
          </w:p>
        </w:tc>
      </w:tr>
      <w:tr w:rsidR="000805DB" w:rsidRPr="00390CF2" w14:paraId="5323DEF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2645B0"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54C173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39D09E4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2C9959"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24039DFC"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CA4FDA2" w14:textId="77777777" w:rsidTr="00526540">
        <w:trPr>
          <w:del w:id="1588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1355839B" w14:textId="77777777" w:rsidR="000805DB" w:rsidRPr="00390CF2" w:rsidDel="00434A8D" w:rsidRDefault="000805DB" w:rsidP="00526540">
            <w:pPr>
              <w:pStyle w:val="TAL"/>
              <w:rPr>
                <w:del w:id="15881" w:author="Rapporteur" w:date="2018-07-10T20:42:00Z"/>
                <w:i/>
                <w:highlight w:val="cyan"/>
              </w:rPr>
            </w:pPr>
            <w:del w:id="1588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52A69B69" w14:textId="77777777" w:rsidR="000805DB" w:rsidRPr="00390CF2" w:rsidDel="00434A8D" w:rsidRDefault="000805DB" w:rsidP="00526540">
            <w:pPr>
              <w:pStyle w:val="TAL"/>
              <w:rPr>
                <w:del w:id="15883" w:author="Rapporteur" w:date="2018-07-10T20:42:00Z"/>
                <w:highlight w:val="cyan"/>
              </w:rPr>
            </w:pPr>
            <w:del w:id="1588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4111A7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A31EAC"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C78C3"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269117A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D496CD5" w14:textId="77777777" w:rsidR="000805DB" w:rsidRPr="00390CF2" w:rsidDel="007D01C5" w:rsidRDefault="000805DB" w:rsidP="00526540">
            <w:pPr>
              <w:pStyle w:val="TAL"/>
              <w:rPr>
                <w:del w:id="15888" w:author="R2-1810939" w:date="2018-07-10T12:08:00Z"/>
                <w:i/>
                <w:highlight w:val="cyan"/>
              </w:rPr>
            </w:pPr>
            <w:del w:id="1588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4E0FE85" w14:textId="77777777" w:rsidR="000805DB" w:rsidRPr="00390CF2" w:rsidDel="007D01C5" w:rsidRDefault="000805DB" w:rsidP="00526540">
            <w:pPr>
              <w:pStyle w:val="TAL"/>
              <w:rPr>
                <w:del w:id="15891" w:author="R2-1810939" w:date="2018-07-10T12:08:00Z"/>
                <w:highlight w:val="cyan"/>
              </w:rPr>
            </w:pPr>
            <w:del w:id="1589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17E58C2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745F5C8" w14:textId="77777777" w:rsidR="000805DB" w:rsidRPr="00390CF2" w:rsidDel="007D01C5" w:rsidRDefault="000805DB" w:rsidP="00526540">
            <w:pPr>
              <w:pStyle w:val="TAL"/>
              <w:rPr>
                <w:del w:id="15896" w:author="R2-1810939" w:date="2018-07-10T12:08:00Z"/>
                <w:i/>
                <w:highlight w:val="cyan"/>
              </w:rPr>
            </w:pPr>
            <w:del w:id="1589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1F2BA65" w14:textId="77777777" w:rsidR="000805DB" w:rsidRPr="00390CF2" w:rsidDel="007D01C5" w:rsidRDefault="000805DB" w:rsidP="00526540">
            <w:pPr>
              <w:pStyle w:val="TAL"/>
              <w:rPr>
                <w:del w:id="15899" w:author="R2-1810939" w:date="2018-07-10T12:08:00Z"/>
                <w:highlight w:val="cyan"/>
              </w:rPr>
            </w:pPr>
            <w:del w:id="1590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5913DC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3DCD3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49F6A127"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FFB77EB" w14:textId="77777777" w:rsidR="000805DB" w:rsidRPr="00390CF2" w:rsidRDefault="000805DB" w:rsidP="000805DB">
      <w:pPr>
        <w:rPr>
          <w:highlight w:val="cyan"/>
        </w:rPr>
      </w:pPr>
    </w:p>
    <w:bookmarkEnd w:id="15878"/>
    <w:p w14:paraId="6D346BE7" w14:textId="77777777" w:rsidR="000805DB" w:rsidRPr="00390CF2" w:rsidRDefault="000805DB" w:rsidP="000805DB">
      <w:pPr>
        <w:pStyle w:val="Heading4"/>
        <w:rPr>
          <w:ins w:id="15901" w:author="SA R2-1809108" w:date="2018-05-31T21:04:00Z"/>
          <w:highlight w:val="cyan"/>
        </w:rPr>
      </w:pPr>
      <w:ins w:id="15902" w:author="SA R2-1809108" w:date="2018-05-31T21:04:00Z">
        <w:r w:rsidRPr="00390CF2">
          <w:rPr>
            <w:highlight w:val="cyan"/>
          </w:rPr>
          <w:t>–</w:t>
        </w:r>
        <w:r w:rsidRPr="00390CF2">
          <w:rPr>
            <w:highlight w:val="cyan"/>
          </w:rPr>
          <w:tab/>
        </w:r>
        <w:r w:rsidRPr="00390CF2">
          <w:rPr>
            <w:i/>
            <w:highlight w:val="cyan"/>
          </w:rPr>
          <w:t>ServingCellConfigCommonSIB</w:t>
        </w:r>
      </w:ins>
    </w:p>
    <w:p w14:paraId="0F1C6EBD" w14:textId="77777777" w:rsidR="000805DB" w:rsidRPr="00390CF2" w:rsidRDefault="000805DB" w:rsidP="000805DB">
      <w:pPr>
        <w:rPr>
          <w:ins w:id="15903" w:author="SA R2-1809108" w:date="2018-05-31T21:04:00Z"/>
          <w:highlight w:val="cyan"/>
        </w:rPr>
      </w:pPr>
      <w:ins w:id="1590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05" w:author="Ericsson (Jens)" w:date="2018-06-21T00:57:00Z">
          <w:r w:rsidRPr="00390CF2">
            <w:rPr>
              <w:highlight w:val="cyan"/>
            </w:rPr>
            <w:delText>SBI1</w:delText>
          </w:r>
        </w:del>
      </w:ins>
      <w:ins w:id="15906" w:author="Ericsson (Jens)" w:date="2018-06-21T00:57:00Z">
        <w:r w:rsidRPr="00390CF2">
          <w:rPr>
            <w:highlight w:val="cyan"/>
          </w:rPr>
          <w:t>SIB1</w:t>
        </w:r>
      </w:ins>
      <w:ins w:id="15907" w:author="SA R2-1809108" w:date="2018-05-31T21:04:00Z">
        <w:r w:rsidRPr="00390CF2">
          <w:rPr>
            <w:highlight w:val="cyan"/>
          </w:rPr>
          <w:t xml:space="preserve">. </w:t>
        </w:r>
      </w:ins>
    </w:p>
    <w:p w14:paraId="50D0F8D7" w14:textId="77777777" w:rsidR="000805DB" w:rsidRPr="00390CF2" w:rsidRDefault="000805DB" w:rsidP="000805DB">
      <w:pPr>
        <w:pStyle w:val="TH"/>
        <w:rPr>
          <w:ins w:id="15908" w:author="SA R2-1809108" w:date="2018-05-31T21:04:00Z"/>
          <w:highlight w:val="cyan"/>
        </w:rPr>
      </w:pPr>
      <w:ins w:id="15909" w:author="SA R2-1809108" w:date="2018-05-31T21:04:00Z">
        <w:r w:rsidRPr="00390CF2">
          <w:rPr>
            <w:bCs/>
            <w:i/>
            <w:iCs/>
            <w:highlight w:val="cyan"/>
          </w:rPr>
          <w:t xml:space="preserve">ServingCellConfigCommonSIB </w:t>
        </w:r>
        <w:r w:rsidRPr="00390CF2">
          <w:rPr>
            <w:highlight w:val="cyan"/>
          </w:rPr>
          <w:t>information element</w:t>
        </w:r>
      </w:ins>
    </w:p>
    <w:p w14:paraId="7BE72213" w14:textId="77777777" w:rsidR="000805DB" w:rsidRPr="00390CF2" w:rsidRDefault="000805DB" w:rsidP="000805DB">
      <w:pPr>
        <w:pStyle w:val="PL"/>
        <w:rPr>
          <w:ins w:id="15910" w:author="SA R2-1809108" w:date="2018-05-31T21:04:00Z"/>
          <w:highlight w:val="cyan"/>
        </w:rPr>
      </w:pPr>
      <w:ins w:id="15911" w:author="SA R2-1809108" w:date="2018-05-31T21:04:00Z">
        <w:r w:rsidRPr="00390CF2">
          <w:rPr>
            <w:highlight w:val="cyan"/>
          </w:rPr>
          <w:t>-- ASN1START</w:t>
        </w:r>
      </w:ins>
    </w:p>
    <w:p w14:paraId="6D13282A" w14:textId="77777777" w:rsidR="000805DB" w:rsidRPr="00390CF2" w:rsidRDefault="000805DB" w:rsidP="000805DB">
      <w:pPr>
        <w:pStyle w:val="PL"/>
        <w:rPr>
          <w:ins w:id="15912" w:author="SA R2-1809108" w:date="2018-05-31T21:04:00Z"/>
          <w:highlight w:val="cyan"/>
        </w:rPr>
      </w:pPr>
      <w:ins w:id="15913" w:author="SA R2-1809108" w:date="2018-05-31T21:04:00Z">
        <w:r w:rsidRPr="00390CF2">
          <w:rPr>
            <w:highlight w:val="cyan"/>
          </w:rPr>
          <w:t>-- TAG-</w:t>
        </w:r>
      </w:ins>
      <w:ins w:id="15914" w:author="SA R2-1809108" w:date="2018-06-01T04:43:00Z">
        <w:r w:rsidRPr="00390CF2">
          <w:rPr>
            <w:highlight w:val="cyan"/>
          </w:rPr>
          <w:t>SERVINGCELLCONFIGCOMMONSIB</w:t>
        </w:r>
      </w:ins>
      <w:ins w:id="15915" w:author="SA R2-1809108" w:date="2018-05-31T21:04:00Z">
        <w:r w:rsidRPr="00390CF2">
          <w:rPr>
            <w:highlight w:val="cyan"/>
          </w:rPr>
          <w:t>-START</w:t>
        </w:r>
      </w:ins>
    </w:p>
    <w:p w14:paraId="12F8B771" w14:textId="77777777" w:rsidR="000805DB" w:rsidRPr="00390CF2" w:rsidRDefault="000805DB" w:rsidP="000805DB">
      <w:pPr>
        <w:pStyle w:val="PL"/>
        <w:rPr>
          <w:ins w:id="15916" w:author="SA R2-1809108" w:date="2018-05-31T21:04:00Z"/>
          <w:highlight w:val="cyan"/>
        </w:rPr>
      </w:pPr>
    </w:p>
    <w:p w14:paraId="6AA217FB" w14:textId="77777777" w:rsidR="000805DB" w:rsidRPr="00390CF2" w:rsidRDefault="000805DB" w:rsidP="000805DB">
      <w:pPr>
        <w:pStyle w:val="PL"/>
        <w:rPr>
          <w:ins w:id="15917" w:author="SA R2-1809108" w:date="2018-05-31T21:04:00Z"/>
          <w:highlight w:val="cyan"/>
        </w:rPr>
      </w:pPr>
      <w:ins w:id="1591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77EDF48" w14:textId="77777777" w:rsidR="000805DB" w:rsidRPr="00390CF2" w:rsidRDefault="000805DB" w:rsidP="000805DB">
      <w:pPr>
        <w:pStyle w:val="PL"/>
        <w:rPr>
          <w:ins w:id="15919" w:author="SA R2-1809108" w:date="2018-05-31T21:04:00Z"/>
          <w:highlight w:val="cyan"/>
        </w:rPr>
      </w:pPr>
      <w:ins w:id="1592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1" w:author="SA R2-1809108" w:date="2018-06-01T17:50:00Z">
        <w:r w:rsidRPr="00390CF2">
          <w:rPr>
            <w:highlight w:val="cyan"/>
          </w:rPr>
          <w:tab/>
        </w:r>
      </w:ins>
      <w:ins w:id="15922" w:author="SA R2-1809108" w:date="2018-05-31T21:04:00Z">
        <w:r w:rsidRPr="00390CF2">
          <w:rPr>
            <w:highlight w:val="cyan"/>
          </w:rPr>
          <w:t>DownlinkConfigCommonSIB,</w:t>
        </w:r>
      </w:ins>
    </w:p>
    <w:p w14:paraId="0948CAF7" w14:textId="77777777" w:rsidR="000805DB" w:rsidRPr="00390CF2" w:rsidRDefault="000805DB" w:rsidP="000805DB">
      <w:pPr>
        <w:pStyle w:val="PL"/>
        <w:rPr>
          <w:ins w:id="15923" w:author="SA R2-1809108" w:date="2018-05-31T21:04:00Z"/>
          <w:highlight w:val="cyan"/>
        </w:rPr>
      </w:pPr>
      <w:ins w:id="1592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2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26" w:author="SA R2-1809108" w:date="2018-05-31T21:04:00Z">
        <w:r w:rsidRPr="00390CF2">
          <w:rPr>
            <w:highlight w:val="cyan"/>
          </w:rPr>
          <w:tab/>
        </w:r>
        <w:r w:rsidRPr="00390CF2">
          <w:rPr>
            <w:color w:val="993366"/>
            <w:highlight w:val="cyan"/>
          </w:rPr>
          <w:t>OPTIONAL</w:t>
        </w:r>
        <w:r w:rsidRPr="00390CF2">
          <w:rPr>
            <w:highlight w:val="cyan"/>
          </w:rPr>
          <w:t>,</w:t>
        </w:r>
      </w:ins>
      <w:ins w:id="15927" w:author="Rapporteur ASN1 SA" w:date="2018-06-28T13:23:00Z">
        <w:r w:rsidRPr="00390CF2">
          <w:rPr>
            <w:highlight w:val="cyan"/>
          </w:rPr>
          <w:tab/>
        </w:r>
        <w:r w:rsidRPr="00390CF2">
          <w:rPr>
            <w:color w:val="808080"/>
            <w:highlight w:val="cyan"/>
          </w:rPr>
          <w:t>-- Need R</w:t>
        </w:r>
      </w:ins>
    </w:p>
    <w:p w14:paraId="489F183B" w14:textId="77777777" w:rsidR="000805DB" w:rsidRPr="00390CF2" w:rsidRDefault="000805DB" w:rsidP="000805DB">
      <w:pPr>
        <w:pStyle w:val="PL"/>
        <w:rPr>
          <w:ins w:id="15928" w:author="SA R2-1809108" w:date="2018-05-31T21:04:00Z"/>
          <w:highlight w:val="cyan"/>
        </w:rPr>
      </w:pPr>
      <w:ins w:id="1592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1" w:author="SA R2-1809108" w:date="2018-05-31T21:04:00Z">
        <w:r w:rsidRPr="00390CF2">
          <w:rPr>
            <w:highlight w:val="cyan"/>
          </w:rPr>
          <w:tab/>
        </w:r>
        <w:r w:rsidRPr="00390CF2">
          <w:rPr>
            <w:color w:val="993366"/>
            <w:highlight w:val="cyan"/>
          </w:rPr>
          <w:t>OPTIONAL</w:t>
        </w:r>
        <w:r w:rsidRPr="00390CF2">
          <w:rPr>
            <w:highlight w:val="cyan"/>
          </w:rPr>
          <w:t>,</w:t>
        </w:r>
      </w:ins>
      <w:ins w:id="15932" w:author="Rapporteur ASN1 SA" w:date="2018-06-28T13:23:00Z">
        <w:r w:rsidRPr="00390CF2">
          <w:rPr>
            <w:highlight w:val="cyan"/>
          </w:rPr>
          <w:tab/>
        </w:r>
        <w:r w:rsidRPr="00390CF2">
          <w:rPr>
            <w:color w:val="808080"/>
            <w:highlight w:val="cyan"/>
          </w:rPr>
          <w:t>-- Need R</w:t>
        </w:r>
      </w:ins>
    </w:p>
    <w:p w14:paraId="1A71799C" w14:textId="77777777" w:rsidR="000805DB" w:rsidRPr="00390CF2" w:rsidRDefault="000805DB" w:rsidP="000805DB">
      <w:pPr>
        <w:pStyle w:val="PL"/>
        <w:rPr>
          <w:ins w:id="15933" w:author="SA R2-1809108" w:date="2018-05-31T21:04:00Z"/>
          <w:highlight w:val="cyan"/>
        </w:rPr>
      </w:pPr>
      <w:ins w:id="1593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5" w:author="MediaTek (Felix)" w:date="2018-06-23T18:11:00Z">
        <w:r w:rsidRPr="00390CF2">
          <w:rPr>
            <w:highlight w:val="cyan"/>
          </w:rPr>
          <w:tab/>
        </w:r>
      </w:ins>
      <w:ins w:id="15936" w:author="SA R2-1809108" w:date="2018-05-31T21:04:00Z">
        <w:r w:rsidRPr="00390CF2">
          <w:rPr>
            <w:highlight w:val="cyan"/>
          </w:rPr>
          <w:t>-- Need S</w:t>
        </w:r>
      </w:ins>
    </w:p>
    <w:p w14:paraId="0E5317E9" w14:textId="77777777" w:rsidR="000805DB" w:rsidRPr="00390CF2" w:rsidDel="00A618BE" w:rsidRDefault="000805DB" w:rsidP="000805DB">
      <w:pPr>
        <w:pStyle w:val="PL"/>
        <w:rPr>
          <w:ins w:id="15937" w:author="SA R2-1809108" w:date="2018-05-31T21:04:00Z"/>
          <w:del w:id="15938" w:author="Rapporteur ASN1 SA" w:date="2018-07-10T21:04:00Z"/>
          <w:highlight w:val="cyan"/>
        </w:rPr>
      </w:pPr>
    </w:p>
    <w:p w14:paraId="24C90F00" w14:textId="77777777" w:rsidR="000805DB" w:rsidRPr="00390CF2" w:rsidRDefault="000805DB" w:rsidP="000805DB">
      <w:pPr>
        <w:pStyle w:val="PL"/>
        <w:rPr>
          <w:ins w:id="15939" w:author="SA R2-1809108" w:date="2018-05-31T21:04:00Z"/>
          <w:highlight w:val="cyan"/>
        </w:rPr>
      </w:pPr>
      <w:ins w:id="1594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1" w:author="SA R2-1809108" w:date="2018-06-01T17:51:00Z">
        <w:r w:rsidRPr="00390CF2">
          <w:rPr>
            <w:highlight w:val="cyan"/>
          </w:rPr>
          <w:tab/>
        </w:r>
      </w:ins>
      <w:ins w:id="15942" w:author="SA R2-1809108" w:date="2018-05-31T21:04:00Z">
        <w:r w:rsidRPr="00390CF2">
          <w:rPr>
            <w:highlight w:val="cyan"/>
          </w:rPr>
          <w:t>SEQUENCE {</w:t>
        </w:r>
      </w:ins>
    </w:p>
    <w:p w14:paraId="5051462B" w14:textId="77777777" w:rsidR="000805DB" w:rsidRPr="00390CF2" w:rsidRDefault="000805DB" w:rsidP="000805DB">
      <w:pPr>
        <w:pStyle w:val="PL"/>
        <w:rPr>
          <w:ins w:id="15943" w:author="Rapporteur ASN1 SA" w:date="2018-07-10T20:59:00Z"/>
          <w:highlight w:val="cyan"/>
        </w:rPr>
      </w:pPr>
      <w:ins w:id="1594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5" w:author="Rapporteur ASN1 SA" w:date="2018-07-11T07:51:00Z">
        <w:r w:rsidRPr="00390CF2">
          <w:rPr>
            <w:color w:val="993366"/>
            <w:highlight w:val="cyan"/>
          </w:rPr>
          <w:t xml:space="preserve"> </w:t>
        </w:r>
      </w:ins>
      <w:ins w:id="1594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FDD149" w14:textId="77777777" w:rsidR="000805DB" w:rsidRPr="00390CF2" w:rsidDel="00A618BE" w:rsidRDefault="000805DB" w:rsidP="000805DB">
      <w:pPr>
        <w:pStyle w:val="PL"/>
        <w:rPr>
          <w:ins w:id="15947" w:author="SA R2-1809108" w:date="2018-05-31T21:04:00Z"/>
          <w:del w:id="15948" w:author="Rapporteur ASN1 SA" w:date="2018-07-10T21:04:00Z"/>
          <w:highlight w:val="cyan"/>
        </w:rPr>
      </w:pPr>
    </w:p>
    <w:p w14:paraId="1C52CC6A" w14:textId="77777777" w:rsidR="000805DB" w:rsidRPr="00390CF2" w:rsidRDefault="000805DB" w:rsidP="000805DB">
      <w:pPr>
        <w:pStyle w:val="PL"/>
        <w:rPr>
          <w:ins w:id="15949" w:author="SA R2-1809108" w:date="2018-05-31T21:04:00Z"/>
          <w:highlight w:val="cyan"/>
        </w:rPr>
      </w:pPr>
      <w:ins w:id="1595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1" w:author="Rapporteur ASN1 SA" w:date="2018-07-11T07:51:00Z">
        <w:r w:rsidRPr="00390CF2">
          <w:rPr>
            <w:color w:val="993366"/>
            <w:highlight w:val="cyan"/>
          </w:rPr>
          <w:t xml:space="preserve"> </w:t>
        </w:r>
      </w:ins>
      <w:ins w:id="15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2F78D1C1" w14:textId="77777777" w:rsidR="000805DB" w:rsidRPr="00390CF2" w:rsidRDefault="000805DB" w:rsidP="000805DB">
      <w:pPr>
        <w:pStyle w:val="PL"/>
        <w:rPr>
          <w:ins w:id="15953" w:author="SA R2-1809108" w:date="2018-05-31T21:04:00Z"/>
          <w:highlight w:val="cyan"/>
        </w:rPr>
      </w:pPr>
      <w:ins w:id="15954" w:author="SA R2-1809108" w:date="2018-05-31T21:04:00Z">
        <w:r w:rsidRPr="00390CF2">
          <w:rPr>
            <w:highlight w:val="cyan"/>
          </w:rPr>
          <w:tab/>
          <w:t>},</w:t>
        </w:r>
      </w:ins>
    </w:p>
    <w:p w14:paraId="4913AB62" w14:textId="77777777"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2A2B961" w14:textId="77777777" w:rsidR="000805DB" w:rsidRPr="00390CF2" w:rsidRDefault="000805DB" w:rsidP="000805DB">
      <w:pPr>
        <w:pStyle w:val="PL"/>
        <w:rPr>
          <w:ins w:id="15957" w:author="SA R2-1809108" w:date="2018-05-31T21:04:00Z"/>
          <w:highlight w:val="cyan"/>
        </w:rPr>
      </w:pPr>
      <w:ins w:id="1595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07AE6B80" w14:textId="77777777" w:rsidR="000805DB" w:rsidRPr="00390CF2" w:rsidRDefault="000805DB" w:rsidP="000805DB">
      <w:pPr>
        <w:pStyle w:val="PL"/>
        <w:rPr>
          <w:ins w:id="15959" w:author="SA R2-1809108" w:date="2018-05-31T21:04:00Z"/>
          <w:highlight w:val="cyan"/>
        </w:rPr>
      </w:pPr>
      <w:ins w:id="1596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1" w:author="Rapporteur ASN1 SA" w:date="2018-06-28T13:24:00Z">
        <w:r w:rsidRPr="00390CF2">
          <w:rPr>
            <w:highlight w:val="cyan"/>
          </w:rPr>
          <w:t>R</w:t>
        </w:r>
      </w:ins>
      <w:ins w:id="15962" w:author="SA R2-1809108" w:date="2018-05-31T21:04:00Z">
        <w:del w:id="15963" w:author="Rapporteur ASN1 SA" w:date="2018-06-28T13:24:00Z">
          <w:r w:rsidRPr="00390CF2">
            <w:rPr>
              <w:highlight w:val="cyan"/>
            </w:rPr>
            <w:delText>M</w:delText>
          </w:r>
        </w:del>
      </w:ins>
    </w:p>
    <w:p w14:paraId="495EB5E3" w14:textId="77777777" w:rsidR="000805DB" w:rsidRPr="00390CF2" w:rsidRDefault="000805DB" w:rsidP="000805DB">
      <w:pPr>
        <w:pStyle w:val="PL"/>
        <w:rPr>
          <w:ins w:id="15964" w:author="SA R2-1809108" w:date="2018-05-31T21:04:00Z"/>
          <w:highlight w:val="cyan"/>
        </w:rPr>
      </w:pPr>
      <w:ins w:id="1596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66" w:author="SA R2-1809108" w:date="2018-06-01T17:51:00Z">
        <w:r w:rsidRPr="00390CF2">
          <w:rPr>
            <w:highlight w:val="cyan"/>
          </w:rPr>
          <w:tab/>
        </w:r>
      </w:ins>
      <w:ins w:id="1596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51749BA2" w14:textId="77777777" w:rsidR="000805DB" w:rsidRPr="00390CF2" w:rsidRDefault="000805DB" w:rsidP="000805DB">
      <w:pPr>
        <w:pStyle w:val="PL"/>
        <w:rPr>
          <w:ins w:id="15968" w:author="SA R2-1809108" w:date="2018-05-31T21:04:00Z"/>
          <w:highlight w:val="cyan"/>
        </w:rPr>
      </w:pPr>
      <w:ins w:id="15969" w:author="SA R2-1809108" w:date="2018-05-31T21:04:00Z">
        <w:r w:rsidRPr="00390CF2">
          <w:rPr>
            <w:highlight w:val="cyan"/>
          </w:rPr>
          <w:tab/>
          <w:t>tdd-UL-DL-Configuration</w:t>
        </w:r>
      </w:ins>
      <w:ins w:id="15970" w:author="SA R2-1809108" w:date="2018-06-01T17:49:00Z">
        <w:r w:rsidRPr="00390CF2">
          <w:rPr>
            <w:highlight w:val="cyan"/>
          </w:rPr>
          <w:t>Common</w:t>
        </w:r>
      </w:ins>
      <w:ins w:id="1597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1836B59" w14:textId="77777777" w:rsidR="000805DB" w:rsidRPr="00390CF2" w:rsidRDefault="000805DB" w:rsidP="000805DB">
      <w:pPr>
        <w:pStyle w:val="PL"/>
        <w:rPr>
          <w:ins w:id="15972" w:author="SA R2-1809108" w:date="2018-05-31T21:04:00Z"/>
          <w:highlight w:val="cyan"/>
        </w:rPr>
      </w:pPr>
      <w:ins w:id="1597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9B9F27A" w14:textId="77777777" w:rsidR="000805DB" w:rsidRPr="00390CF2" w:rsidDel="00076E3C" w:rsidRDefault="000805DB" w:rsidP="000805DB">
      <w:pPr>
        <w:pStyle w:val="PL"/>
        <w:rPr>
          <w:ins w:id="15974" w:author="SA R2-1809108" w:date="2018-05-31T21:04:00Z"/>
          <w:del w:id="15975" w:author="Rapporteur ASN1 SA" w:date="2018-07-10T21:06:00Z"/>
          <w:highlight w:val="cyan"/>
        </w:rPr>
      </w:pPr>
      <w:ins w:id="15976" w:author="SA R2-1809108" w:date="2018-05-31T21:04:00Z">
        <w:del w:id="1597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78" w:author="SA R2-1809108" w:date="2018-06-01T17:51:00Z">
        <w:del w:id="15979" w:author="Rapporteur ASN1 SA" w:date="2018-07-10T21:06:00Z">
          <w:r w:rsidRPr="00390CF2" w:rsidDel="00076E3C">
            <w:rPr>
              <w:highlight w:val="cyan"/>
            </w:rPr>
            <w:tab/>
          </w:r>
        </w:del>
      </w:ins>
      <w:ins w:id="15980" w:author="SA R2-1809108" w:date="2018-05-31T21:04:00Z">
        <w:del w:id="1598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5D97EE30" w14:textId="77777777" w:rsidR="000805DB" w:rsidRPr="00390CF2" w:rsidRDefault="000805DB" w:rsidP="000805DB">
      <w:pPr>
        <w:pStyle w:val="PL"/>
        <w:rPr>
          <w:ins w:id="15982" w:author="SA R2-1809108" w:date="2018-05-31T21:04:00Z"/>
          <w:highlight w:val="cyan"/>
        </w:rPr>
      </w:pPr>
      <w:ins w:id="15983" w:author="SA R2-1809108" w:date="2018-05-31T21:04:00Z">
        <w:r w:rsidRPr="00390CF2">
          <w:rPr>
            <w:highlight w:val="cyan"/>
          </w:rPr>
          <w:tab/>
          <w:t>...</w:t>
        </w:r>
      </w:ins>
    </w:p>
    <w:p w14:paraId="289991CD" w14:textId="77777777" w:rsidR="000805DB" w:rsidRPr="00390CF2" w:rsidRDefault="000805DB" w:rsidP="000805DB">
      <w:pPr>
        <w:pStyle w:val="PL"/>
        <w:rPr>
          <w:ins w:id="15984" w:author="SA R2-1809108" w:date="2018-06-01T04:42:00Z"/>
          <w:highlight w:val="cyan"/>
        </w:rPr>
      </w:pPr>
      <w:ins w:id="15985" w:author="SA R2-1809108" w:date="2018-05-31T21:04:00Z">
        <w:r w:rsidRPr="00390CF2">
          <w:rPr>
            <w:highlight w:val="cyan"/>
          </w:rPr>
          <w:t>}</w:t>
        </w:r>
      </w:ins>
    </w:p>
    <w:p w14:paraId="267B25EA" w14:textId="77777777" w:rsidR="000805DB" w:rsidRPr="00390CF2" w:rsidRDefault="000805DB" w:rsidP="000805DB">
      <w:pPr>
        <w:pStyle w:val="PL"/>
        <w:rPr>
          <w:ins w:id="15986" w:author="SA R2-1809108" w:date="2018-06-01T04:44:00Z"/>
          <w:highlight w:val="cyan"/>
        </w:rPr>
      </w:pPr>
    </w:p>
    <w:p w14:paraId="5D6A3D93" w14:textId="77777777" w:rsidR="000805DB" w:rsidRPr="00390CF2" w:rsidRDefault="000805DB" w:rsidP="000805DB">
      <w:pPr>
        <w:pStyle w:val="PL"/>
        <w:rPr>
          <w:ins w:id="15987" w:author="SA R2-1809108" w:date="2018-06-01T04:42:00Z"/>
          <w:highlight w:val="cyan"/>
        </w:rPr>
      </w:pPr>
      <w:ins w:id="15988" w:author="SA R2-1809108" w:date="2018-06-01T04:44:00Z">
        <w:r w:rsidRPr="00390CF2">
          <w:rPr>
            <w:highlight w:val="cyan"/>
          </w:rPr>
          <w:t>-- TAG-SERVINGCELLCONFIGCOMMONSIB-STOP</w:t>
        </w:r>
      </w:ins>
    </w:p>
    <w:p w14:paraId="4FC919C0" w14:textId="77777777" w:rsidR="000805DB" w:rsidRPr="00390CF2" w:rsidRDefault="000805DB" w:rsidP="000805DB">
      <w:pPr>
        <w:pStyle w:val="PL"/>
        <w:rPr>
          <w:ins w:id="15989" w:author="SA R2-1809108" w:date="2018-05-31T21:04:00Z"/>
          <w:color w:val="808080"/>
          <w:highlight w:val="cyan"/>
        </w:rPr>
      </w:pPr>
      <w:ins w:id="15990" w:author="SA R2-1809108" w:date="2018-06-01T04:42:00Z">
        <w:r w:rsidRPr="00390CF2">
          <w:rPr>
            <w:color w:val="808080"/>
            <w:highlight w:val="cyan"/>
          </w:rPr>
          <w:t>-- ASN1STOP</w:t>
        </w:r>
      </w:ins>
    </w:p>
    <w:p w14:paraId="70EDC36C" w14:textId="77777777" w:rsidR="000805DB" w:rsidRPr="00390CF2" w:rsidRDefault="000805DB" w:rsidP="000805DB">
      <w:pPr>
        <w:rPr>
          <w:ins w:id="1599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78E9B8C8" w14:textId="77777777" w:rsidTr="00526540">
        <w:trPr>
          <w:ins w:id="15992" w:author="Rapporteur ASN1 SA" w:date="2018-07-10T21:04:00Z"/>
        </w:trPr>
        <w:tc>
          <w:tcPr>
            <w:tcW w:w="14281" w:type="dxa"/>
          </w:tcPr>
          <w:p w14:paraId="6C6EFCEB" w14:textId="77777777" w:rsidR="000805DB" w:rsidRPr="00390CF2" w:rsidRDefault="000805DB" w:rsidP="00526540">
            <w:pPr>
              <w:pStyle w:val="TAH"/>
              <w:rPr>
                <w:ins w:id="15993" w:author="Rapporteur ASN1 SA" w:date="2018-07-10T21:04:00Z"/>
                <w:rFonts w:eastAsia="MS Mincho"/>
                <w:highlight w:val="cyan"/>
              </w:rPr>
            </w:pPr>
            <w:ins w:id="15994" w:author="Rapporteur ASN1 SA" w:date="2018-07-10T21:04:00Z">
              <w:r w:rsidRPr="00390CF2">
                <w:rPr>
                  <w:rFonts w:eastAsia="MS Mincho"/>
                  <w:i/>
                  <w:highlight w:val="cyan"/>
                </w:rPr>
                <w:lastRenderedPageBreak/>
                <w:t>ServingCellConfigCommonSIB field descriptions</w:t>
              </w:r>
            </w:ins>
          </w:p>
        </w:tc>
      </w:tr>
      <w:tr w:rsidR="000805DB" w:rsidRPr="00390CF2" w14:paraId="7D0E1208" w14:textId="77777777" w:rsidTr="00526540">
        <w:trPr>
          <w:ins w:id="15995" w:author="Rapporteur ASN1 SA" w:date="2018-07-10T21:04:00Z"/>
        </w:trPr>
        <w:tc>
          <w:tcPr>
            <w:tcW w:w="14281" w:type="dxa"/>
          </w:tcPr>
          <w:p w14:paraId="3962C2C6" w14:textId="77777777" w:rsidR="000805DB" w:rsidRPr="00390CF2" w:rsidRDefault="000805DB" w:rsidP="00526540">
            <w:pPr>
              <w:pStyle w:val="TAL"/>
              <w:rPr>
                <w:ins w:id="15996" w:author="Rapporteur ASN1 SA" w:date="2018-07-10T21:04:00Z"/>
                <w:rFonts w:eastAsia="MS Mincho"/>
                <w:highlight w:val="cyan"/>
              </w:rPr>
            </w:pPr>
            <w:ins w:id="15997" w:author="Rapporteur ASN1 SA" w:date="2018-07-10T21:04:00Z">
              <w:r w:rsidRPr="00390CF2">
                <w:rPr>
                  <w:rFonts w:eastAsia="MS Mincho"/>
                  <w:b/>
                  <w:i/>
                  <w:highlight w:val="cyan"/>
                </w:rPr>
                <w:t>groupPresence</w:t>
              </w:r>
            </w:ins>
          </w:p>
          <w:p w14:paraId="1CD6F1FC" w14:textId="77777777" w:rsidR="000805DB" w:rsidRPr="00390CF2" w:rsidRDefault="000805DB" w:rsidP="00526540">
            <w:pPr>
              <w:pStyle w:val="TAL"/>
              <w:rPr>
                <w:ins w:id="15998" w:author="Rapporteur ASN1 SA" w:date="2018-07-10T21:04:00Z"/>
                <w:rFonts w:eastAsia="MS Mincho"/>
                <w:highlight w:val="cyan"/>
                <w:rPrChange w:id="15999" w:author="Rapporteur ASN1 SA" w:date="2018-07-10T21:04:00Z">
                  <w:rPr>
                    <w:ins w:id="16000" w:author="Rapporteur ASN1 SA" w:date="2018-07-10T21:04:00Z"/>
                    <w:rFonts w:eastAsia="MS Mincho"/>
                    <w:b/>
                    <w:i/>
                    <w:szCs w:val="20"/>
                    <w:lang w:val="en-GB"/>
                  </w:rPr>
                </w:rPrChange>
              </w:rPr>
            </w:pPr>
            <w:ins w:id="1600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C4B7582" w14:textId="77777777" w:rsidTr="00526540">
        <w:trPr>
          <w:ins w:id="16002" w:author="Rapporteur ASN1 SA" w:date="2018-07-10T21:04:00Z"/>
        </w:trPr>
        <w:tc>
          <w:tcPr>
            <w:tcW w:w="14281" w:type="dxa"/>
          </w:tcPr>
          <w:p w14:paraId="1FD6B3AB" w14:textId="77777777" w:rsidR="000805DB" w:rsidRPr="00390CF2" w:rsidRDefault="000805DB" w:rsidP="00526540">
            <w:pPr>
              <w:pStyle w:val="TAL"/>
              <w:rPr>
                <w:ins w:id="16003" w:author="Rapporteur ASN1 SA" w:date="2018-07-10T21:04:00Z"/>
                <w:rFonts w:eastAsia="MS Mincho"/>
                <w:highlight w:val="cyan"/>
              </w:rPr>
            </w:pPr>
            <w:ins w:id="16004" w:author="Rapporteur ASN1 SA" w:date="2018-07-10T21:04:00Z">
              <w:r w:rsidRPr="00390CF2">
                <w:rPr>
                  <w:rFonts w:eastAsia="MS Mincho"/>
                  <w:b/>
                  <w:i/>
                  <w:highlight w:val="cyan"/>
                </w:rPr>
                <w:t>inOneGroup</w:t>
              </w:r>
            </w:ins>
          </w:p>
          <w:p w14:paraId="0AB77D38" w14:textId="77777777" w:rsidR="000805DB" w:rsidRPr="00390CF2" w:rsidRDefault="000805DB" w:rsidP="00526540">
            <w:pPr>
              <w:pStyle w:val="TAL"/>
              <w:rPr>
                <w:ins w:id="16005" w:author="Rapporteur ASN1 SA" w:date="2018-07-10T21:04:00Z"/>
                <w:rFonts w:eastAsia="MS Mincho"/>
                <w:highlight w:val="cyan"/>
                <w:rPrChange w:id="16006" w:author="Rapporteur ASN1 SA" w:date="2018-07-10T21:04:00Z">
                  <w:rPr>
                    <w:ins w:id="16007" w:author="Rapporteur ASN1 SA" w:date="2018-07-10T21:04:00Z"/>
                    <w:rFonts w:eastAsia="MS Mincho"/>
                    <w:b/>
                    <w:i/>
                    <w:szCs w:val="20"/>
                    <w:lang w:val="en-GB"/>
                  </w:rPr>
                </w:rPrChange>
              </w:rPr>
            </w:pPr>
            <w:ins w:id="1600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35D8116" w14:textId="77777777" w:rsidTr="00526540">
        <w:trPr>
          <w:ins w:id="16009" w:author="Rapporteur ASN1 SA" w:date="2018-07-10T21:04:00Z"/>
        </w:trPr>
        <w:tc>
          <w:tcPr>
            <w:tcW w:w="14281" w:type="dxa"/>
          </w:tcPr>
          <w:p w14:paraId="35E7BD7D" w14:textId="77777777" w:rsidR="000805DB" w:rsidRPr="00390CF2" w:rsidRDefault="000805DB" w:rsidP="00526540">
            <w:pPr>
              <w:pStyle w:val="TAL"/>
              <w:rPr>
                <w:ins w:id="16010" w:author="Rapporteur ASN1 SA" w:date="2018-07-10T21:04:00Z"/>
                <w:rFonts w:eastAsia="MS Mincho"/>
                <w:highlight w:val="cyan"/>
              </w:rPr>
            </w:pPr>
            <w:ins w:id="16011" w:author="Rapporteur ASN1 SA" w:date="2018-07-10T21:05:00Z">
              <w:r w:rsidRPr="00390CF2">
                <w:rPr>
                  <w:rFonts w:eastAsia="MS Mincho"/>
                  <w:b/>
                  <w:i/>
                  <w:highlight w:val="cyan"/>
                </w:rPr>
                <w:t>s</w:t>
              </w:r>
            </w:ins>
            <w:ins w:id="16012" w:author="Rapporteur ASN1 SA" w:date="2018-07-10T21:04:00Z">
              <w:r w:rsidRPr="00390CF2">
                <w:rPr>
                  <w:rFonts w:eastAsia="MS Mincho"/>
                  <w:b/>
                  <w:i/>
                  <w:highlight w:val="cyan"/>
                </w:rPr>
                <w:t>sb-PositionsInBur</w:t>
              </w:r>
            </w:ins>
            <w:ins w:id="16013" w:author="Rapporteur ASN1 SA" w:date="2018-07-10T21:05:00Z">
              <w:r w:rsidRPr="00390CF2">
                <w:rPr>
                  <w:rFonts w:eastAsia="MS Mincho"/>
                  <w:b/>
                  <w:i/>
                  <w:highlight w:val="cyan"/>
                </w:rPr>
                <w:t>st</w:t>
              </w:r>
            </w:ins>
          </w:p>
          <w:p w14:paraId="165D4645" w14:textId="77777777" w:rsidR="000805DB" w:rsidRPr="00390CF2" w:rsidRDefault="000805DB" w:rsidP="00526540">
            <w:pPr>
              <w:pStyle w:val="TAL"/>
              <w:rPr>
                <w:ins w:id="16014" w:author="Rapporteur ASN1 SA" w:date="2018-07-10T21:04:00Z"/>
                <w:rFonts w:eastAsia="MS Mincho"/>
                <w:highlight w:val="cyan"/>
              </w:rPr>
            </w:pPr>
            <w:ins w:id="1601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052DEF6E" w14:textId="77777777" w:rsidR="000805DB" w:rsidRPr="00390CF2" w:rsidRDefault="000805DB" w:rsidP="000805DB">
      <w:pPr>
        <w:rPr>
          <w:ins w:id="16016" w:author="Rapporteur ASN1 SA" w:date="2018-07-10T21:04:00Z"/>
          <w:rFonts w:eastAsia="MS Mincho"/>
          <w:highlight w:val="cyan"/>
        </w:rPr>
      </w:pPr>
    </w:p>
    <w:p w14:paraId="4E46F88C" w14:textId="77777777" w:rsidR="000805DB" w:rsidRPr="00390CF2" w:rsidRDefault="000805DB" w:rsidP="000805DB">
      <w:pPr>
        <w:pStyle w:val="Heading4"/>
        <w:ind w:left="864" w:hanging="864"/>
        <w:rPr>
          <w:ins w:id="16017" w:author="Rapporteur ASN1 SA" w:date="2018-07-10T16:55:00Z"/>
          <w:rFonts w:eastAsia="MS Mincho"/>
          <w:highlight w:val="cyan"/>
        </w:rPr>
      </w:pPr>
      <w:ins w:id="1601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13B9E56F" w14:textId="77777777" w:rsidR="000805DB" w:rsidRPr="00390CF2" w:rsidRDefault="000805DB" w:rsidP="000805DB">
      <w:pPr>
        <w:rPr>
          <w:ins w:id="16019" w:author="Rapporteur ASN1 SA" w:date="2018-07-10T16:55:00Z"/>
          <w:rFonts w:eastAsia="MS Mincho"/>
          <w:highlight w:val="cyan"/>
        </w:rPr>
      </w:pPr>
      <w:ins w:id="1602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DA38D3E" w14:textId="77777777" w:rsidR="000805DB" w:rsidRPr="00390CF2" w:rsidRDefault="000805DB" w:rsidP="000805DB">
      <w:pPr>
        <w:pStyle w:val="TH"/>
        <w:rPr>
          <w:ins w:id="16021" w:author="Rapporteur ASN1 SA" w:date="2018-07-10T16:55:00Z"/>
          <w:highlight w:val="cyan"/>
        </w:rPr>
      </w:pPr>
      <w:ins w:id="16022" w:author="Rapporteur ASN1 SA" w:date="2018-07-10T16:55:00Z">
        <w:r w:rsidRPr="00390CF2">
          <w:rPr>
            <w:rFonts w:eastAsia="MS Mincho"/>
            <w:i/>
            <w:highlight w:val="cyan"/>
          </w:rPr>
          <w:t>Short</w:t>
        </w:r>
        <w:r w:rsidR="004D34B3" w:rsidRPr="004D34B3">
          <w:rPr>
            <w:bCs/>
            <w:i/>
            <w:iCs/>
            <w:highlight w:val="cyan"/>
            <w:rPrChange w:id="16023" w:author="R2-1810924 SA" w:date="2018-07-11T12:21:00Z">
              <w:rPr>
                <w:bCs/>
                <w:i/>
                <w:iCs/>
                <w:sz w:val="16"/>
                <w:szCs w:val="16"/>
                <w:lang w:val="sv-SE"/>
              </w:rPr>
            </w:rPrChange>
          </w:rPr>
          <w:t xml:space="preserve">I-RNTI-Value </w:t>
        </w:r>
        <w:r w:rsidRPr="00390CF2">
          <w:rPr>
            <w:highlight w:val="cyan"/>
          </w:rPr>
          <w:t>information element</w:t>
        </w:r>
      </w:ins>
    </w:p>
    <w:p w14:paraId="666E6D05" w14:textId="77777777" w:rsidR="000805DB" w:rsidRPr="00390CF2" w:rsidRDefault="000805DB" w:rsidP="000805DB">
      <w:pPr>
        <w:pStyle w:val="PL"/>
        <w:rPr>
          <w:ins w:id="16024" w:author="Rapporteur ASN1 SA" w:date="2018-07-10T16:55:00Z"/>
          <w:highlight w:val="cyan"/>
        </w:rPr>
      </w:pPr>
      <w:ins w:id="16025" w:author="Rapporteur ASN1 SA" w:date="2018-07-10T16:55:00Z">
        <w:r w:rsidRPr="00390CF2">
          <w:rPr>
            <w:highlight w:val="cyan"/>
          </w:rPr>
          <w:t>-- ASN1START</w:t>
        </w:r>
      </w:ins>
    </w:p>
    <w:p w14:paraId="35594F6E" w14:textId="77777777" w:rsidR="000805DB" w:rsidRPr="00390CF2" w:rsidRDefault="000805DB" w:rsidP="000805DB">
      <w:pPr>
        <w:pStyle w:val="PL"/>
        <w:rPr>
          <w:ins w:id="16026" w:author="Rapporteur ASN1 SA" w:date="2018-07-10T16:55:00Z"/>
          <w:highlight w:val="cyan"/>
        </w:rPr>
      </w:pPr>
      <w:ins w:id="1602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3E48F70B" w14:textId="77777777" w:rsidR="000805DB" w:rsidRPr="00390CF2" w:rsidRDefault="000805DB" w:rsidP="000805DB">
      <w:pPr>
        <w:pStyle w:val="PL"/>
        <w:rPr>
          <w:ins w:id="16028" w:author="Rapporteur ASN1 SA" w:date="2018-07-10T16:55:00Z"/>
          <w:highlight w:val="cyan"/>
        </w:rPr>
      </w:pPr>
    </w:p>
    <w:p w14:paraId="103A30CC" w14:textId="77777777" w:rsidR="000805DB" w:rsidRPr="00390CF2" w:rsidRDefault="000805DB" w:rsidP="000805DB">
      <w:pPr>
        <w:pStyle w:val="PL"/>
        <w:rPr>
          <w:ins w:id="16029" w:author="Rapporteur ASN1 SA" w:date="2018-07-10T16:55:00Z"/>
          <w:highlight w:val="cyan"/>
        </w:rPr>
      </w:pPr>
      <w:ins w:id="1603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36EC6BF" w14:textId="77777777" w:rsidR="000805DB" w:rsidRPr="00390CF2" w:rsidRDefault="000805DB" w:rsidP="000805DB">
      <w:pPr>
        <w:pStyle w:val="PL"/>
        <w:rPr>
          <w:ins w:id="16031" w:author="Rapporteur ASN1 SA" w:date="2018-07-10T16:55:00Z"/>
          <w:highlight w:val="cyan"/>
        </w:rPr>
      </w:pPr>
    </w:p>
    <w:p w14:paraId="6BCB4F8C" w14:textId="77777777" w:rsidR="000805DB" w:rsidRPr="00390CF2" w:rsidRDefault="000805DB" w:rsidP="000805DB">
      <w:pPr>
        <w:pStyle w:val="PL"/>
        <w:rPr>
          <w:ins w:id="16032" w:author="Rapporteur ASN1 SA" w:date="2018-07-10T16:55:00Z"/>
          <w:rFonts w:eastAsia="MS Mincho"/>
          <w:highlight w:val="cyan"/>
        </w:rPr>
      </w:pPr>
      <w:ins w:id="1603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71B7969B" w14:textId="77777777" w:rsidR="000805DB" w:rsidRPr="00390CF2" w:rsidRDefault="000805DB" w:rsidP="000805DB">
      <w:pPr>
        <w:pStyle w:val="PL"/>
        <w:rPr>
          <w:ins w:id="16034" w:author="Rapporteur ASN1 SA" w:date="2018-07-10T16:55:00Z"/>
          <w:rFonts w:eastAsia="MS Mincho"/>
          <w:highlight w:val="cyan"/>
        </w:rPr>
      </w:pPr>
      <w:ins w:id="16035" w:author="Rapporteur ASN1 SA" w:date="2018-07-10T16:55:00Z">
        <w:r w:rsidRPr="00390CF2">
          <w:rPr>
            <w:rFonts w:eastAsia="MS Mincho"/>
            <w:highlight w:val="cyan"/>
          </w:rPr>
          <w:t>-- ASN1STOP</w:t>
        </w:r>
      </w:ins>
    </w:p>
    <w:p w14:paraId="2B19B61D"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56"/>
    </w:p>
    <w:p w14:paraId="146C4F7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A31C61A"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02899191" w14:textId="77777777" w:rsidR="000805DB" w:rsidRPr="00390CF2" w:rsidRDefault="000805DB" w:rsidP="000805DB">
      <w:pPr>
        <w:pStyle w:val="PL"/>
        <w:rPr>
          <w:color w:val="808080"/>
          <w:highlight w:val="cyan"/>
        </w:rPr>
      </w:pPr>
      <w:r w:rsidRPr="00390CF2">
        <w:rPr>
          <w:color w:val="808080"/>
          <w:highlight w:val="cyan"/>
        </w:rPr>
        <w:t>-- ASN1START</w:t>
      </w:r>
    </w:p>
    <w:p w14:paraId="72A20B0A" w14:textId="77777777" w:rsidR="000805DB" w:rsidRPr="00390CF2" w:rsidRDefault="000805DB" w:rsidP="000805DB">
      <w:pPr>
        <w:pStyle w:val="PL"/>
        <w:rPr>
          <w:color w:val="808080"/>
          <w:highlight w:val="cyan"/>
        </w:rPr>
      </w:pPr>
      <w:r w:rsidRPr="00390CF2">
        <w:rPr>
          <w:color w:val="808080"/>
          <w:highlight w:val="cyan"/>
        </w:rPr>
        <w:t>-- TAG-SINR-RANGE-START</w:t>
      </w:r>
    </w:p>
    <w:p w14:paraId="4D8E74A6" w14:textId="77777777" w:rsidR="000805DB" w:rsidRPr="00390CF2" w:rsidRDefault="000805DB" w:rsidP="000805DB">
      <w:pPr>
        <w:pStyle w:val="PL"/>
        <w:rPr>
          <w:highlight w:val="cyan"/>
        </w:rPr>
      </w:pPr>
    </w:p>
    <w:p w14:paraId="6D1DD20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E5811" w14:textId="77777777" w:rsidR="000805DB" w:rsidRPr="00390CF2" w:rsidRDefault="000805DB" w:rsidP="000805DB">
      <w:pPr>
        <w:pStyle w:val="PL"/>
        <w:rPr>
          <w:highlight w:val="cyan"/>
        </w:rPr>
      </w:pPr>
    </w:p>
    <w:p w14:paraId="3D5546A3" w14:textId="77777777" w:rsidR="000805DB" w:rsidRPr="00390CF2" w:rsidRDefault="000805DB" w:rsidP="000805DB">
      <w:pPr>
        <w:pStyle w:val="PL"/>
        <w:rPr>
          <w:color w:val="808080"/>
          <w:highlight w:val="cyan"/>
        </w:rPr>
      </w:pPr>
      <w:r w:rsidRPr="00390CF2">
        <w:rPr>
          <w:color w:val="808080"/>
          <w:highlight w:val="cyan"/>
        </w:rPr>
        <w:t>-- TAG-SINR-RANGE-STOP</w:t>
      </w:r>
    </w:p>
    <w:p w14:paraId="0B83B97A" w14:textId="77777777" w:rsidR="000805DB" w:rsidRPr="00390CF2" w:rsidRDefault="000805DB" w:rsidP="000805DB">
      <w:pPr>
        <w:pStyle w:val="PL"/>
        <w:rPr>
          <w:color w:val="808080"/>
          <w:highlight w:val="cyan"/>
        </w:rPr>
      </w:pPr>
      <w:r w:rsidRPr="00390CF2">
        <w:rPr>
          <w:color w:val="808080"/>
          <w:highlight w:val="cyan"/>
        </w:rPr>
        <w:t>-- ASN1STOP</w:t>
      </w:r>
    </w:p>
    <w:p w14:paraId="576F4420" w14:textId="77777777" w:rsidR="000805DB" w:rsidRPr="00390CF2" w:rsidRDefault="000805DB" w:rsidP="000805DB">
      <w:pPr>
        <w:rPr>
          <w:highlight w:val="cyan"/>
        </w:rPr>
      </w:pPr>
    </w:p>
    <w:p w14:paraId="6295726A" w14:textId="77777777" w:rsidR="000805DB" w:rsidRPr="00390CF2" w:rsidRDefault="000805DB" w:rsidP="000805DB">
      <w:pPr>
        <w:pStyle w:val="Heading4"/>
        <w:rPr>
          <w:ins w:id="16036" w:author="SA R2-1809108" w:date="2018-05-30T01:11:00Z"/>
          <w:rFonts w:eastAsia="SimSun"/>
          <w:highlight w:val="cyan"/>
        </w:rPr>
      </w:pPr>
      <w:bookmarkStart w:id="16037" w:name="_Toc510018694"/>
      <w:ins w:id="1603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1A5330D7" w14:textId="77777777" w:rsidR="000805DB" w:rsidRPr="00390CF2" w:rsidRDefault="000805DB" w:rsidP="000805DB">
      <w:pPr>
        <w:rPr>
          <w:ins w:id="16039" w:author="SA R2-1809108" w:date="2018-05-30T01:11:00Z"/>
          <w:rFonts w:eastAsia="SimSun"/>
          <w:highlight w:val="cyan"/>
        </w:rPr>
      </w:pPr>
      <w:ins w:id="1604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48563E7" w14:textId="77777777" w:rsidR="000805DB" w:rsidRPr="00390CF2" w:rsidRDefault="000805DB" w:rsidP="000805DB">
      <w:pPr>
        <w:pStyle w:val="TH"/>
        <w:rPr>
          <w:ins w:id="16041" w:author="SA R2-1809108" w:date="2018-05-30T01:11:00Z"/>
          <w:highlight w:val="cyan"/>
        </w:rPr>
      </w:pPr>
      <w:ins w:id="16042" w:author="SA R2-1809108" w:date="2018-05-30T01:11:00Z">
        <w:r w:rsidRPr="00390CF2">
          <w:rPr>
            <w:bCs/>
            <w:i/>
            <w:iCs/>
            <w:highlight w:val="cyan"/>
          </w:rPr>
          <w:lastRenderedPageBreak/>
          <w:t xml:space="preserve">SI-SchedulingInfo </w:t>
        </w:r>
        <w:r w:rsidRPr="00390CF2">
          <w:rPr>
            <w:highlight w:val="cyan"/>
          </w:rPr>
          <w:t>information element</w:t>
        </w:r>
      </w:ins>
    </w:p>
    <w:p w14:paraId="0C564673" w14:textId="77777777" w:rsidR="000805DB" w:rsidRPr="00390CF2" w:rsidRDefault="000805DB" w:rsidP="000805DB">
      <w:pPr>
        <w:pStyle w:val="PL"/>
        <w:rPr>
          <w:ins w:id="16043" w:author="SA R2-1809108" w:date="2018-05-30T01:11:00Z"/>
          <w:highlight w:val="cyan"/>
        </w:rPr>
      </w:pPr>
      <w:ins w:id="16044" w:author="SA R2-1809108" w:date="2018-05-30T01:11:00Z">
        <w:r w:rsidRPr="00390CF2">
          <w:rPr>
            <w:highlight w:val="cyan"/>
          </w:rPr>
          <w:t>-- ASN1START</w:t>
        </w:r>
      </w:ins>
    </w:p>
    <w:p w14:paraId="64D95FB9" w14:textId="77777777" w:rsidR="000805DB" w:rsidRPr="00390CF2" w:rsidRDefault="000805DB" w:rsidP="000805DB">
      <w:pPr>
        <w:pStyle w:val="PL"/>
        <w:rPr>
          <w:ins w:id="16045" w:author="SA R2-1809108" w:date="2018-05-30T01:11:00Z"/>
          <w:rFonts w:eastAsia="MS Mincho"/>
          <w:highlight w:val="cyan"/>
        </w:rPr>
      </w:pPr>
      <w:ins w:id="16046" w:author="SA R2-1809108" w:date="2018-05-30T01:11:00Z">
        <w:r w:rsidRPr="00390CF2">
          <w:rPr>
            <w:rFonts w:eastAsia="MS Mincho"/>
            <w:highlight w:val="cyan"/>
          </w:rPr>
          <w:t>-- TAG-OTHER-SI-INFO-START</w:t>
        </w:r>
      </w:ins>
    </w:p>
    <w:p w14:paraId="023A3405" w14:textId="77777777" w:rsidR="000805DB" w:rsidRPr="00390CF2" w:rsidRDefault="000805DB" w:rsidP="000805DB">
      <w:pPr>
        <w:pStyle w:val="PL"/>
        <w:rPr>
          <w:ins w:id="16047" w:author="SA R2-1809108" w:date="2018-05-30T01:11:00Z"/>
          <w:rFonts w:eastAsia="SimSun"/>
          <w:highlight w:val="cyan"/>
          <w:lang w:eastAsia="en-GB"/>
        </w:rPr>
      </w:pPr>
    </w:p>
    <w:p w14:paraId="0DEA684E" w14:textId="77777777" w:rsidR="000805DB" w:rsidRPr="00390CF2" w:rsidRDefault="000805DB" w:rsidP="000805DB">
      <w:pPr>
        <w:pStyle w:val="PL"/>
        <w:rPr>
          <w:ins w:id="16048" w:author="SA R2-1809108" w:date="2018-05-30T01:11:00Z"/>
          <w:snapToGrid w:val="0"/>
          <w:highlight w:val="cyan"/>
        </w:rPr>
      </w:pPr>
      <w:ins w:id="16049" w:author="SA R2-1809108" w:date="2018-05-30T01:11:00Z">
        <w:r w:rsidRPr="00390CF2">
          <w:rPr>
            <w:highlight w:val="cyan"/>
          </w:rPr>
          <w:t>SI-SchedulingInfo</w:t>
        </w:r>
      </w:ins>
      <w:r w:rsidRPr="00390CF2">
        <w:rPr>
          <w:highlight w:val="cyan"/>
        </w:rPr>
        <w:t xml:space="preserve"> </w:t>
      </w:r>
      <w:ins w:id="1605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4B02C8F" w14:textId="77777777" w:rsidR="000805DB" w:rsidRPr="00390CF2" w:rsidRDefault="000805DB" w:rsidP="000805DB">
      <w:pPr>
        <w:pStyle w:val="PL"/>
        <w:rPr>
          <w:ins w:id="16051" w:author="SA R2-1809108" w:date="2018-05-30T01:11:00Z"/>
          <w:highlight w:val="cyan"/>
        </w:rPr>
      </w:pPr>
      <w:ins w:id="16052" w:author="SA R2-1809108" w:date="2018-05-30T01:11:00Z">
        <w:r w:rsidRPr="00390CF2">
          <w:rPr>
            <w:highlight w:val="cyan"/>
          </w:rPr>
          <w:tab/>
          <w:t xml:space="preserve">schedulingInfoList </w:t>
        </w:r>
        <w:r w:rsidRPr="00390CF2">
          <w:rPr>
            <w:highlight w:val="cyan"/>
          </w:rPr>
          <w:tab/>
        </w:r>
        <w:r w:rsidRPr="00390CF2">
          <w:rPr>
            <w:highlight w:val="cyan"/>
          </w:rPr>
          <w:tab/>
        </w:r>
      </w:ins>
      <w:ins w:id="16053" w:author="SA R2-1809108" w:date="2018-05-31T22:21:00Z">
        <w:r w:rsidRPr="00390CF2">
          <w:rPr>
            <w:highlight w:val="cyan"/>
          </w:rPr>
          <w:tab/>
        </w:r>
        <w:r w:rsidRPr="00390CF2">
          <w:rPr>
            <w:highlight w:val="cyan"/>
          </w:rPr>
          <w:tab/>
        </w:r>
      </w:ins>
      <w:ins w:id="1605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25AA71F2" w14:textId="77777777" w:rsidR="000805DB" w:rsidRPr="00390CF2" w:rsidRDefault="000805DB" w:rsidP="000805DB">
      <w:pPr>
        <w:pStyle w:val="PL"/>
        <w:rPr>
          <w:ins w:id="16055" w:author="SA R2-1809108" w:date="2018-05-30T01:11:00Z"/>
          <w:highlight w:val="cyan"/>
        </w:rPr>
      </w:pPr>
      <w:ins w:id="1605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57" w:author="SA R2-1809108" w:date="2018-05-31T22:21:00Z">
        <w:r w:rsidRPr="00390CF2">
          <w:rPr>
            <w:highlight w:val="cyan"/>
          </w:rPr>
          <w:tab/>
        </w:r>
        <w:r w:rsidRPr="00390CF2">
          <w:rPr>
            <w:highlight w:val="cyan"/>
          </w:rPr>
          <w:tab/>
        </w:r>
      </w:ins>
      <w:ins w:id="1605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59" w:author="Rapporteur ASN1 SA" w:date="2018-07-11T08:00:00Z">
        <w:r w:rsidRPr="00390CF2">
          <w:rPr>
            <w:highlight w:val="cyan"/>
          </w:rPr>
          <w:t xml:space="preserve"> </w:t>
        </w:r>
      </w:ins>
      <w:ins w:id="16060" w:author="SA R2-1809108" w:date="2018-05-30T01:11:00Z">
        <w:r w:rsidRPr="00390CF2">
          <w:rPr>
            <w:highlight w:val="cyan"/>
          </w:rPr>
          <w:t>s40</w:t>
        </w:r>
      </w:ins>
      <w:ins w:id="16061" w:author="Rapporteur ASN1 SA" w:date="2018-07-11T08:00:00Z">
        <w:r w:rsidRPr="00390CF2">
          <w:rPr>
            <w:highlight w:val="cyan"/>
          </w:rPr>
          <w:t>, s80, s160</w:t>
        </w:r>
      </w:ins>
      <w:ins w:id="16062" w:author="SA R2-1809108" w:date="2018-05-30T01:11:00Z">
        <w:r w:rsidRPr="00390CF2">
          <w:rPr>
            <w:highlight w:val="cyan"/>
          </w:rPr>
          <w:t>},</w:t>
        </w:r>
      </w:ins>
    </w:p>
    <w:p w14:paraId="16E21E78" w14:textId="77777777" w:rsidR="000805DB" w:rsidRPr="00177145" w:rsidRDefault="000805DB" w:rsidP="000805DB">
      <w:pPr>
        <w:pStyle w:val="PL"/>
        <w:rPr>
          <w:ins w:id="16063" w:author="R2-1810886 SA" w:date="2018-07-10T11:20:00Z"/>
          <w:rFonts w:eastAsia="MS Mincho"/>
          <w:highlight w:val="cyan"/>
          <w:lang w:val="fr-FR"/>
          <w:rPrChange w:id="16064" w:author="Huawei" w:date="2018-08-09T22:00:00Z">
            <w:rPr>
              <w:ins w:id="16065" w:author="R2-1810886 SA" w:date="2018-07-10T11:20:00Z"/>
              <w:rFonts w:eastAsia="MS Mincho"/>
              <w:highlight w:val="cyan"/>
            </w:rPr>
          </w:rPrChange>
        </w:rPr>
      </w:pPr>
      <w:ins w:id="16066" w:author="SA R2-1809108" w:date="2018-05-30T01:11:00Z">
        <w:r w:rsidRPr="00390CF2">
          <w:rPr>
            <w:highlight w:val="cyan"/>
          </w:rPr>
          <w:tab/>
        </w:r>
        <w:r w:rsidR="004D34B3" w:rsidRPr="004D34B3">
          <w:rPr>
            <w:highlight w:val="cyan"/>
            <w:lang w:val="fr-FR"/>
            <w:rPrChange w:id="16067" w:author="Huawei" w:date="2018-08-09T22:00:00Z">
              <w:rPr>
                <w:szCs w:val="16"/>
                <w:highlight w:val="cyan"/>
              </w:rPr>
            </w:rPrChange>
          </w:rPr>
          <w:t>si-RequestConfig</w:t>
        </w:r>
        <w:r w:rsidR="004D34B3" w:rsidRPr="004D34B3">
          <w:rPr>
            <w:highlight w:val="cyan"/>
            <w:lang w:val="fr-FR"/>
            <w:rPrChange w:id="16068" w:author="Huawei" w:date="2018-08-09T22:00:00Z">
              <w:rPr>
                <w:szCs w:val="16"/>
                <w:highlight w:val="cyan"/>
              </w:rPr>
            </w:rPrChange>
          </w:rPr>
          <w:tab/>
        </w:r>
        <w:r w:rsidR="004D34B3" w:rsidRPr="004D34B3">
          <w:rPr>
            <w:highlight w:val="cyan"/>
            <w:lang w:val="fr-FR"/>
            <w:rPrChange w:id="16069" w:author="Huawei" w:date="2018-08-09T22:00:00Z">
              <w:rPr>
                <w:szCs w:val="16"/>
                <w:highlight w:val="cyan"/>
              </w:rPr>
            </w:rPrChange>
          </w:rPr>
          <w:tab/>
        </w:r>
        <w:r w:rsidR="004D34B3" w:rsidRPr="004D34B3">
          <w:rPr>
            <w:highlight w:val="cyan"/>
            <w:lang w:val="fr-FR"/>
            <w:rPrChange w:id="16070" w:author="Huawei" w:date="2018-08-09T22:00:00Z">
              <w:rPr>
                <w:szCs w:val="16"/>
                <w:highlight w:val="cyan"/>
              </w:rPr>
            </w:rPrChange>
          </w:rPr>
          <w:tab/>
        </w:r>
      </w:ins>
      <w:ins w:id="16071" w:author="SA R2-1809108" w:date="2018-05-31T22:22:00Z">
        <w:r w:rsidR="004D34B3" w:rsidRPr="004D34B3">
          <w:rPr>
            <w:highlight w:val="cyan"/>
            <w:lang w:val="fr-FR"/>
            <w:rPrChange w:id="16072" w:author="Huawei" w:date="2018-08-09T22:00:00Z">
              <w:rPr>
                <w:szCs w:val="16"/>
                <w:highlight w:val="cyan"/>
              </w:rPr>
            </w:rPrChange>
          </w:rPr>
          <w:tab/>
        </w:r>
        <w:r w:rsidR="004D34B3" w:rsidRPr="004D34B3">
          <w:rPr>
            <w:highlight w:val="cyan"/>
            <w:lang w:val="fr-FR"/>
            <w:rPrChange w:id="16073" w:author="Huawei" w:date="2018-08-09T22:00:00Z">
              <w:rPr>
                <w:szCs w:val="16"/>
                <w:highlight w:val="cyan"/>
              </w:rPr>
            </w:rPrChange>
          </w:rPr>
          <w:tab/>
        </w:r>
      </w:ins>
      <w:ins w:id="16074" w:author="SA R2-1809108" w:date="2018-05-30T01:11:00Z">
        <w:r w:rsidR="004D34B3" w:rsidRPr="004D34B3">
          <w:rPr>
            <w:highlight w:val="cyan"/>
            <w:lang w:val="fr-FR"/>
            <w:rPrChange w:id="16075" w:author="Huawei" w:date="2018-08-09T22:00:00Z">
              <w:rPr>
                <w:szCs w:val="16"/>
                <w:highlight w:val="cyan"/>
              </w:rPr>
            </w:rPrChange>
          </w:rPr>
          <w:t>SI-RequestConfig</w:t>
        </w:r>
      </w:ins>
      <w:ins w:id="16076" w:author="SA R2-1809108" w:date="2018-05-31T22:22:00Z">
        <w:r w:rsidR="004D34B3" w:rsidRPr="004D34B3">
          <w:rPr>
            <w:color w:val="993366"/>
            <w:highlight w:val="cyan"/>
            <w:lang w:val="fr-FR"/>
            <w:rPrChange w:id="16077" w:author="Huawei" w:date="2018-08-09T22:00:00Z">
              <w:rPr>
                <w:color w:val="993366"/>
                <w:szCs w:val="16"/>
                <w:highlight w:val="cyan"/>
              </w:rPr>
            </w:rPrChange>
          </w:rPr>
          <w:tab/>
        </w:r>
        <w:r w:rsidR="004D34B3" w:rsidRPr="004D34B3">
          <w:rPr>
            <w:color w:val="993366"/>
            <w:highlight w:val="cyan"/>
            <w:lang w:val="fr-FR"/>
            <w:rPrChange w:id="16078" w:author="Huawei" w:date="2018-08-09T22:00:00Z">
              <w:rPr>
                <w:color w:val="993366"/>
                <w:szCs w:val="16"/>
                <w:highlight w:val="cyan"/>
              </w:rPr>
            </w:rPrChange>
          </w:rPr>
          <w:tab/>
        </w:r>
        <w:r w:rsidR="004D34B3" w:rsidRPr="004D34B3">
          <w:rPr>
            <w:color w:val="993366"/>
            <w:highlight w:val="cyan"/>
            <w:lang w:val="fr-FR"/>
            <w:rPrChange w:id="16079" w:author="Huawei" w:date="2018-08-09T22:00:00Z">
              <w:rPr>
                <w:color w:val="993366"/>
                <w:szCs w:val="16"/>
                <w:highlight w:val="cyan"/>
              </w:rPr>
            </w:rPrChange>
          </w:rPr>
          <w:tab/>
        </w:r>
        <w:r w:rsidR="004D34B3" w:rsidRPr="004D34B3">
          <w:rPr>
            <w:color w:val="993366"/>
            <w:highlight w:val="cyan"/>
            <w:lang w:val="fr-FR"/>
            <w:rPrChange w:id="16080" w:author="Huawei" w:date="2018-08-09T22:00:00Z">
              <w:rPr>
                <w:color w:val="993366"/>
                <w:szCs w:val="16"/>
                <w:highlight w:val="cyan"/>
              </w:rPr>
            </w:rPrChange>
          </w:rPr>
          <w:tab/>
        </w:r>
        <w:r w:rsidR="004D34B3" w:rsidRPr="004D34B3">
          <w:rPr>
            <w:color w:val="993366"/>
            <w:highlight w:val="cyan"/>
            <w:lang w:val="fr-FR"/>
            <w:rPrChange w:id="16081" w:author="Huawei" w:date="2018-08-09T22:00:00Z">
              <w:rPr>
                <w:color w:val="993366"/>
                <w:szCs w:val="16"/>
                <w:highlight w:val="cyan"/>
              </w:rPr>
            </w:rPrChange>
          </w:rPr>
          <w:tab/>
        </w:r>
        <w:r w:rsidR="004D34B3" w:rsidRPr="004D34B3">
          <w:rPr>
            <w:color w:val="993366"/>
            <w:highlight w:val="cyan"/>
            <w:lang w:val="fr-FR"/>
            <w:rPrChange w:id="16082" w:author="Huawei" w:date="2018-08-09T22:00:00Z">
              <w:rPr>
                <w:color w:val="993366"/>
                <w:szCs w:val="16"/>
                <w:highlight w:val="cyan"/>
              </w:rPr>
            </w:rPrChange>
          </w:rPr>
          <w:tab/>
        </w:r>
        <w:r w:rsidR="004D34B3" w:rsidRPr="004D34B3">
          <w:rPr>
            <w:color w:val="993366"/>
            <w:highlight w:val="cyan"/>
            <w:lang w:val="fr-FR"/>
            <w:rPrChange w:id="16083" w:author="Huawei" w:date="2018-08-09T22:00:00Z">
              <w:rPr>
                <w:color w:val="993366"/>
                <w:szCs w:val="16"/>
                <w:highlight w:val="cyan"/>
              </w:rPr>
            </w:rPrChange>
          </w:rPr>
          <w:tab/>
        </w:r>
        <w:r w:rsidR="004D34B3" w:rsidRPr="004D34B3">
          <w:rPr>
            <w:color w:val="993366"/>
            <w:highlight w:val="cyan"/>
            <w:lang w:val="fr-FR"/>
            <w:rPrChange w:id="16084" w:author="Huawei" w:date="2018-08-09T22:00:00Z">
              <w:rPr>
                <w:color w:val="993366"/>
                <w:szCs w:val="16"/>
                <w:highlight w:val="cyan"/>
              </w:rPr>
            </w:rPrChange>
          </w:rPr>
          <w:tab/>
        </w:r>
        <w:r w:rsidR="004D34B3" w:rsidRPr="004D34B3">
          <w:rPr>
            <w:color w:val="993366"/>
            <w:highlight w:val="cyan"/>
            <w:lang w:val="fr-FR"/>
            <w:rPrChange w:id="16085" w:author="Huawei" w:date="2018-08-09T22:00:00Z">
              <w:rPr>
                <w:color w:val="993366"/>
                <w:szCs w:val="16"/>
                <w:highlight w:val="cyan"/>
              </w:rPr>
            </w:rPrChange>
          </w:rPr>
          <w:tab/>
        </w:r>
        <w:r w:rsidR="004D34B3" w:rsidRPr="004D34B3">
          <w:rPr>
            <w:color w:val="993366"/>
            <w:highlight w:val="cyan"/>
            <w:lang w:val="fr-FR"/>
            <w:rPrChange w:id="16086" w:author="Huawei" w:date="2018-08-09T22:00:00Z">
              <w:rPr>
                <w:color w:val="993366"/>
                <w:szCs w:val="16"/>
                <w:highlight w:val="cyan"/>
              </w:rPr>
            </w:rPrChange>
          </w:rPr>
          <w:tab/>
        </w:r>
        <w:r w:rsidR="004D34B3" w:rsidRPr="004D34B3">
          <w:rPr>
            <w:color w:val="993366"/>
            <w:highlight w:val="cyan"/>
            <w:lang w:val="fr-FR"/>
            <w:rPrChange w:id="16087" w:author="Huawei" w:date="2018-08-09T22:00:00Z">
              <w:rPr>
                <w:color w:val="993366"/>
                <w:szCs w:val="16"/>
                <w:highlight w:val="cyan"/>
              </w:rPr>
            </w:rPrChange>
          </w:rPr>
          <w:tab/>
        </w:r>
        <w:r w:rsidR="004D34B3" w:rsidRPr="004D34B3">
          <w:rPr>
            <w:color w:val="993366"/>
            <w:highlight w:val="cyan"/>
            <w:lang w:val="fr-FR"/>
            <w:rPrChange w:id="16088" w:author="Huawei" w:date="2018-08-09T22:00:00Z">
              <w:rPr>
                <w:color w:val="993366"/>
                <w:szCs w:val="16"/>
                <w:highlight w:val="cyan"/>
              </w:rPr>
            </w:rPrChange>
          </w:rPr>
          <w:tab/>
        </w:r>
        <w:r w:rsidR="004D34B3" w:rsidRPr="004D34B3">
          <w:rPr>
            <w:color w:val="993366"/>
            <w:highlight w:val="cyan"/>
            <w:lang w:val="fr-FR"/>
            <w:rPrChange w:id="16089" w:author="Huawei" w:date="2018-08-09T22:00:00Z">
              <w:rPr>
                <w:color w:val="993366"/>
                <w:szCs w:val="16"/>
                <w:highlight w:val="cyan"/>
              </w:rPr>
            </w:rPrChange>
          </w:rPr>
          <w:tab/>
        </w:r>
      </w:ins>
      <w:ins w:id="16090" w:author="SA R2-1809108" w:date="2018-05-30T01:11:00Z">
        <w:r w:rsidR="004D34B3" w:rsidRPr="004D34B3">
          <w:rPr>
            <w:color w:val="993366"/>
            <w:highlight w:val="cyan"/>
            <w:lang w:val="fr-FR"/>
            <w:rPrChange w:id="16091" w:author="Huawei" w:date="2018-08-09T22:00:00Z">
              <w:rPr>
                <w:color w:val="993366"/>
                <w:szCs w:val="16"/>
                <w:highlight w:val="cyan"/>
              </w:rPr>
            </w:rPrChange>
          </w:rPr>
          <w:t>OPTIONAL</w:t>
        </w:r>
        <w:r w:rsidR="004D34B3" w:rsidRPr="004D34B3">
          <w:rPr>
            <w:highlight w:val="cyan"/>
            <w:lang w:val="fr-FR"/>
            <w:rPrChange w:id="16092" w:author="Huawei" w:date="2018-08-09T22:00:00Z">
              <w:rPr>
                <w:szCs w:val="16"/>
                <w:highlight w:val="cyan"/>
              </w:rPr>
            </w:rPrChange>
          </w:rPr>
          <w:t xml:space="preserve">,  </w:t>
        </w:r>
        <w:r w:rsidR="004D34B3" w:rsidRPr="004D34B3">
          <w:rPr>
            <w:rFonts w:eastAsia="MS Mincho"/>
            <w:highlight w:val="cyan"/>
            <w:lang w:val="fr-FR"/>
            <w:rPrChange w:id="16093" w:author="Huawei" w:date="2018-08-09T22:00:00Z">
              <w:rPr>
                <w:rFonts w:eastAsia="MS Mincho"/>
                <w:szCs w:val="16"/>
                <w:highlight w:val="cyan"/>
              </w:rPr>
            </w:rPrChange>
          </w:rPr>
          <w:t>-- Cond MSG-1</w:t>
        </w:r>
      </w:ins>
    </w:p>
    <w:p w14:paraId="7BB794FE" w14:textId="77777777" w:rsidR="000805DB" w:rsidRPr="00390CF2" w:rsidRDefault="004D34B3" w:rsidP="000805DB">
      <w:pPr>
        <w:pStyle w:val="PL"/>
        <w:rPr>
          <w:ins w:id="16094" w:author="SA R2-1809108" w:date="2018-05-30T01:11:00Z"/>
          <w:highlight w:val="cyan"/>
        </w:rPr>
      </w:pPr>
      <w:ins w:id="16095" w:author="R2-1810886 SA" w:date="2018-07-10T11:20:00Z">
        <w:r w:rsidRPr="004D34B3">
          <w:rPr>
            <w:highlight w:val="cyan"/>
            <w:lang w:val="fr-FR"/>
            <w:rPrChange w:id="16096"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14:paraId="4CDBC557" w14:textId="77777777" w:rsidR="000805DB" w:rsidRPr="00390CF2" w:rsidRDefault="000805DB" w:rsidP="000805DB">
      <w:pPr>
        <w:pStyle w:val="PL"/>
        <w:rPr>
          <w:ins w:id="16097" w:author="SA R2-1809108" w:date="2018-05-30T01:11:00Z"/>
          <w:highlight w:val="cyan"/>
        </w:rPr>
      </w:pPr>
      <w:ins w:id="16098" w:author="SA R2-1809108" w:date="2018-05-30T01:11:00Z">
        <w:r w:rsidRPr="00390CF2">
          <w:rPr>
            <w:highlight w:val="cyan"/>
          </w:rPr>
          <w:tab/>
          <w:t>systemInformationAreaID</w:t>
        </w:r>
        <w:r w:rsidRPr="00390CF2">
          <w:rPr>
            <w:highlight w:val="cyan"/>
          </w:rPr>
          <w:tab/>
        </w:r>
        <w:r w:rsidRPr="00390CF2">
          <w:rPr>
            <w:highlight w:val="cyan"/>
          </w:rPr>
          <w:tab/>
        </w:r>
      </w:ins>
      <w:ins w:id="16099" w:author="SA R2-1809108" w:date="2018-05-31T22:22:00Z">
        <w:r w:rsidRPr="00390CF2">
          <w:rPr>
            <w:highlight w:val="cyan"/>
          </w:rPr>
          <w:tab/>
        </w:r>
        <w:r w:rsidRPr="00390CF2">
          <w:rPr>
            <w:highlight w:val="cyan"/>
          </w:rPr>
          <w:tab/>
        </w:r>
      </w:ins>
      <w:ins w:id="16100" w:author="SA R2-1809108" w:date="2018-05-30T01:11:00Z">
        <w:r w:rsidRPr="00390CF2">
          <w:rPr>
            <w:color w:val="993366"/>
            <w:highlight w:val="cyan"/>
          </w:rPr>
          <w:t>BIT</w:t>
        </w:r>
      </w:ins>
      <w:ins w:id="16101" w:author="Rapporteur ASN1 SA" w:date="2018-06-30T02:04:00Z">
        <w:r w:rsidRPr="00390CF2">
          <w:rPr>
            <w:color w:val="993366"/>
            <w:highlight w:val="cyan"/>
          </w:rPr>
          <w:t xml:space="preserve"> </w:t>
        </w:r>
      </w:ins>
      <w:ins w:id="1610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0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05" w:author="Rapporteur ASN1 SA" w:date="2018-06-30T02:08:00Z">
        <w:r w:rsidRPr="00390CF2">
          <w:rPr>
            <w:highlight w:val="cyan"/>
          </w:rPr>
          <w:tab/>
          <w:t>-- Need R</w:t>
        </w:r>
      </w:ins>
    </w:p>
    <w:p w14:paraId="262E7831" w14:textId="77777777" w:rsidR="000805DB" w:rsidRPr="00390CF2" w:rsidRDefault="000805DB" w:rsidP="000805DB">
      <w:pPr>
        <w:pStyle w:val="PL"/>
        <w:rPr>
          <w:ins w:id="16106" w:author="SA R2-1809108" w:date="2018-05-30T01:11:00Z"/>
          <w:highlight w:val="cyan"/>
        </w:rPr>
      </w:pPr>
      <w:ins w:id="16107" w:author="SA R2-1809108" w:date="2018-05-30T01:11:00Z">
        <w:r w:rsidRPr="00390CF2">
          <w:rPr>
            <w:highlight w:val="cyan"/>
          </w:rPr>
          <w:tab/>
          <w:t>...</w:t>
        </w:r>
        <w:r w:rsidRPr="00390CF2">
          <w:rPr>
            <w:highlight w:val="cyan"/>
          </w:rPr>
          <w:tab/>
        </w:r>
      </w:ins>
    </w:p>
    <w:p w14:paraId="5FC5C49E" w14:textId="77777777" w:rsidR="000805DB" w:rsidRPr="00390CF2" w:rsidRDefault="000805DB" w:rsidP="000805DB">
      <w:pPr>
        <w:pStyle w:val="PL"/>
        <w:rPr>
          <w:ins w:id="16108" w:author="SA R2-1809108" w:date="2018-05-30T01:11:00Z"/>
          <w:highlight w:val="cyan"/>
        </w:rPr>
      </w:pPr>
      <w:ins w:id="16109" w:author="SA R2-1809108" w:date="2018-05-30T01:11:00Z">
        <w:r w:rsidRPr="00390CF2">
          <w:rPr>
            <w:highlight w:val="cyan"/>
          </w:rPr>
          <w:t>}</w:t>
        </w:r>
      </w:ins>
    </w:p>
    <w:p w14:paraId="4114D2EA" w14:textId="77777777" w:rsidR="000805DB" w:rsidRPr="00390CF2" w:rsidRDefault="000805DB" w:rsidP="000805DB">
      <w:pPr>
        <w:pStyle w:val="PL"/>
        <w:rPr>
          <w:ins w:id="16110" w:author="SA R2-1809108" w:date="2018-05-30T01:11:00Z"/>
          <w:highlight w:val="cyan"/>
        </w:rPr>
      </w:pPr>
    </w:p>
    <w:p w14:paraId="56EC3BF7" w14:textId="77777777" w:rsidR="000805DB" w:rsidRPr="00390CF2" w:rsidRDefault="000805DB" w:rsidP="000805DB">
      <w:pPr>
        <w:pStyle w:val="PL"/>
        <w:rPr>
          <w:ins w:id="16111" w:author="SA R2-1809108" w:date="2018-05-30T01:11:00Z"/>
          <w:highlight w:val="cyan"/>
        </w:rPr>
      </w:pPr>
      <w:ins w:id="16112" w:author="SA R2-1809108" w:date="2018-05-30T01:11:00Z">
        <w:r w:rsidRPr="00390CF2">
          <w:rPr>
            <w:highlight w:val="cyan"/>
          </w:rPr>
          <w:t>SchedulingInfo ::=</w:t>
        </w:r>
        <w:r w:rsidRPr="00390CF2">
          <w:rPr>
            <w:highlight w:val="cyan"/>
          </w:rPr>
          <w:tab/>
        </w:r>
      </w:ins>
      <w:ins w:id="1611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14" w:author="SA R2-1809108" w:date="2018-05-30T01:11:00Z">
        <w:r w:rsidRPr="00390CF2">
          <w:rPr>
            <w:color w:val="993366"/>
            <w:highlight w:val="cyan"/>
          </w:rPr>
          <w:t>SEQUENCE</w:t>
        </w:r>
        <w:r w:rsidRPr="00390CF2">
          <w:rPr>
            <w:highlight w:val="cyan"/>
          </w:rPr>
          <w:t xml:space="preserve"> {</w:t>
        </w:r>
      </w:ins>
    </w:p>
    <w:p w14:paraId="3FC54E38" w14:textId="77777777" w:rsidR="000805DB" w:rsidRPr="00390CF2" w:rsidRDefault="000805DB" w:rsidP="000805DB">
      <w:pPr>
        <w:pStyle w:val="PL"/>
        <w:rPr>
          <w:ins w:id="16115" w:author="Rapporteur ASN1 SA" w:date="2018-07-10T11:51:00Z"/>
          <w:highlight w:val="cyan"/>
        </w:rPr>
      </w:pPr>
      <w:ins w:id="1611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0F568BDE" w14:textId="77777777"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19" w:author="Rapporteur ASN1 SA" w:date="2018-06-28T16:22:00Z">
        <w:r w:rsidRPr="00390CF2">
          <w:rPr>
            <w:highlight w:val="cyan"/>
          </w:rPr>
          <w:t>ing</w:t>
        </w:r>
      </w:ins>
      <w:ins w:id="16120" w:author="SA R2-1809108" w:date="2018-05-30T01:11:00Z">
        <w:r w:rsidRPr="00390CF2">
          <w:rPr>
            <w:highlight w:val="cyan"/>
          </w:rPr>
          <w:t xml:space="preserve">, </w:t>
        </w:r>
      </w:ins>
      <w:ins w:id="16121" w:author="Rapporteur ASN1 SA" w:date="2018-06-28T16:22:00Z">
        <w:r w:rsidRPr="00390CF2">
          <w:rPr>
            <w:highlight w:val="cyan"/>
          </w:rPr>
          <w:t>notBroadcasting</w:t>
        </w:r>
      </w:ins>
      <w:ins w:id="16122" w:author="SA R2-1809108" w:date="2018-05-30T01:11:00Z">
        <w:del w:id="16123" w:author="Rapporteur ASN1 SA" w:date="2018-06-28T16:22:00Z">
          <w:r w:rsidRPr="00390CF2">
            <w:rPr>
              <w:highlight w:val="cyan"/>
            </w:rPr>
            <w:delText>onDemand</w:delText>
          </w:r>
        </w:del>
        <w:r w:rsidRPr="00390CF2">
          <w:rPr>
            <w:highlight w:val="cyan"/>
          </w:rPr>
          <w:t>},</w:t>
        </w:r>
      </w:ins>
    </w:p>
    <w:p w14:paraId="06408F1B" w14:textId="77777777" w:rsidR="000805DB" w:rsidRPr="00390CF2" w:rsidRDefault="000805DB" w:rsidP="000805DB">
      <w:pPr>
        <w:pStyle w:val="PL"/>
        <w:rPr>
          <w:ins w:id="16124" w:author="SA R2-1809108" w:date="2018-05-30T01:11:00Z"/>
          <w:highlight w:val="cyan"/>
        </w:rPr>
      </w:pPr>
      <w:ins w:id="1612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75BEAEE9" w14:textId="77777777" w:rsidR="000805DB" w:rsidRPr="00390CF2" w:rsidRDefault="000805DB" w:rsidP="000805DB">
      <w:pPr>
        <w:pStyle w:val="PL"/>
        <w:rPr>
          <w:ins w:id="16126" w:author="SA R2-1809108" w:date="2018-05-30T01:11:00Z"/>
          <w:highlight w:val="cyan"/>
        </w:rPr>
      </w:pPr>
      <w:ins w:id="1612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2F491203" w14:textId="77777777" w:rsidR="000805DB" w:rsidRPr="00390CF2" w:rsidRDefault="000805DB" w:rsidP="000805DB">
      <w:pPr>
        <w:pStyle w:val="PL"/>
        <w:rPr>
          <w:ins w:id="16128" w:author="SA R2-1809108" w:date="2018-05-30T01:11:00Z"/>
          <w:highlight w:val="cyan"/>
        </w:rPr>
      </w:pPr>
      <w:ins w:id="16129" w:author="SA R2-1809108" w:date="2018-05-30T01:11:00Z">
        <w:r w:rsidRPr="00390CF2">
          <w:rPr>
            <w:highlight w:val="cyan"/>
          </w:rPr>
          <w:t>}</w:t>
        </w:r>
      </w:ins>
    </w:p>
    <w:p w14:paraId="2144D030" w14:textId="77777777" w:rsidR="000805DB" w:rsidRPr="00390CF2" w:rsidRDefault="000805DB" w:rsidP="000805DB">
      <w:pPr>
        <w:pStyle w:val="PL"/>
        <w:rPr>
          <w:ins w:id="16130" w:author="SA R2-1809108" w:date="2018-05-30T01:11:00Z"/>
          <w:highlight w:val="cyan"/>
        </w:rPr>
      </w:pPr>
    </w:p>
    <w:p w14:paraId="67F385C5" w14:textId="77777777" w:rsidR="000805DB" w:rsidRPr="00390CF2" w:rsidRDefault="000805DB" w:rsidP="000805DB">
      <w:pPr>
        <w:pStyle w:val="PL"/>
        <w:rPr>
          <w:ins w:id="16131" w:author="SA R2-1809108" w:date="2018-05-30T01:11:00Z"/>
          <w:highlight w:val="cyan"/>
        </w:rPr>
      </w:pPr>
      <w:ins w:id="16132" w:author="SA R2-1809108" w:date="2018-05-30T01:11:00Z">
        <w:r w:rsidRPr="00390CF2">
          <w:rPr>
            <w:highlight w:val="cyan"/>
          </w:rPr>
          <w:t xml:space="preserve">SIB-Mapping ::= </w:t>
        </w:r>
      </w:ins>
      <w:ins w:id="1613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3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045FC996" w14:textId="77777777" w:rsidR="000805DB" w:rsidRPr="00390CF2" w:rsidRDefault="000805DB" w:rsidP="000805DB">
      <w:pPr>
        <w:pStyle w:val="PL"/>
        <w:rPr>
          <w:ins w:id="16135" w:author="SA R2-1809108" w:date="2018-05-30T01:11:00Z"/>
          <w:highlight w:val="cyan"/>
        </w:rPr>
      </w:pPr>
    </w:p>
    <w:p w14:paraId="69C52BFF" w14:textId="77777777" w:rsidR="000805DB" w:rsidRPr="00177145" w:rsidRDefault="004D34B3" w:rsidP="000805DB">
      <w:pPr>
        <w:pStyle w:val="PL"/>
        <w:rPr>
          <w:ins w:id="16136" w:author="SA R2-1809108" w:date="2018-05-30T01:11:00Z"/>
          <w:highlight w:val="cyan"/>
          <w:lang w:val="fr-FR"/>
          <w:rPrChange w:id="16137" w:author="Huawei" w:date="2018-08-09T22:00:00Z">
            <w:rPr>
              <w:ins w:id="16138" w:author="SA R2-1809108" w:date="2018-05-30T01:11:00Z"/>
              <w:highlight w:val="cyan"/>
            </w:rPr>
          </w:rPrChange>
        </w:rPr>
      </w:pPr>
      <w:ins w:id="16139" w:author="SA R2-1809108" w:date="2018-05-30T01:11:00Z">
        <w:r w:rsidRPr="004D34B3">
          <w:rPr>
            <w:highlight w:val="cyan"/>
            <w:lang w:val="fr-FR"/>
            <w:rPrChange w:id="16140" w:author="Huawei" w:date="2018-08-09T22:00:00Z">
              <w:rPr>
                <w:szCs w:val="16"/>
                <w:highlight w:val="cyan"/>
              </w:rPr>
            </w:rPrChange>
          </w:rPr>
          <w:t>SIB-TypeInfo ::=</w:t>
        </w:r>
        <w:r w:rsidRPr="004D34B3">
          <w:rPr>
            <w:highlight w:val="cyan"/>
            <w:lang w:val="fr-FR"/>
            <w:rPrChange w:id="16141" w:author="Huawei" w:date="2018-08-09T22:00:00Z">
              <w:rPr>
                <w:szCs w:val="16"/>
                <w:highlight w:val="cyan"/>
              </w:rPr>
            </w:rPrChange>
          </w:rPr>
          <w:tab/>
        </w:r>
      </w:ins>
      <w:ins w:id="16142" w:author="SA R2-1809108" w:date="2018-05-31T22:23:00Z">
        <w:r w:rsidRPr="004D34B3">
          <w:rPr>
            <w:highlight w:val="cyan"/>
            <w:lang w:val="fr-FR"/>
            <w:rPrChange w:id="16143" w:author="Huawei" w:date="2018-08-09T22:00:00Z">
              <w:rPr>
                <w:szCs w:val="16"/>
                <w:highlight w:val="cyan"/>
              </w:rPr>
            </w:rPrChange>
          </w:rPr>
          <w:tab/>
        </w:r>
        <w:r w:rsidRPr="004D34B3">
          <w:rPr>
            <w:highlight w:val="cyan"/>
            <w:lang w:val="fr-FR"/>
            <w:rPrChange w:id="16144" w:author="Huawei" w:date="2018-08-09T22:00:00Z">
              <w:rPr>
                <w:szCs w:val="16"/>
                <w:highlight w:val="cyan"/>
              </w:rPr>
            </w:rPrChange>
          </w:rPr>
          <w:tab/>
        </w:r>
        <w:r w:rsidRPr="004D34B3">
          <w:rPr>
            <w:highlight w:val="cyan"/>
            <w:lang w:val="fr-FR"/>
            <w:rPrChange w:id="16145" w:author="Huawei" w:date="2018-08-09T22:00:00Z">
              <w:rPr>
                <w:szCs w:val="16"/>
                <w:highlight w:val="cyan"/>
              </w:rPr>
            </w:rPrChange>
          </w:rPr>
          <w:tab/>
        </w:r>
        <w:r w:rsidRPr="004D34B3">
          <w:rPr>
            <w:highlight w:val="cyan"/>
            <w:lang w:val="fr-FR"/>
            <w:rPrChange w:id="16146" w:author="Huawei" w:date="2018-08-09T22:00:00Z">
              <w:rPr>
                <w:szCs w:val="16"/>
                <w:highlight w:val="cyan"/>
              </w:rPr>
            </w:rPrChange>
          </w:rPr>
          <w:tab/>
        </w:r>
        <w:r w:rsidRPr="004D34B3">
          <w:rPr>
            <w:highlight w:val="cyan"/>
            <w:lang w:val="fr-FR"/>
            <w:rPrChange w:id="16147" w:author="Huawei" w:date="2018-08-09T22:00:00Z">
              <w:rPr>
                <w:szCs w:val="16"/>
                <w:highlight w:val="cyan"/>
              </w:rPr>
            </w:rPrChange>
          </w:rPr>
          <w:tab/>
        </w:r>
      </w:ins>
      <w:ins w:id="16148" w:author="SA R2-1809108" w:date="2018-05-30T01:11:00Z">
        <w:r w:rsidRPr="004D34B3">
          <w:rPr>
            <w:color w:val="993366"/>
            <w:highlight w:val="cyan"/>
            <w:lang w:val="fr-FR"/>
            <w:rPrChange w:id="16149" w:author="Huawei" w:date="2018-08-09T22:00:00Z">
              <w:rPr>
                <w:color w:val="993366"/>
                <w:szCs w:val="16"/>
                <w:highlight w:val="cyan"/>
              </w:rPr>
            </w:rPrChange>
          </w:rPr>
          <w:t>SEQUENCE</w:t>
        </w:r>
        <w:r w:rsidRPr="004D34B3">
          <w:rPr>
            <w:highlight w:val="cyan"/>
            <w:lang w:val="fr-FR"/>
            <w:rPrChange w:id="16150" w:author="Huawei" w:date="2018-08-09T22:00:00Z">
              <w:rPr>
                <w:szCs w:val="16"/>
                <w:highlight w:val="cyan"/>
              </w:rPr>
            </w:rPrChange>
          </w:rPr>
          <w:t xml:space="preserve"> {</w:t>
        </w:r>
      </w:ins>
    </w:p>
    <w:p w14:paraId="4C35D1CB" w14:textId="77777777" w:rsidR="000805DB" w:rsidRPr="00177145" w:rsidRDefault="004D34B3" w:rsidP="000805DB">
      <w:pPr>
        <w:pStyle w:val="PL"/>
        <w:rPr>
          <w:ins w:id="16151" w:author="SA R2-1809108" w:date="2018-05-30T01:11:00Z"/>
          <w:highlight w:val="cyan"/>
          <w:lang w:val="fr-FR"/>
          <w:rPrChange w:id="16152" w:author="Huawei" w:date="2018-08-09T22:00:00Z">
            <w:rPr>
              <w:ins w:id="16153" w:author="SA R2-1809108" w:date="2018-05-30T01:11:00Z"/>
              <w:highlight w:val="cyan"/>
            </w:rPr>
          </w:rPrChange>
        </w:rPr>
      </w:pPr>
      <w:ins w:id="16154" w:author="SA R2-1809108" w:date="2018-05-30T01:11:00Z">
        <w:r w:rsidRPr="004D34B3">
          <w:rPr>
            <w:highlight w:val="cyan"/>
            <w:lang w:val="fr-FR"/>
            <w:rPrChange w:id="16155" w:author="Huawei" w:date="2018-08-09T22:00:00Z">
              <w:rPr>
                <w:szCs w:val="16"/>
                <w:highlight w:val="cyan"/>
              </w:rPr>
            </w:rPrChange>
          </w:rPr>
          <w:tab/>
          <w:t>type</w:t>
        </w:r>
        <w:r w:rsidRPr="004D34B3">
          <w:rPr>
            <w:highlight w:val="cyan"/>
            <w:lang w:val="fr-FR"/>
            <w:rPrChange w:id="16156" w:author="Huawei" w:date="2018-08-09T22:00:00Z">
              <w:rPr>
                <w:szCs w:val="16"/>
                <w:highlight w:val="cyan"/>
              </w:rPr>
            </w:rPrChange>
          </w:rPr>
          <w:tab/>
        </w:r>
        <w:r w:rsidRPr="004D34B3">
          <w:rPr>
            <w:highlight w:val="cyan"/>
            <w:lang w:val="fr-FR"/>
            <w:rPrChange w:id="16157" w:author="Huawei" w:date="2018-08-09T22:00:00Z">
              <w:rPr>
                <w:szCs w:val="16"/>
                <w:highlight w:val="cyan"/>
              </w:rPr>
            </w:rPrChange>
          </w:rPr>
          <w:tab/>
        </w:r>
      </w:ins>
      <w:ins w:id="16158" w:author="SA R2-1809108" w:date="2018-05-31T22:23:00Z">
        <w:r w:rsidRPr="004D34B3">
          <w:rPr>
            <w:highlight w:val="cyan"/>
            <w:lang w:val="fr-FR"/>
            <w:rPrChange w:id="16159" w:author="Huawei" w:date="2018-08-09T22:00:00Z">
              <w:rPr>
                <w:szCs w:val="16"/>
                <w:highlight w:val="cyan"/>
              </w:rPr>
            </w:rPrChange>
          </w:rPr>
          <w:tab/>
        </w:r>
        <w:r w:rsidRPr="004D34B3">
          <w:rPr>
            <w:highlight w:val="cyan"/>
            <w:lang w:val="fr-FR"/>
            <w:rPrChange w:id="16160" w:author="Huawei" w:date="2018-08-09T22:00:00Z">
              <w:rPr>
                <w:szCs w:val="16"/>
                <w:highlight w:val="cyan"/>
              </w:rPr>
            </w:rPrChange>
          </w:rPr>
          <w:tab/>
        </w:r>
        <w:r w:rsidRPr="004D34B3">
          <w:rPr>
            <w:highlight w:val="cyan"/>
            <w:lang w:val="fr-FR"/>
            <w:rPrChange w:id="16161" w:author="Huawei" w:date="2018-08-09T22:00:00Z">
              <w:rPr>
                <w:szCs w:val="16"/>
                <w:highlight w:val="cyan"/>
              </w:rPr>
            </w:rPrChange>
          </w:rPr>
          <w:tab/>
        </w:r>
      </w:ins>
      <w:ins w:id="16162" w:author="SA R2-1809108" w:date="2018-05-30T01:11:00Z">
        <w:r w:rsidRPr="004D34B3">
          <w:rPr>
            <w:highlight w:val="cyan"/>
            <w:lang w:val="fr-FR"/>
            <w:rPrChange w:id="16163" w:author="Huawei" w:date="2018-08-09T22:00:00Z">
              <w:rPr>
                <w:szCs w:val="16"/>
                <w:highlight w:val="cyan"/>
              </w:rPr>
            </w:rPrChange>
          </w:rPr>
          <w:tab/>
        </w:r>
      </w:ins>
      <w:ins w:id="16164" w:author="SA R2-1809108" w:date="2018-05-31T22:23:00Z">
        <w:r w:rsidRPr="004D34B3">
          <w:rPr>
            <w:highlight w:val="cyan"/>
            <w:lang w:val="fr-FR"/>
            <w:rPrChange w:id="16165" w:author="Huawei" w:date="2018-08-09T22:00:00Z">
              <w:rPr>
                <w:szCs w:val="16"/>
                <w:highlight w:val="cyan"/>
              </w:rPr>
            </w:rPrChange>
          </w:rPr>
          <w:tab/>
        </w:r>
      </w:ins>
      <w:ins w:id="16166" w:author="SA R2-1809108" w:date="2018-05-30T01:11:00Z">
        <w:r w:rsidRPr="004D34B3">
          <w:rPr>
            <w:highlight w:val="cyan"/>
            <w:lang w:val="fr-FR"/>
            <w:rPrChange w:id="16167" w:author="Huawei" w:date="2018-08-09T22:00:00Z">
              <w:rPr>
                <w:szCs w:val="16"/>
                <w:highlight w:val="cyan"/>
              </w:rPr>
            </w:rPrChange>
          </w:rPr>
          <w:tab/>
        </w:r>
      </w:ins>
      <w:ins w:id="16168" w:author="SA R2-1809108" w:date="2018-05-31T22:18:00Z">
        <w:r w:rsidRPr="004D34B3">
          <w:rPr>
            <w:highlight w:val="cyan"/>
            <w:lang w:val="fr-FR"/>
            <w:rPrChange w:id="16169" w:author="Huawei" w:date="2018-08-09T22:00:00Z">
              <w:rPr>
                <w:szCs w:val="16"/>
                <w:highlight w:val="cyan"/>
              </w:rPr>
            </w:rPrChange>
          </w:rPr>
          <w:tab/>
        </w:r>
      </w:ins>
      <w:ins w:id="16170" w:author="SA R2-1809108" w:date="2018-05-30T01:11:00Z">
        <w:r w:rsidRPr="004D34B3">
          <w:rPr>
            <w:color w:val="993366"/>
            <w:highlight w:val="cyan"/>
            <w:lang w:val="fr-FR"/>
            <w:rPrChange w:id="16171" w:author="Huawei" w:date="2018-08-09T22:00:00Z">
              <w:rPr>
                <w:color w:val="993366"/>
                <w:szCs w:val="16"/>
                <w:highlight w:val="cyan"/>
              </w:rPr>
            </w:rPrChange>
          </w:rPr>
          <w:t>ENUMERATED</w:t>
        </w:r>
        <w:r w:rsidRPr="004D34B3">
          <w:rPr>
            <w:highlight w:val="cyan"/>
            <w:lang w:val="fr-FR"/>
            <w:rPrChange w:id="16172" w:author="Huawei" w:date="2018-08-09T22:00:00Z">
              <w:rPr>
                <w:szCs w:val="16"/>
                <w:highlight w:val="cyan"/>
              </w:rPr>
            </w:rPrChange>
          </w:rPr>
          <w:t xml:space="preserve"> {sibType2, sibType3, sibType4, sibType5, sibType6, sibType7, sibType8, sibType9, </w:t>
        </w:r>
      </w:ins>
    </w:p>
    <w:p w14:paraId="47BE31C3" w14:textId="77777777" w:rsidR="000805DB" w:rsidRPr="00390CF2" w:rsidRDefault="004D34B3" w:rsidP="000805DB">
      <w:pPr>
        <w:pStyle w:val="PL"/>
        <w:rPr>
          <w:ins w:id="16173" w:author="SA R2-1809108" w:date="2018-05-30T01:11:00Z"/>
          <w:highlight w:val="cyan"/>
          <w:lang w:val="it-IT"/>
        </w:rPr>
      </w:pPr>
      <w:ins w:id="16174" w:author="SA R2-1809108" w:date="2018-05-30T01:11:00Z">
        <w:r w:rsidRPr="004D34B3">
          <w:rPr>
            <w:highlight w:val="cyan"/>
            <w:lang w:val="fr-FR"/>
            <w:rPrChange w:id="16175" w:author="Huawei" w:date="2018-08-09T22:00:00Z">
              <w:rPr>
                <w:szCs w:val="16"/>
                <w:highlight w:val="cyan"/>
              </w:rPr>
            </w:rPrChange>
          </w:rPr>
          <w:tab/>
        </w:r>
        <w:r w:rsidRPr="004D34B3">
          <w:rPr>
            <w:highlight w:val="cyan"/>
            <w:lang w:val="fr-FR"/>
            <w:rPrChange w:id="16176" w:author="Huawei" w:date="2018-08-09T22:00:00Z">
              <w:rPr>
                <w:szCs w:val="16"/>
                <w:highlight w:val="cyan"/>
              </w:rPr>
            </w:rPrChange>
          </w:rPr>
          <w:tab/>
        </w:r>
        <w:r w:rsidRPr="004D34B3">
          <w:rPr>
            <w:highlight w:val="cyan"/>
            <w:lang w:val="fr-FR"/>
            <w:rPrChange w:id="16177" w:author="Huawei" w:date="2018-08-09T22:00:00Z">
              <w:rPr>
                <w:szCs w:val="16"/>
                <w:highlight w:val="cyan"/>
              </w:rPr>
            </w:rPrChange>
          </w:rPr>
          <w:tab/>
        </w:r>
        <w:r w:rsidRPr="004D34B3">
          <w:rPr>
            <w:highlight w:val="cyan"/>
            <w:lang w:val="fr-FR"/>
            <w:rPrChange w:id="16178" w:author="Huawei" w:date="2018-08-09T22:00:00Z">
              <w:rPr>
                <w:szCs w:val="16"/>
                <w:highlight w:val="cyan"/>
              </w:rPr>
            </w:rPrChange>
          </w:rPr>
          <w:tab/>
        </w:r>
        <w:r w:rsidRPr="004D34B3">
          <w:rPr>
            <w:highlight w:val="cyan"/>
            <w:lang w:val="fr-FR"/>
            <w:rPrChange w:id="16179" w:author="Huawei" w:date="2018-08-09T22:00:00Z">
              <w:rPr>
                <w:szCs w:val="16"/>
                <w:highlight w:val="cyan"/>
              </w:rPr>
            </w:rPrChange>
          </w:rPr>
          <w:tab/>
        </w:r>
        <w:r w:rsidRPr="004D34B3">
          <w:rPr>
            <w:highlight w:val="cyan"/>
            <w:lang w:val="fr-FR"/>
            <w:rPrChange w:id="16180" w:author="Huawei" w:date="2018-08-09T22:00:00Z">
              <w:rPr>
                <w:szCs w:val="16"/>
                <w:highlight w:val="cyan"/>
              </w:rPr>
            </w:rPrChange>
          </w:rPr>
          <w:tab/>
        </w:r>
        <w:r w:rsidRPr="004D34B3">
          <w:rPr>
            <w:highlight w:val="cyan"/>
            <w:lang w:val="fr-FR"/>
            <w:rPrChange w:id="16181" w:author="Huawei" w:date="2018-08-09T22:00:00Z">
              <w:rPr>
                <w:szCs w:val="16"/>
                <w:highlight w:val="cyan"/>
              </w:rPr>
            </w:rPrChange>
          </w:rPr>
          <w:tab/>
        </w:r>
        <w:r w:rsidRPr="004D34B3">
          <w:rPr>
            <w:highlight w:val="cyan"/>
            <w:lang w:val="fr-FR"/>
            <w:rPrChange w:id="16182" w:author="Huawei" w:date="2018-08-09T22:00:00Z">
              <w:rPr>
                <w:szCs w:val="16"/>
                <w:highlight w:val="cyan"/>
              </w:rPr>
            </w:rPrChange>
          </w:rPr>
          <w:tab/>
        </w:r>
      </w:ins>
      <w:ins w:id="16183" w:author="SA R2-1809108" w:date="2018-05-31T22:23:00Z">
        <w:r w:rsidRPr="004D34B3">
          <w:rPr>
            <w:highlight w:val="cyan"/>
            <w:lang w:val="fr-FR"/>
            <w:rPrChange w:id="16184" w:author="Huawei" w:date="2018-08-09T22:00:00Z">
              <w:rPr>
                <w:szCs w:val="16"/>
                <w:highlight w:val="cyan"/>
              </w:rPr>
            </w:rPrChange>
          </w:rPr>
          <w:tab/>
        </w:r>
      </w:ins>
      <w:ins w:id="16185" w:author="SA R2-1809108" w:date="2018-05-30T01:11:00Z">
        <w:r w:rsidRPr="004D34B3">
          <w:rPr>
            <w:highlight w:val="cyan"/>
            <w:lang w:val="fr-FR"/>
            <w:rPrChange w:id="16186" w:author="Huawei" w:date="2018-08-09T22:00:00Z">
              <w:rPr>
                <w:szCs w:val="16"/>
                <w:highlight w:val="cyan"/>
              </w:rPr>
            </w:rPrChange>
          </w:rPr>
          <w:tab/>
        </w:r>
        <w:r w:rsidRPr="004D34B3">
          <w:rPr>
            <w:highlight w:val="cyan"/>
            <w:lang w:val="it-IT"/>
            <w:rPrChange w:id="16187" w:author="ZTE (Sergio)" w:date="2018-06-22T10:57:00Z">
              <w:rPr>
                <w:szCs w:val="16"/>
              </w:rPr>
            </w:rPrChange>
          </w:rPr>
          <w:t>spare8, spare7, spare6, spare5, spare4, spare3, spare2, spare1,... },</w:t>
        </w:r>
      </w:ins>
    </w:p>
    <w:p w14:paraId="6687D796" w14:textId="77777777" w:rsidR="000805DB" w:rsidRPr="00390CF2" w:rsidRDefault="004D34B3" w:rsidP="000805DB">
      <w:pPr>
        <w:pStyle w:val="PL"/>
        <w:rPr>
          <w:ins w:id="16188" w:author="SA R2-1809108" w:date="2018-05-30T01:11:00Z"/>
          <w:rFonts w:eastAsia="SimSun"/>
          <w:highlight w:val="cyan"/>
          <w:lang w:eastAsia="en-GB"/>
        </w:rPr>
      </w:pPr>
      <w:ins w:id="16189" w:author="SA R2-1809108" w:date="2018-05-30T01:11:00Z">
        <w:r w:rsidRPr="004D34B3">
          <w:rPr>
            <w:highlight w:val="cyan"/>
            <w:lang w:val="it-IT"/>
            <w:rPrChange w:id="16190" w:author="ZTE (Sergio)" w:date="2018-06-22T10:57:00Z">
              <w:rPr>
                <w:szCs w:val="16"/>
              </w:rPr>
            </w:rPrChange>
          </w:rPr>
          <w:tab/>
        </w:r>
        <w:r w:rsidR="000805DB" w:rsidRPr="00390CF2">
          <w:rPr>
            <w:highlight w:val="cyan"/>
          </w:rPr>
          <w:t xml:space="preserve">valueTag </w:t>
        </w:r>
        <w:r w:rsidR="000805DB" w:rsidRPr="00390CF2">
          <w:rPr>
            <w:highlight w:val="cyan"/>
          </w:rPr>
          <w:tab/>
        </w:r>
      </w:ins>
      <w:ins w:id="16191"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2"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3" w:author="Rapporteur ASN1 SA" w:date="2018-07-09T18:49:00Z">
        <w:r w:rsidR="000805DB" w:rsidRPr="00390CF2">
          <w:rPr>
            <w:highlight w:val="cyan"/>
          </w:rPr>
          <w:tab/>
        </w:r>
      </w:ins>
      <w:ins w:id="16194"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5" w:author="Rapporteur ASN1 SA" w:date="2018-07-09T18:50:00Z">
        <w:r w:rsidR="000805DB" w:rsidRPr="00390CF2">
          <w:rPr>
            <w:color w:val="993366"/>
            <w:highlight w:val="cyan"/>
          </w:rPr>
          <w:t>OPTIONAL,</w:t>
        </w:r>
        <w:r w:rsidR="000805DB" w:rsidRPr="00390CF2">
          <w:rPr>
            <w:highlight w:val="cyan"/>
          </w:rPr>
          <w:t xml:space="preserve"> -- Cond </w:t>
        </w:r>
      </w:ins>
      <w:ins w:id="16196" w:author="Rapporteur ASN1 SA" w:date="2018-07-09T18:51:00Z">
        <w:r w:rsidR="000805DB" w:rsidRPr="00390CF2">
          <w:rPr>
            <w:highlight w:val="cyan"/>
          </w:rPr>
          <w:t>SIB-TYPE</w:t>
        </w:r>
      </w:ins>
      <w:ins w:id="16197" w:author="SA R2-1809108" w:date="2018-05-30T01:11:00Z">
        <w:del w:id="16198" w:author="Rapporteur ASN1 SA" w:date="2018-07-09T18:51:00Z">
          <w:r w:rsidR="000805DB" w:rsidRPr="00390CF2" w:rsidDel="00D136DE">
            <w:rPr>
              <w:highlight w:val="cyan"/>
            </w:rPr>
            <w:delText>,</w:delText>
          </w:r>
        </w:del>
      </w:ins>
    </w:p>
    <w:p w14:paraId="046675DB" w14:textId="77777777" w:rsidR="000805DB" w:rsidRPr="00390CF2" w:rsidRDefault="000805DB" w:rsidP="000805DB">
      <w:pPr>
        <w:pStyle w:val="PL"/>
        <w:rPr>
          <w:ins w:id="16199" w:author="SA R2-1809108" w:date="2018-05-30T01:11:00Z"/>
          <w:highlight w:val="cyan"/>
        </w:rPr>
      </w:pPr>
      <w:ins w:id="16200" w:author="SA R2-1809108" w:date="2018-05-30T01:11:00Z">
        <w:r w:rsidRPr="00390CF2">
          <w:rPr>
            <w:highlight w:val="cyan"/>
          </w:rPr>
          <w:tab/>
          <w:t>areaScope</w:t>
        </w:r>
        <w:r w:rsidRPr="00390CF2">
          <w:rPr>
            <w:highlight w:val="cyan"/>
          </w:rPr>
          <w:tab/>
        </w:r>
      </w:ins>
      <w:ins w:id="1620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04" w:author="SA R2-1809108" w:date="2018-05-30T01:11:00Z">
        <w:r w:rsidRPr="00390CF2">
          <w:rPr>
            <w:color w:val="993366"/>
            <w:highlight w:val="cyan"/>
          </w:rPr>
          <w:t>OPTIONAL</w:t>
        </w:r>
        <w:r w:rsidRPr="00390CF2">
          <w:rPr>
            <w:highlight w:val="cyan"/>
          </w:rPr>
          <w:t xml:space="preserve"> -- Cond AREA-ID</w:t>
        </w:r>
      </w:ins>
    </w:p>
    <w:p w14:paraId="69C3F64C" w14:textId="77777777" w:rsidR="000805DB" w:rsidRPr="00390CF2" w:rsidRDefault="000805DB" w:rsidP="000805DB">
      <w:pPr>
        <w:pStyle w:val="PL"/>
        <w:rPr>
          <w:ins w:id="16205" w:author="SA R2-1809108" w:date="2018-05-30T01:11:00Z"/>
          <w:highlight w:val="cyan"/>
        </w:rPr>
      </w:pPr>
      <w:ins w:id="16206" w:author="SA R2-1809108" w:date="2018-05-30T01:11:00Z">
        <w:r w:rsidRPr="00390CF2">
          <w:rPr>
            <w:highlight w:val="cyan"/>
          </w:rPr>
          <w:t>}</w:t>
        </w:r>
      </w:ins>
    </w:p>
    <w:p w14:paraId="1DCCB41A" w14:textId="77777777" w:rsidR="000805DB" w:rsidRPr="00390CF2" w:rsidRDefault="000805DB" w:rsidP="000805DB">
      <w:pPr>
        <w:pStyle w:val="PL"/>
        <w:rPr>
          <w:ins w:id="16207" w:author="SA R2-1809108" w:date="2018-05-30T01:11:00Z"/>
          <w:highlight w:val="cyan"/>
        </w:rPr>
      </w:pPr>
    </w:p>
    <w:p w14:paraId="512611E6" w14:textId="77777777" w:rsidR="000805DB" w:rsidRPr="00390CF2" w:rsidRDefault="000805DB" w:rsidP="000805DB">
      <w:pPr>
        <w:pStyle w:val="PL"/>
        <w:rPr>
          <w:ins w:id="16208" w:author="SA R2-1809108" w:date="2018-05-30T01:11:00Z"/>
          <w:highlight w:val="cyan"/>
        </w:rPr>
      </w:pPr>
    </w:p>
    <w:p w14:paraId="3C899732" w14:textId="77777777" w:rsidR="000805DB" w:rsidRPr="00390CF2" w:rsidRDefault="000805DB" w:rsidP="000805DB">
      <w:pPr>
        <w:pStyle w:val="PL"/>
        <w:rPr>
          <w:ins w:id="16209" w:author="SA R2-1809108" w:date="2018-05-30T01:11:00Z"/>
          <w:rFonts w:eastAsia="MS Mincho"/>
          <w:highlight w:val="cyan"/>
          <w:lang w:val="en-US"/>
        </w:rPr>
      </w:pPr>
      <w:ins w:id="16210" w:author="SA R2-1809108" w:date="2018-05-30T01:11:00Z">
        <w:r w:rsidRPr="00390CF2">
          <w:rPr>
            <w:rFonts w:eastAsia="MS Mincho"/>
            <w:highlight w:val="cyan"/>
            <w:lang w:val="en-US"/>
          </w:rPr>
          <w:t>-- Configuration for Msg1 based SI Request</w:t>
        </w:r>
      </w:ins>
    </w:p>
    <w:p w14:paraId="057A2F8F" w14:textId="77777777" w:rsidR="000805DB" w:rsidRPr="00390CF2" w:rsidRDefault="000805DB" w:rsidP="000805DB">
      <w:pPr>
        <w:pStyle w:val="PL"/>
        <w:rPr>
          <w:ins w:id="16211" w:author="Rapporteur ASN1 SA" w:date="2018-07-11T08:28:00Z"/>
          <w:highlight w:val="cyan"/>
          <w:lang w:val="en-US" w:eastAsia="en-US"/>
        </w:rPr>
      </w:pPr>
      <w:ins w:id="16212" w:author="SA R2-1809108" w:date="2018-05-30T01:11:00Z">
        <w:r w:rsidRPr="00390CF2">
          <w:rPr>
            <w:highlight w:val="cyan"/>
            <w:lang w:val="en-US" w:eastAsia="en-US"/>
          </w:rPr>
          <w:t>SI-RequestConfig::=</w:t>
        </w:r>
      </w:ins>
      <w:ins w:id="16213" w:author="SA R2-1809108" w:date="2018-05-31T22:17:00Z">
        <w:r w:rsidRPr="00390CF2">
          <w:rPr>
            <w:highlight w:val="cyan"/>
            <w:lang w:val="en-US" w:eastAsia="en-US"/>
          </w:rPr>
          <w:tab/>
        </w:r>
      </w:ins>
      <w:ins w:id="1621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B7F44FC" w14:textId="77777777" w:rsidR="000805DB" w:rsidRPr="00390CF2" w:rsidRDefault="000805DB" w:rsidP="000805DB">
      <w:pPr>
        <w:pStyle w:val="PL"/>
        <w:rPr>
          <w:ins w:id="16216" w:author="SA R2-1809108" w:date="2018-05-30T01:11:00Z"/>
          <w:highlight w:val="cyan"/>
          <w:lang w:val="en-US" w:eastAsia="en-US"/>
        </w:rPr>
      </w:pPr>
      <w:ins w:id="1621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1C864EB1" w14:textId="77777777" w:rsidR="000805DB" w:rsidRPr="00390CF2" w:rsidRDefault="000805DB" w:rsidP="000805DB">
      <w:pPr>
        <w:pStyle w:val="PL"/>
        <w:rPr>
          <w:ins w:id="16218" w:author="SA R2-1809108" w:date="2018-05-30T01:11:00Z"/>
          <w:highlight w:val="cyan"/>
          <w:lang w:val="en-US" w:eastAsia="en-US"/>
        </w:rPr>
      </w:pPr>
      <w:ins w:id="16219" w:author="Rapporteur ASN1 SA" w:date="2018-07-11T08:28:00Z">
        <w:r w:rsidRPr="00390CF2">
          <w:rPr>
            <w:highlight w:val="cyan"/>
          </w:rPr>
          <w:tab/>
        </w:r>
      </w:ins>
      <w:ins w:id="16220" w:author="SA R2-1809108" w:date="2018-05-31T22:17:00Z">
        <w:r w:rsidRPr="00390CF2">
          <w:rPr>
            <w:highlight w:val="cyan"/>
          </w:rPr>
          <w:tab/>
        </w:r>
      </w:ins>
      <w:ins w:id="16221" w:author="SA R2-1809108" w:date="2018-05-30T01:11:00Z">
        <w:r w:rsidRPr="00390CF2">
          <w:rPr>
            <w:highlight w:val="cyan"/>
          </w:rPr>
          <w:t>rach-OccasionsSI</w:t>
        </w:r>
      </w:ins>
      <w:ins w:id="16222" w:author="SA R2-1809108" w:date="2018-05-31T22:17:00Z">
        <w:r w:rsidRPr="00390CF2">
          <w:rPr>
            <w:highlight w:val="cyan"/>
            <w:lang w:val="en-US" w:eastAsia="en-US"/>
          </w:rPr>
          <w:tab/>
        </w:r>
        <w:r w:rsidRPr="00390CF2">
          <w:rPr>
            <w:highlight w:val="cyan"/>
            <w:lang w:val="en-US" w:eastAsia="en-US"/>
          </w:rPr>
          <w:tab/>
        </w:r>
      </w:ins>
      <w:ins w:id="1622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4" w:author="SA R2-1809108" w:date="2018-05-31T22:17:00Z">
        <w:r w:rsidRPr="00390CF2">
          <w:rPr>
            <w:highlight w:val="cyan"/>
            <w:lang w:val="en-US" w:eastAsia="en-US"/>
          </w:rPr>
          <w:tab/>
        </w:r>
      </w:ins>
      <w:ins w:id="1622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785994A" w14:textId="77777777" w:rsidR="000805DB" w:rsidRPr="00390CF2" w:rsidRDefault="000805DB" w:rsidP="000805DB">
      <w:pPr>
        <w:pStyle w:val="PL"/>
        <w:rPr>
          <w:ins w:id="16226" w:author="SA R2-1809108" w:date="2018-05-30T01:11:00Z"/>
          <w:highlight w:val="cyan"/>
        </w:rPr>
      </w:pPr>
      <w:ins w:id="16227" w:author="Rapporteur ASN1 SA" w:date="2018-07-11T08:28:00Z">
        <w:r w:rsidRPr="00390CF2">
          <w:rPr>
            <w:highlight w:val="cyan"/>
            <w:lang w:val="en-US"/>
          </w:rPr>
          <w:tab/>
        </w:r>
      </w:ins>
      <w:ins w:id="16228" w:author="SA R2-1809108" w:date="2018-05-31T22:17:00Z">
        <w:r w:rsidRPr="00390CF2">
          <w:rPr>
            <w:highlight w:val="cyan"/>
            <w:lang w:val="en-US"/>
          </w:rPr>
          <w:tab/>
        </w:r>
        <w:r w:rsidRPr="00390CF2">
          <w:rPr>
            <w:highlight w:val="cyan"/>
            <w:lang w:val="en-US"/>
          </w:rPr>
          <w:tab/>
        </w:r>
      </w:ins>
      <w:ins w:id="16229" w:author="SA R2-1809108" w:date="2018-05-30T01:11:00Z">
        <w:r w:rsidRPr="00390CF2">
          <w:rPr>
            <w:highlight w:val="cyan"/>
            <w:lang w:val="en-US"/>
          </w:rPr>
          <w:t>rach-Config</w:t>
        </w:r>
        <w:r w:rsidRPr="00390CF2">
          <w:rPr>
            <w:highlight w:val="cyan"/>
          </w:rPr>
          <w:t>SI</w:t>
        </w:r>
        <w:r w:rsidRPr="00390CF2">
          <w:rPr>
            <w:highlight w:val="cyan"/>
          </w:rPr>
          <w:tab/>
        </w:r>
      </w:ins>
      <w:ins w:id="16230" w:author="SA R2-1809108" w:date="2018-05-31T22:24:00Z">
        <w:r w:rsidRPr="00390CF2">
          <w:rPr>
            <w:highlight w:val="cyan"/>
          </w:rPr>
          <w:tab/>
        </w:r>
        <w:r w:rsidRPr="00390CF2">
          <w:rPr>
            <w:highlight w:val="cyan"/>
          </w:rPr>
          <w:tab/>
        </w:r>
        <w:r w:rsidRPr="00390CF2">
          <w:rPr>
            <w:highlight w:val="cyan"/>
          </w:rPr>
          <w:tab/>
        </w:r>
      </w:ins>
      <w:ins w:id="1623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0B56A68B" w14:textId="77777777" w:rsidR="000805DB" w:rsidRPr="00390CF2" w:rsidRDefault="000805DB" w:rsidP="000805DB">
      <w:pPr>
        <w:pStyle w:val="PL"/>
        <w:rPr>
          <w:ins w:id="16232" w:author="SA R2-1809108" w:date="2018-05-30T01:11:00Z"/>
          <w:highlight w:val="cyan"/>
        </w:rPr>
      </w:pPr>
      <w:ins w:id="16233" w:author="Rapporteur ASN1 SA" w:date="2018-07-11T08:28:00Z">
        <w:r w:rsidRPr="00390CF2">
          <w:rPr>
            <w:highlight w:val="cyan"/>
            <w:lang w:val="en-US"/>
          </w:rPr>
          <w:tab/>
        </w:r>
      </w:ins>
      <w:ins w:id="16234" w:author="SA R2-1809108" w:date="2018-05-31T22:17:00Z">
        <w:r w:rsidRPr="00390CF2">
          <w:rPr>
            <w:highlight w:val="cyan"/>
            <w:lang w:val="en-US"/>
          </w:rPr>
          <w:tab/>
        </w:r>
        <w:r w:rsidRPr="00390CF2">
          <w:rPr>
            <w:highlight w:val="cyan"/>
            <w:lang w:val="en-US"/>
          </w:rPr>
          <w:tab/>
        </w:r>
      </w:ins>
      <w:ins w:id="16235" w:author="SA R2-1809108" w:date="2018-05-30T01:11:00Z">
        <w:r w:rsidRPr="00390CF2">
          <w:rPr>
            <w:highlight w:val="cyan"/>
            <w:lang w:val="en-US"/>
          </w:rPr>
          <w:t>ssb-perRACH-Occasion</w:t>
        </w:r>
      </w:ins>
      <w:ins w:id="16236" w:author="SA R2-1809108" w:date="2018-05-31T22:17:00Z">
        <w:r w:rsidRPr="00390CF2">
          <w:rPr>
            <w:highlight w:val="cyan"/>
            <w:lang w:val="en-US"/>
          </w:rPr>
          <w:tab/>
        </w:r>
      </w:ins>
      <w:ins w:id="16237" w:author="SA R2-1809108" w:date="2018-05-31T22:24:00Z">
        <w:r w:rsidRPr="00390CF2">
          <w:rPr>
            <w:highlight w:val="cyan"/>
            <w:lang w:val="en-US"/>
          </w:rPr>
          <w:tab/>
        </w:r>
        <w:r w:rsidRPr="00390CF2">
          <w:rPr>
            <w:highlight w:val="cyan"/>
            <w:lang w:val="en-US"/>
          </w:rPr>
          <w:tab/>
        </w:r>
        <w:r w:rsidRPr="00390CF2">
          <w:rPr>
            <w:highlight w:val="cyan"/>
            <w:lang w:val="en-US"/>
          </w:rPr>
          <w:tab/>
        </w:r>
      </w:ins>
      <w:ins w:id="16238" w:author="SA R2-1809108" w:date="2018-05-31T22:17:00Z">
        <w:r w:rsidRPr="00390CF2">
          <w:rPr>
            <w:highlight w:val="cyan"/>
            <w:lang w:val="en-US"/>
          </w:rPr>
          <w:tab/>
        </w:r>
      </w:ins>
      <w:ins w:id="1623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63FE33D" w14:textId="77777777" w:rsidR="000805DB" w:rsidRPr="00390CF2" w:rsidRDefault="000805DB" w:rsidP="000805DB">
      <w:pPr>
        <w:pStyle w:val="PL"/>
        <w:rPr>
          <w:ins w:id="16240" w:author="SA R2-1809108" w:date="2018-05-30T01:11:00Z"/>
          <w:highlight w:val="cyan"/>
          <w:lang w:val="en-US" w:eastAsia="en-US"/>
        </w:rPr>
      </w:pPr>
      <w:ins w:id="16241" w:author="Rapporteur ASN1 SA" w:date="2018-07-11T08:29:00Z">
        <w:r w:rsidRPr="00390CF2">
          <w:rPr>
            <w:highlight w:val="cyan"/>
            <w:lang w:val="en-US" w:eastAsia="en-US"/>
          </w:rPr>
          <w:tab/>
        </w:r>
      </w:ins>
      <w:ins w:id="16242" w:author="SA R2-1809108" w:date="2018-05-31T22:18:00Z">
        <w:r w:rsidRPr="00390CF2">
          <w:rPr>
            <w:highlight w:val="cyan"/>
            <w:lang w:val="en-US" w:eastAsia="en-US"/>
          </w:rPr>
          <w:tab/>
        </w:r>
      </w:ins>
      <w:ins w:id="16243" w:author="SA R2-1809108" w:date="2018-05-30T01:11:00Z">
        <w:r w:rsidRPr="00390CF2">
          <w:rPr>
            <w:highlight w:val="cyan"/>
            <w:lang w:val="en-US" w:eastAsia="en-US"/>
          </w:rPr>
          <w:t>}</w:t>
        </w:r>
      </w:ins>
      <w:ins w:id="1624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45" w:author="SA R2-1809108" w:date="2018-05-30T01:11:00Z">
        <w:r w:rsidRPr="00390CF2">
          <w:rPr>
            <w:highlight w:val="cyan"/>
            <w:lang w:val="en-US" w:eastAsia="en-US"/>
          </w:rPr>
          <w:t>OPTIONAL,</w:t>
        </w:r>
      </w:ins>
      <w:ins w:id="16246" w:author="Rapporteur ASN1 SA" w:date="2018-06-30T02:09:00Z">
        <w:r w:rsidRPr="00390CF2">
          <w:rPr>
            <w:highlight w:val="cyan"/>
          </w:rPr>
          <w:t xml:space="preserve"> </w:t>
        </w:r>
        <w:r w:rsidRPr="00390CF2">
          <w:rPr>
            <w:highlight w:val="cyan"/>
            <w:lang w:val="en-US" w:eastAsia="en-US"/>
          </w:rPr>
          <w:tab/>
          <w:t>-- Need R</w:t>
        </w:r>
      </w:ins>
    </w:p>
    <w:p w14:paraId="2BFD4C3D" w14:textId="77777777" w:rsidR="000805DB" w:rsidRPr="00390CF2" w:rsidRDefault="000805DB" w:rsidP="000805DB">
      <w:pPr>
        <w:pStyle w:val="PL"/>
        <w:rPr>
          <w:ins w:id="16247" w:author="R2-1810886 SA" w:date="2018-07-10T11:21:00Z"/>
          <w:highlight w:val="cyan"/>
          <w:lang w:val="en-US" w:eastAsia="en-US"/>
        </w:rPr>
      </w:pPr>
      <w:ins w:id="16248" w:author="Rapporteur ASN1 SA" w:date="2018-07-11T08:29:00Z">
        <w:r w:rsidRPr="00390CF2">
          <w:rPr>
            <w:highlight w:val="cyan"/>
            <w:lang w:val="en-US" w:eastAsia="en-US"/>
          </w:rPr>
          <w:tab/>
        </w:r>
      </w:ins>
      <w:ins w:id="1624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F629907" w14:textId="77777777" w:rsidR="000805DB" w:rsidRPr="00390CF2" w:rsidRDefault="000805DB" w:rsidP="000805DB">
      <w:pPr>
        <w:pStyle w:val="PL"/>
        <w:rPr>
          <w:ins w:id="16250" w:author="Rapporteur ASN1 SA" w:date="2018-07-11T08:29:00Z"/>
          <w:highlight w:val="cyan"/>
          <w:lang w:val="en-US" w:eastAsia="en-US"/>
        </w:rPr>
      </w:pPr>
      <w:ins w:id="16251" w:author="Rapporteur ASN1 SA" w:date="2018-07-11T08:29:00Z">
        <w:r w:rsidRPr="00390CF2">
          <w:rPr>
            <w:highlight w:val="cyan"/>
            <w:lang w:val="en-US" w:eastAsia="en-US"/>
          </w:rPr>
          <w:tab/>
        </w:r>
      </w:ins>
      <w:ins w:id="16252" w:author="SA R2-1809108" w:date="2018-05-31T22:18:00Z">
        <w:r w:rsidRPr="00390CF2">
          <w:rPr>
            <w:highlight w:val="cyan"/>
            <w:lang w:val="en-US" w:eastAsia="en-US"/>
          </w:rPr>
          <w:tab/>
        </w:r>
      </w:ins>
      <w:ins w:id="16253" w:author="SA R2-1809108" w:date="2018-05-30T01:11:00Z">
        <w:r w:rsidRPr="00390CF2">
          <w:rPr>
            <w:highlight w:val="cyan"/>
            <w:lang w:val="en-US" w:eastAsia="en-US"/>
          </w:rPr>
          <w:t xml:space="preserve">si-RequestResources </w:t>
        </w:r>
      </w:ins>
      <w:ins w:id="16254" w:author="SA R2-1809108" w:date="2018-05-31T22:19:00Z">
        <w:r w:rsidRPr="00390CF2">
          <w:rPr>
            <w:highlight w:val="cyan"/>
            <w:lang w:val="en-US" w:eastAsia="en-US"/>
          </w:rPr>
          <w:tab/>
        </w:r>
      </w:ins>
      <w:ins w:id="1625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7495655A" w14:textId="77777777" w:rsidR="000805DB" w:rsidRPr="00390CF2" w:rsidRDefault="000805DB" w:rsidP="000805DB">
      <w:pPr>
        <w:pStyle w:val="PL"/>
        <w:rPr>
          <w:ins w:id="16256" w:author="SA R2-1809108" w:date="2018-05-30T01:11:00Z"/>
          <w:highlight w:val="cyan"/>
          <w:lang w:val="en-US" w:eastAsia="en-US"/>
        </w:rPr>
      </w:pPr>
      <w:ins w:id="1625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58" w:author="Rapporteur ASN1 SA" w:date="2018-07-11T08:30:00Z">
        <w:r w:rsidRPr="00390CF2">
          <w:rPr>
            <w:highlight w:val="cyan"/>
            <w:lang w:val="en-US" w:eastAsia="en-US"/>
          </w:rPr>
          <w:t>EDICATED</w:t>
        </w:r>
      </w:ins>
    </w:p>
    <w:p w14:paraId="225E164C" w14:textId="77777777" w:rsidR="000805DB" w:rsidRPr="00390CF2" w:rsidRDefault="000805DB" w:rsidP="000805DB">
      <w:pPr>
        <w:pStyle w:val="PL"/>
        <w:rPr>
          <w:ins w:id="16259" w:author="SA R2-1809108" w:date="2018-05-30T01:11:00Z"/>
          <w:highlight w:val="cyan"/>
          <w:lang w:val="en-US" w:eastAsia="en-US"/>
        </w:rPr>
      </w:pPr>
      <w:ins w:id="16260" w:author="SA R2-1809108" w:date="2018-05-30T01:11:00Z">
        <w:r w:rsidRPr="00390CF2">
          <w:rPr>
            <w:highlight w:val="cyan"/>
            <w:lang w:val="en-US" w:eastAsia="en-US"/>
          </w:rPr>
          <w:t>}</w:t>
        </w:r>
      </w:ins>
    </w:p>
    <w:p w14:paraId="0E8A2AF8" w14:textId="77777777" w:rsidR="000805DB" w:rsidRPr="00390CF2" w:rsidRDefault="000805DB" w:rsidP="000805DB">
      <w:pPr>
        <w:pStyle w:val="PL"/>
        <w:rPr>
          <w:ins w:id="16261" w:author="SA R2-1809108" w:date="2018-05-30T01:11:00Z"/>
          <w:highlight w:val="cyan"/>
        </w:rPr>
      </w:pPr>
    </w:p>
    <w:p w14:paraId="659F18E6" w14:textId="77777777" w:rsidR="000805DB" w:rsidRPr="00390CF2" w:rsidRDefault="000805DB" w:rsidP="000805DB">
      <w:pPr>
        <w:pStyle w:val="PL"/>
        <w:rPr>
          <w:ins w:id="16262" w:author="SA R2-1809108" w:date="2018-05-30T01:11:00Z"/>
          <w:highlight w:val="cyan"/>
        </w:rPr>
      </w:pPr>
      <w:ins w:id="16263" w:author="SA R2-1809108" w:date="2018-05-30T01:11:00Z">
        <w:r w:rsidRPr="00390CF2">
          <w:rPr>
            <w:highlight w:val="cyan"/>
          </w:rPr>
          <w:t>SI-RequestResources</w:t>
        </w:r>
      </w:ins>
      <w:r w:rsidRPr="00390CF2">
        <w:rPr>
          <w:highlight w:val="cyan"/>
        </w:rPr>
        <w:t xml:space="preserve"> </w:t>
      </w:r>
      <w:ins w:id="1626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6265" w:author="SA R2-1809108" w:date="2018-05-31T22:18:00Z">
        <w:r w:rsidRPr="00390CF2">
          <w:rPr>
            <w:highlight w:val="cyan"/>
          </w:rPr>
          <w:tab/>
        </w:r>
      </w:ins>
      <w:ins w:id="16266" w:author="SA R2-1809108" w:date="2018-05-31T22:19:00Z">
        <w:r w:rsidRPr="00390CF2">
          <w:rPr>
            <w:highlight w:val="cyan"/>
          </w:rPr>
          <w:tab/>
        </w:r>
      </w:ins>
      <w:ins w:id="16267" w:author="SA R2-1809108" w:date="2018-05-30T01:11:00Z">
        <w:r w:rsidRPr="00390CF2">
          <w:rPr>
            <w:color w:val="993366"/>
            <w:highlight w:val="cyan"/>
          </w:rPr>
          <w:t>SEQUENCE</w:t>
        </w:r>
        <w:r w:rsidRPr="00390CF2">
          <w:rPr>
            <w:highlight w:val="cyan"/>
          </w:rPr>
          <w:t xml:space="preserve"> {</w:t>
        </w:r>
      </w:ins>
    </w:p>
    <w:p w14:paraId="238B2139" w14:textId="77777777" w:rsidR="000805DB" w:rsidRPr="00390CF2" w:rsidRDefault="000805DB" w:rsidP="000805DB">
      <w:pPr>
        <w:pStyle w:val="PL"/>
        <w:rPr>
          <w:ins w:id="16268" w:author="R2-1810886 SA" w:date="2018-07-10T11:35:00Z"/>
          <w:highlight w:val="cyan"/>
        </w:rPr>
      </w:pPr>
      <w:ins w:id="16269" w:author="SA R2-1809108" w:date="2018-05-31T22:16:00Z">
        <w:r w:rsidRPr="00390CF2">
          <w:rPr>
            <w:highlight w:val="cyan"/>
          </w:rPr>
          <w:tab/>
        </w:r>
      </w:ins>
      <w:ins w:id="16270" w:author="SA R2-1809108" w:date="2018-05-30T01:11:00Z">
        <w:r w:rsidRPr="00390CF2">
          <w:rPr>
            <w:highlight w:val="cyan"/>
          </w:rPr>
          <w:t>ra-PreambleStartIndex</w:t>
        </w:r>
      </w:ins>
      <w:r w:rsidRPr="00390CF2">
        <w:rPr>
          <w:highlight w:val="cyan"/>
        </w:rPr>
        <w:t xml:space="preserve"> </w:t>
      </w:r>
      <w:ins w:id="16271" w:author="SA R2-1809108" w:date="2018-05-31T22:19:00Z">
        <w:r w:rsidRPr="00390CF2">
          <w:rPr>
            <w:highlight w:val="cyan"/>
          </w:rPr>
          <w:tab/>
        </w:r>
        <w:r w:rsidRPr="00390CF2">
          <w:rPr>
            <w:highlight w:val="cyan"/>
          </w:rPr>
          <w:tab/>
        </w:r>
      </w:ins>
      <w:ins w:id="16272" w:author="SA R2-1809108" w:date="2018-05-30T01:11:00Z">
        <w:r w:rsidRPr="00390CF2">
          <w:rPr>
            <w:color w:val="993366"/>
            <w:highlight w:val="cyan"/>
          </w:rPr>
          <w:t>INTEGER</w:t>
        </w:r>
        <w:r w:rsidRPr="00390CF2">
          <w:rPr>
            <w:highlight w:val="cyan"/>
          </w:rPr>
          <w:t xml:space="preserve"> (0..63),</w:t>
        </w:r>
      </w:ins>
    </w:p>
    <w:p w14:paraId="2B86503D" w14:textId="77777777" w:rsidR="000805DB" w:rsidRPr="00390CF2" w:rsidDel="00C659D6" w:rsidRDefault="000805DB" w:rsidP="000805DB">
      <w:pPr>
        <w:pStyle w:val="PL"/>
        <w:rPr>
          <w:ins w:id="16273" w:author="SA R2-1809108" w:date="2018-05-30T01:11:00Z"/>
          <w:del w:id="16274" w:author="R2-1810886 SA" w:date="2018-07-10T11:40:00Z"/>
          <w:highlight w:val="cyan"/>
        </w:rPr>
      </w:pPr>
    </w:p>
    <w:p w14:paraId="5AC10767" w14:textId="77777777" w:rsidR="000805DB" w:rsidRPr="00390CF2" w:rsidRDefault="000805DB" w:rsidP="000805DB">
      <w:pPr>
        <w:pStyle w:val="PL"/>
        <w:rPr>
          <w:ins w:id="16275" w:author="R2-1810886 SA" w:date="2018-07-10T11:21:00Z"/>
          <w:highlight w:val="cyan"/>
        </w:rPr>
      </w:pPr>
      <w:ins w:id="1627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77" w:author="Rapporteur ASN1 SA" w:date="2018-07-11T08:12:00Z">
        <w:r w:rsidRPr="00390CF2">
          <w:rPr>
            <w:highlight w:val="cyan"/>
          </w:rPr>
          <w:tab/>
        </w:r>
        <w:r w:rsidRPr="00390CF2">
          <w:rPr>
            <w:highlight w:val="cyan"/>
          </w:rPr>
          <w:tab/>
        </w:r>
      </w:ins>
      <w:ins w:id="16278" w:author="Rapporteur ASN1 SA" w:date="2018-07-11T08:26:00Z">
        <w:r w:rsidRPr="00390CF2">
          <w:rPr>
            <w:highlight w:val="cyan"/>
          </w:rPr>
          <w:tab/>
        </w:r>
      </w:ins>
      <w:ins w:id="16279" w:author="Rapporteur ASN1 SA" w:date="2018-07-11T08:12:00Z">
        <w:r w:rsidRPr="00390CF2">
          <w:rPr>
            <w:highlight w:val="cyan"/>
          </w:rPr>
          <w:t>-- Need R</w:t>
        </w:r>
      </w:ins>
    </w:p>
    <w:p w14:paraId="3A45F30E" w14:textId="77777777" w:rsidR="000805DB" w:rsidRPr="00390CF2" w:rsidRDefault="000805DB" w:rsidP="000805DB">
      <w:pPr>
        <w:pStyle w:val="PL"/>
        <w:rPr>
          <w:ins w:id="16280" w:author="SA R2-1809108" w:date="2018-05-30T01:11:00Z"/>
          <w:highlight w:val="cyan"/>
        </w:rPr>
      </w:pPr>
      <w:ins w:id="16281" w:author="SA R2-1809108" w:date="2018-05-31T22:16:00Z">
        <w:r w:rsidRPr="00390CF2">
          <w:rPr>
            <w:highlight w:val="cyan"/>
          </w:rPr>
          <w:tab/>
        </w:r>
      </w:ins>
      <w:ins w:id="16282" w:author="SA R2-1809108" w:date="2018-05-30T01:11:00Z">
        <w:r w:rsidRPr="00390CF2">
          <w:rPr>
            <w:highlight w:val="cyan"/>
          </w:rPr>
          <w:t>ra-ssb-OccasionMaskIndex</w:t>
        </w:r>
      </w:ins>
      <w:ins w:id="16283" w:author="SA R2-1809108" w:date="2018-05-31T22:19:00Z">
        <w:r w:rsidRPr="00390CF2">
          <w:rPr>
            <w:highlight w:val="cyan"/>
          </w:rPr>
          <w:tab/>
        </w:r>
        <w:r w:rsidRPr="00390CF2">
          <w:rPr>
            <w:highlight w:val="cyan"/>
          </w:rPr>
          <w:tab/>
        </w:r>
      </w:ins>
      <w:ins w:id="16284" w:author="SA R2-1809108" w:date="2018-05-30T01:11:00Z">
        <w:r w:rsidRPr="00390CF2">
          <w:rPr>
            <w:color w:val="993366"/>
            <w:highlight w:val="cyan"/>
          </w:rPr>
          <w:t>INTEGER</w:t>
        </w:r>
        <w:r w:rsidRPr="00390CF2">
          <w:rPr>
            <w:highlight w:val="cyan"/>
          </w:rPr>
          <w:t xml:space="preserve"> (0..15)</w:t>
        </w:r>
      </w:ins>
    </w:p>
    <w:p w14:paraId="288A247F" w14:textId="77777777" w:rsidR="000805DB" w:rsidRPr="00390CF2" w:rsidRDefault="000805DB" w:rsidP="000805DB">
      <w:pPr>
        <w:pStyle w:val="PL"/>
        <w:rPr>
          <w:highlight w:val="cyan"/>
        </w:rPr>
      </w:pPr>
      <w:ins w:id="16285" w:author="SA R2-1809108" w:date="2018-05-30T01:11:00Z">
        <w:r w:rsidRPr="00390CF2">
          <w:rPr>
            <w:highlight w:val="cyan"/>
          </w:rPr>
          <w:t>}</w:t>
        </w:r>
      </w:ins>
    </w:p>
    <w:p w14:paraId="56A6EFC1" w14:textId="77777777" w:rsidR="000805DB" w:rsidRPr="00390CF2" w:rsidRDefault="000805DB" w:rsidP="000805DB">
      <w:pPr>
        <w:pStyle w:val="PL"/>
        <w:rPr>
          <w:ins w:id="16286" w:author="SA R2-1809108" w:date="2018-05-30T01:11:00Z"/>
          <w:highlight w:val="cyan"/>
        </w:rPr>
      </w:pPr>
    </w:p>
    <w:p w14:paraId="5D48B43A" w14:textId="77777777" w:rsidR="000805DB" w:rsidRPr="00390CF2" w:rsidRDefault="000805DB" w:rsidP="000805DB">
      <w:pPr>
        <w:pStyle w:val="PL"/>
        <w:rPr>
          <w:ins w:id="16287" w:author="SA R2-1809108" w:date="2018-05-30T01:11:00Z"/>
          <w:rFonts w:eastAsia="MS Mincho"/>
          <w:highlight w:val="cyan"/>
        </w:rPr>
      </w:pPr>
      <w:ins w:id="16288" w:author="SA R2-1809108" w:date="2018-05-30T01:11:00Z">
        <w:r w:rsidRPr="00390CF2">
          <w:rPr>
            <w:rFonts w:eastAsia="MS Mincho"/>
            <w:highlight w:val="cyan"/>
          </w:rPr>
          <w:t>-- TAG-OTHER-SI-INFO-STOP</w:t>
        </w:r>
      </w:ins>
    </w:p>
    <w:p w14:paraId="4936EB3D" w14:textId="77777777" w:rsidR="000805DB" w:rsidRPr="00390CF2" w:rsidRDefault="000805DB" w:rsidP="000805DB">
      <w:pPr>
        <w:pStyle w:val="PL"/>
        <w:rPr>
          <w:ins w:id="16289" w:author="SA R2-1809108" w:date="2018-05-30T01:11:00Z"/>
          <w:rFonts w:eastAsia="SimSun"/>
          <w:highlight w:val="cyan"/>
          <w:lang w:eastAsia="en-GB"/>
        </w:rPr>
      </w:pPr>
      <w:ins w:id="16290" w:author="SA R2-1809108" w:date="2018-05-30T01:11:00Z">
        <w:r w:rsidRPr="00390CF2">
          <w:rPr>
            <w:highlight w:val="cyan"/>
          </w:rPr>
          <w:lastRenderedPageBreak/>
          <w:t>-- ASN1STOP</w:t>
        </w:r>
      </w:ins>
    </w:p>
    <w:p w14:paraId="5AEB58A7" w14:textId="77777777" w:rsidR="000805DB" w:rsidRPr="00390CF2" w:rsidRDefault="000805DB" w:rsidP="000805DB">
      <w:pPr>
        <w:rPr>
          <w:ins w:id="16291" w:author="Rapporteur ASN1 SA" w:date="2018-07-11T08:02:00Z"/>
          <w:highlight w:val="cyan"/>
        </w:rPr>
      </w:pPr>
    </w:p>
    <w:p w14:paraId="11B4E22D" w14:textId="77777777" w:rsidR="000805DB" w:rsidRPr="00390CF2" w:rsidDel="00AB68BE" w:rsidRDefault="000805DB" w:rsidP="000805DB">
      <w:pPr>
        <w:rPr>
          <w:ins w:id="16292" w:author="SA R2-1809108" w:date="2018-05-31T22:20:00Z"/>
          <w:del w:id="1629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6523E0D6" w14:textId="77777777" w:rsidTr="00526540">
        <w:trPr>
          <w:ins w:id="1629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3559437" w14:textId="77777777" w:rsidR="000805DB" w:rsidRPr="00390CF2" w:rsidRDefault="000805DB" w:rsidP="00526540">
            <w:pPr>
              <w:pStyle w:val="TAH"/>
              <w:rPr>
                <w:ins w:id="16295" w:author="SA R2-1809108" w:date="2018-05-31T22:20:00Z"/>
                <w:highlight w:val="cyan"/>
              </w:rPr>
            </w:pPr>
            <w:ins w:id="16296" w:author="SA R2-1809108" w:date="2018-05-31T22:21:00Z">
              <w:r w:rsidRPr="00390CF2">
                <w:rPr>
                  <w:i/>
                  <w:highlight w:val="cyan"/>
                </w:rPr>
                <w:t>SI-RequestConfig field descriptions</w:t>
              </w:r>
            </w:ins>
          </w:p>
        </w:tc>
      </w:tr>
      <w:tr w:rsidR="000805DB" w:rsidRPr="00390CF2" w14:paraId="36AB944A" w14:textId="77777777" w:rsidTr="00526540">
        <w:trPr>
          <w:ins w:id="1629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C75704C" w14:textId="77777777" w:rsidR="000805DB" w:rsidRPr="00390CF2" w:rsidRDefault="000805DB" w:rsidP="00526540">
            <w:pPr>
              <w:pStyle w:val="TAL"/>
              <w:rPr>
                <w:ins w:id="16298" w:author="SA R2-1809108" w:date="2018-05-31T22:24:00Z"/>
                <w:highlight w:val="cyan"/>
              </w:rPr>
            </w:pPr>
            <w:ins w:id="16299" w:author="SA R2-1809108" w:date="2018-05-31T22:24:00Z">
              <w:r w:rsidRPr="00390CF2">
                <w:rPr>
                  <w:b/>
                  <w:i/>
                  <w:highlight w:val="cyan"/>
                </w:rPr>
                <w:t>rach-OccasionsSI</w:t>
              </w:r>
            </w:ins>
          </w:p>
          <w:p w14:paraId="3061E56F" w14:textId="77777777" w:rsidR="000805DB" w:rsidRPr="00390CF2" w:rsidRDefault="000805DB" w:rsidP="00526540">
            <w:pPr>
              <w:pStyle w:val="TAL"/>
              <w:rPr>
                <w:ins w:id="16300" w:author="SA R2-1809108" w:date="2018-05-31T22:24:00Z"/>
                <w:highlight w:val="cyan"/>
              </w:rPr>
            </w:pPr>
            <w:ins w:id="16301" w:author="SA R2-1809108" w:date="2018-05-31T22:24:00Z">
              <w:r w:rsidRPr="00390CF2">
                <w:rPr>
                  <w:highlight w:val="cyan"/>
                </w:rPr>
                <w:t>Configuration of dedicated RACH O</w:t>
              </w:r>
            </w:ins>
            <w:ins w:id="16302" w:author="ZTE (Sergio)" w:date="2018-06-22T11:59:00Z">
              <w:r w:rsidRPr="00390CF2">
                <w:rPr>
                  <w:highlight w:val="cyan"/>
                </w:rPr>
                <w:t>c</w:t>
              </w:r>
            </w:ins>
            <w:ins w:id="16303" w:author="SA R2-1809108" w:date="2018-05-31T22:24:00Z">
              <w:r w:rsidRPr="00390CF2">
                <w:rPr>
                  <w:highlight w:val="cyan"/>
                </w:rPr>
                <w:t>cassions for SI</w:t>
              </w:r>
            </w:ins>
          </w:p>
        </w:tc>
      </w:tr>
      <w:tr w:rsidR="000805DB" w:rsidRPr="00390CF2" w14:paraId="71766A2D" w14:textId="77777777" w:rsidTr="00526540">
        <w:trPr>
          <w:ins w:id="1630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F64A0DD" w14:textId="77777777" w:rsidR="000805DB" w:rsidRPr="00390CF2" w:rsidRDefault="000805DB" w:rsidP="00526540">
            <w:pPr>
              <w:pStyle w:val="TAL"/>
              <w:rPr>
                <w:ins w:id="16305" w:author="R2-1810886 SA" w:date="2018-07-10T11:40:00Z"/>
                <w:highlight w:val="cyan"/>
              </w:rPr>
            </w:pPr>
            <w:ins w:id="16306" w:author="R2-1810886 SA" w:date="2018-07-10T11:40:00Z">
              <w:r w:rsidRPr="00390CF2">
                <w:rPr>
                  <w:b/>
                  <w:i/>
                  <w:highlight w:val="cyan"/>
                </w:rPr>
                <w:t>si-RequestPeriod</w:t>
              </w:r>
            </w:ins>
          </w:p>
          <w:p w14:paraId="027C3128" w14:textId="77777777" w:rsidR="000805DB" w:rsidRPr="00390CF2" w:rsidRDefault="000805DB" w:rsidP="00526540">
            <w:pPr>
              <w:pStyle w:val="TAL"/>
              <w:rPr>
                <w:ins w:id="16307" w:author="R2-1810886 SA" w:date="2018-07-10T11:40:00Z"/>
                <w:highlight w:val="cyan"/>
                <w:rPrChange w:id="16308" w:author="R2-1810886 SA" w:date="2018-07-10T11:40:00Z">
                  <w:rPr>
                    <w:ins w:id="16309" w:author="R2-1810886 SA" w:date="2018-07-10T11:40:00Z"/>
                    <w:b/>
                    <w:i/>
                    <w:szCs w:val="20"/>
                    <w:lang w:val="en-GB"/>
                  </w:rPr>
                </w:rPrChange>
              </w:rPr>
            </w:pPr>
            <w:ins w:id="16310" w:author="R2-1810886 SA" w:date="2018-07-10T11:40:00Z">
              <w:r w:rsidRPr="00390CF2">
                <w:rPr>
                  <w:highlight w:val="cyan"/>
                </w:rPr>
                <w:t>Periodicity of the SI-Request configuration in number of PRACH configuration periods.</w:t>
              </w:r>
            </w:ins>
          </w:p>
        </w:tc>
      </w:tr>
      <w:tr w:rsidR="000805DB" w:rsidRPr="00390CF2" w14:paraId="55F38670" w14:textId="77777777" w:rsidTr="00526540">
        <w:trPr>
          <w:ins w:id="1631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6D4255A" w14:textId="77777777" w:rsidR="000805DB" w:rsidRPr="00390CF2" w:rsidRDefault="000805DB" w:rsidP="00526540">
            <w:pPr>
              <w:pStyle w:val="TAL"/>
              <w:rPr>
                <w:ins w:id="16312" w:author="SA R2-1809108" w:date="2018-05-31T22:21:00Z"/>
                <w:highlight w:val="cyan"/>
              </w:rPr>
            </w:pPr>
            <w:ins w:id="16313" w:author="SA R2-1809108" w:date="2018-05-31T22:21:00Z">
              <w:r w:rsidRPr="00390CF2">
                <w:rPr>
                  <w:b/>
                  <w:i/>
                  <w:highlight w:val="cyan"/>
                </w:rPr>
                <w:t>si-RequestResources</w:t>
              </w:r>
            </w:ins>
          </w:p>
          <w:p w14:paraId="73A9D8EA" w14:textId="77777777" w:rsidR="000805DB" w:rsidRPr="00390CF2" w:rsidRDefault="000805DB" w:rsidP="00526540">
            <w:pPr>
              <w:pStyle w:val="TAL"/>
              <w:rPr>
                <w:ins w:id="16314" w:author="SA R2-1809108" w:date="2018-05-31T22:21:00Z"/>
                <w:highlight w:val="cyan"/>
              </w:rPr>
            </w:pPr>
            <w:ins w:id="16315" w:author="SA R2-1809108" w:date="2018-05-31T22:21:00Z">
              <w:r w:rsidRPr="00390CF2">
                <w:rPr>
                  <w:highlight w:val="cyan"/>
                </w:rPr>
                <w:t>If there is only one entry in the list, the configuration is used for all SI messages which are provided on demand.</w:t>
              </w:r>
            </w:ins>
            <w:ins w:id="1631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7A795338" w14:textId="77777777" w:rsidR="000805DB" w:rsidRPr="00390CF2" w:rsidRDefault="000805DB" w:rsidP="000805DB">
      <w:pPr>
        <w:rPr>
          <w:ins w:id="1631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49285615" w14:textId="77777777" w:rsidTr="00526540">
        <w:trPr>
          <w:ins w:id="16318" w:author="R2-1810886 SA" w:date="2018-07-10T11:40:00Z"/>
        </w:trPr>
        <w:tc>
          <w:tcPr>
            <w:tcW w:w="14281" w:type="dxa"/>
          </w:tcPr>
          <w:p w14:paraId="1B7A9810" w14:textId="77777777" w:rsidR="000805DB" w:rsidRPr="00390CF2" w:rsidRDefault="000805DB" w:rsidP="00526540">
            <w:pPr>
              <w:pStyle w:val="TAH"/>
              <w:rPr>
                <w:ins w:id="16319" w:author="R2-1810886 SA" w:date="2018-07-10T11:40:00Z"/>
                <w:highlight w:val="cyan"/>
              </w:rPr>
            </w:pPr>
            <w:ins w:id="16320" w:author="R2-1810886 SA" w:date="2018-07-10T11:40:00Z">
              <w:r w:rsidRPr="00390CF2">
                <w:rPr>
                  <w:i/>
                  <w:highlight w:val="cyan"/>
                </w:rPr>
                <w:t>SI-RequestResources field descriptions</w:t>
              </w:r>
            </w:ins>
          </w:p>
        </w:tc>
      </w:tr>
      <w:tr w:rsidR="000805DB" w:rsidRPr="00390CF2" w14:paraId="0E8AAF07" w14:textId="77777777" w:rsidTr="00526540">
        <w:trPr>
          <w:ins w:id="16321" w:author="R2-1810886 SA" w:date="2018-07-10T11:40:00Z"/>
        </w:trPr>
        <w:tc>
          <w:tcPr>
            <w:tcW w:w="14281" w:type="dxa"/>
          </w:tcPr>
          <w:p w14:paraId="2B7B4D48" w14:textId="77777777" w:rsidR="000805DB" w:rsidRPr="00390CF2" w:rsidRDefault="000805DB" w:rsidP="00526540">
            <w:pPr>
              <w:pStyle w:val="TAL"/>
              <w:rPr>
                <w:ins w:id="16322" w:author="R2-1810886 SA" w:date="2018-07-10T11:40:00Z"/>
                <w:highlight w:val="cyan"/>
              </w:rPr>
            </w:pPr>
            <w:ins w:id="16323" w:author="R2-1810886 SA" w:date="2018-07-10T11:40:00Z">
              <w:r w:rsidRPr="00390CF2">
                <w:rPr>
                  <w:b/>
                  <w:i/>
                  <w:highlight w:val="cyan"/>
                </w:rPr>
                <w:t>ra-ConfigurationPeriodIndex</w:t>
              </w:r>
            </w:ins>
          </w:p>
          <w:p w14:paraId="34507AFB" w14:textId="77777777" w:rsidR="000805DB" w:rsidRPr="00390CF2" w:rsidRDefault="000805DB" w:rsidP="00526540">
            <w:pPr>
              <w:pStyle w:val="TAL"/>
              <w:rPr>
                <w:ins w:id="16324" w:author="R2-1810886 SA" w:date="2018-07-10T11:40:00Z"/>
                <w:highlight w:val="cyan"/>
                <w:rPrChange w:id="16325" w:author="R2-1810886 SA" w:date="2018-07-10T11:40:00Z">
                  <w:rPr>
                    <w:ins w:id="16326" w:author="R2-1810886 SA" w:date="2018-07-10T11:40:00Z"/>
                    <w:b/>
                    <w:i/>
                    <w:szCs w:val="20"/>
                    <w:lang w:val="en-GB"/>
                  </w:rPr>
                </w:rPrChange>
              </w:rPr>
            </w:pPr>
            <w:ins w:id="1632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0B712283" w14:textId="77777777" w:rsidTr="00526540">
        <w:trPr>
          <w:ins w:id="16328" w:author="R2-1810886 SA" w:date="2018-07-10T11:40:00Z"/>
        </w:trPr>
        <w:tc>
          <w:tcPr>
            <w:tcW w:w="14281" w:type="dxa"/>
          </w:tcPr>
          <w:p w14:paraId="796949B9" w14:textId="77777777" w:rsidR="000805DB" w:rsidRPr="00390CF2" w:rsidRDefault="000805DB" w:rsidP="00526540">
            <w:pPr>
              <w:pStyle w:val="TAL"/>
              <w:rPr>
                <w:ins w:id="16329" w:author="R2-1810886 SA" w:date="2018-07-10T11:40:00Z"/>
                <w:highlight w:val="cyan"/>
              </w:rPr>
            </w:pPr>
            <w:ins w:id="16330" w:author="R2-1810886 SA" w:date="2018-07-10T11:40:00Z">
              <w:r w:rsidRPr="00390CF2">
                <w:rPr>
                  <w:b/>
                  <w:i/>
                  <w:highlight w:val="cyan"/>
                </w:rPr>
                <w:t>ra-PreambleStartIndex</w:t>
              </w:r>
            </w:ins>
          </w:p>
          <w:p w14:paraId="573E4886" w14:textId="77777777" w:rsidR="000805DB" w:rsidRPr="00390CF2" w:rsidRDefault="000805DB" w:rsidP="00526540">
            <w:pPr>
              <w:pStyle w:val="TAL"/>
              <w:rPr>
                <w:ins w:id="16331" w:author="R2-1810886 SA" w:date="2018-07-10T11:40:00Z"/>
                <w:highlight w:val="cyan"/>
              </w:rPr>
            </w:pPr>
            <w:ins w:id="1633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0E45A94D" w14:textId="77777777" w:rsidR="000805DB" w:rsidRPr="00390CF2" w:rsidRDefault="000805DB" w:rsidP="000805DB">
      <w:pPr>
        <w:rPr>
          <w:ins w:id="1633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444BB4A4" w14:textId="77777777" w:rsidTr="00526540">
        <w:trPr>
          <w:ins w:id="16334" w:author="Rapporteur ASN1 SA" w:date="2018-07-10T11:56:00Z"/>
        </w:trPr>
        <w:tc>
          <w:tcPr>
            <w:tcW w:w="14281" w:type="dxa"/>
          </w:tcPr>
          <w:p w14:paraId="217C9ACF" w14:textId="77777777" w:rsidR="000805DB" w:rsidRPr="00390CF2" w:rsidRDefault="000805DB" w:rsidP="00526540">
            <w:pPr>
              <w:pStyle w:val="TAH"/>
              <w:rPr>
                <w:ins w:id="16335" w:author="Rapporteur ASN1 SA" w:date="2018-07-10T11:56:00Z"/>
                <w:highlight w:val="cyan"/>
              </w:rPr>
            </w:pPr>
            <w:ins w:id="16336" w:author="Rapporteur ASN1 SA" w:date="2018-07-10T11:56:00Z">
              <w:r w:rsidRPr="00390CF2">
                <w:rPr>
                  <w:i/>
                  <w:highlight w:val="cyan"/>
                </w:rPr>
                <w:t>SI-SchedulingInfo field descriptions</w:t>
              </w:r>
            </w:ins>
          </w:p>
        </w:tc>
      </w:tr>
      <w:tr w:rsidR="000805DB" w:rsidRPr="00390CF2" w14:paraId="483B63F2" w14:textId="77777777" w:rsidTr="00526540">
        <w:trPr>
          <w:ins w:id="16337" w:author="R2-1810886 SA" w:date="2018-07-10T11:57:00Z"/>
        </w:trPr>
        <w:tc>
          <w:tcPr>
            <w:tcW w:w="14281" w:type="dxa"/>
          </w:tcPr>
          <w:p w14:paraId="275DCF52" w14:textId="77777777" w:rsidR="000805DB" w:rsidRPr="00390CF2" w:rsidRDefault="000805DB" w:rsidP="00526540">
            <w:pPr>
              <w:pStyle w:val="TAL"/>
              <w:rPr>
                <w:ins w:id="16338" w:author="R2-1810886 SA" w:date="2018-07-10T11:57:00Z"/>
                <w:highlight w:val="cyan"/>
              </w:rPr>
            </w:pPr>
            <w:ins w:id="16339" w:author="R2-1810886 SA" w:date="2018-07-10T11:57:00Z">
              <w:r w:rsidRPr="00390CF2">
                <w:rPr>
                  <w:b/>
                  <w:i/>
                  <w:highlight w:val="cyan"/>
                </w:rPr>
                <w:t>si-RequestConfig</w:t>
              </w:r>
            </w:ins>
          </w:p>
          <w:p w14:paraId="54E74B2A" w14:textId="77777777" w:rsidR="000805DB" w:rsidRPr="00390CF2" w:rsidRDefault="000805DB" w:rsidP="00526540">
            <w:pPr>
              <w:pStyle w:val="TAL"/>
              <w:rPr>
                <w:ins w:id="16340" w:author="R2-1810886 SA" w:date="2018-07-10T11:57:00Z"/>
                <w:highlight w:val="cyan"/>
                <w:rPrChange w:id="16341" w:author="R2-1810886 SA" w:date="2018-07-10T11:57:00Z">
                  <w:rPr>
                    <w:ins w:id="16342" w:author="R2-1810886 SA" w:date="2018-07-10T11:57:00Z"/>
                    <w:b/>
                    <w:i/>
                    <w:szCs w:val="20"/>
                    <w:lang w:val="en-GB"/>
                  </w:rPr>
                </w:rPrChange>
              </w:rPr>
            </w:pPr>
            <w:ins w:id="163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B8C17AF" w14:textId="77777777" w:rsidTr="00526540">
        <w:trPr>
          <w:ins w:id="16344" w:author="R2-1810886 SA" w:date="2018-07-10T11:57:00Z"/>
        </w:trPr>
        <w:tc>
          <w:tcPr>
            <w:tcW w:w="14281" w:type="dxa"/>
          </w:tcPr>
          <w:p w14:paraId="29762504" w14:textId="77777777" w:rsidR="000805DB" w:rsidRPr="00390CF2" w:rsidRDefault="000805DB" w:rsidP="00526540">
            <w:pPr>
              <w:pStyle w:val="TAL"/>
              <w:rPr>
                <w:ins w:id="16345" w:author="R2-1810886 SA" w:date="2018-07-10T11:57:00Z"/>
                <w:highlight w:val="cyan"/>
              </w:rPr>
            </w:pPr>
            <w:ins w:id="16346" w:author="R2-1810886 SA" w:date="2018-07-10T11:57:00Z">
              <w:r w:rsidRPr="00390CF2">
                <w:rPr>
                  <w:b/>
                  <w:i/>
                  <w:highlight w:val="cyan"/>
                </w:rPr>
                <w:t>si-RequestConfigSUL</w:t>
              </w:r>
            </w:ins>
          </w:p>
          <w:p w14:paraId="3476C5B9" w14:textId="77777777" w:rsidR="000805DB" w:rsidRPr="00390CF2" w:rsidRDefault="000805DB" w:rsidP="00526540">
            <w:pPr>
              <w:pStyle w:val="TAL"/>
              <w:rPr>
                <w:ins w:id="16347" w:author="R2-1810886 SA" w:date="2018-07-10T11:57:00Z"/>
                <w:highlight w:val="cyan"/>
                <w:rPrChange w:id="16348" w:author="R2-1810886 SA" w:date="2018-07-10T11:57:00Z">
                  <w:rPr>
                    <w:ins w:id="16349" w:author="R2-1810886 SA" w:date="2018-07-10T11:57:00Z"/>
                    <w:b/>
                    <w:i/>
                    <w:szCs w:val="20"/>
                    <w:lang w:val="en-GB"/>
                  </w:rPr>
                </w:rPrChange>
              </w:rPr>
            </w:pPr>
            <w:ins w:id="1635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71C79E60" w14:textId="77777777" w:rsidTr="00526540">
        <w:trPr>
          <w:ins w:id="16351" w:author="Rapporteur ASN1 SA" w:date="2018-07-11T08:18:00Z"/>
        </w:trPr>
        <w:tc>
          <w:tcPr>
            <w:tcW w:w="14281" w:type="dxa"/>
          </w:tcPr>
          <w:p w14:paraId="5875675E" w14:textId="77777777" w:rsidR="000805DB" w:rsidRPr="00390CF2" w:rsidRDefault="000805DB" w:rsidP="00526540">
            <w:pPr>
              <w:pStyle w:val="TAL"/>
              <w:rPr>
                <w:ins w:id="16352" w:author="Rapporteur ASN1 SA" w:date="2018-07-11T08:18:00Z"/>
                <w:highlight w:val="cyan"/>
              </w:rPr>
            </w:pPr>
            <w:ins w:id="16353" w:author="Rapporteur ASN1 SA" w:date="2018-07-11T08:18:00Z">
              <w:r w:rsidRPr="00390CF2">
                <w:rPr>
                  <w:b/>
                  <w:i/>
                  <w:highlight w:val="cyan"/>
                </w:rPr>
                <w:t xml:space="preserve">si-WindowLength </w:t>
              </w:r>
            </w:ins>
          </w:p>
          <w:p w14:paraId="2B0B7656" w14:textId="77777777" w:rsidR="000805DB" w:rsidRPr="00390CF2" w:rsidRDefault="000805DB" w:rsidP="00526540">
            <w:pPr>
              <w:pStyle w:val="TAL"/>
              <w:rPr>
                <w:ins w:id="16354" w:author="Rapporteur ASN1 SA" w:date="2018-07-11T08:18:00Z"/>
                <w:b/>
                <w:i/>
                <w:highlight w:val="cyan"/>
              </w:rPr>
            </w:pPr>
            <w:ins w:id="16355" w:author="Rapporteur ASN1 SA" w:date="2018-07-11T08:18:00Z">
              <w:r w:rsidRPr="00390CF2">
                <w:rPr>
                  <w:highlight w:val="cyan"/>
                </w:rPr>
                <w:t>The length of the SI scheduling window. s5 corresponds to 5 slots, s10 to 10 slots and so on.</w:t>
              </w:r>
            </w:ins>
          </w:p>
        </w:tc>
      </w:tr>
      <w:tr w:rsidR="000805DB" w:rsidRPr="00390CF2" w14:paraId="5FAE33AC" w14:textId="77777777" w:rsidTr="00526540">
        <w:trPr>
          <w:ins w:id="16356" w:author="Rapporteur ASN1 SA" w:date="2018-07-10T11:56:00Z"/>
        </w:trPr>
        <w:tc>
          <w:tcPr>
            <w:tcW w:w="14281" w:type="dxa"/>
          </w:tcPr>
          <w:p w14:paraId="1213C09D" w14:textId="77777777" w:rsidR="000805DB" w:rsidRPr="00390CF2" w:rsidRDefault="000805DB" w:rsidP="00526540">
            <w:pPr>
              <w:pStyle w:val="TAL"/>
              <w:rPr>
                <w:ins w:id="16357" w:author="Rapporteur ASN1 SA" w:date="2018-07-10T11:56:00Z"/>
                <w:highlight w:val="cyan"/>
              </w:rPr>
            </w:pPr>
            <w:ins w:id="16358" w:author="Rapporteur ASN1 SA" w:date="2018-07-10T11:56:00Z">
              <w:r w:rsidRPr="00390CF2">
                <w:rPr>
                  <w:b/>
                  <w:i/>
                  <w:highlight w:val="cyan"/>
                </w:rPr>
                <w:t>systemInformationAreaID</w:t>
              </w:r>
            </w:ins>
          </w:p>
          <w:p w14:paraId="1AD104B4" w14:textId="77777777" w:rsidR="000805DB" w:rsidRPr="00390CF2" w:rsidRDefault="000805DB" w:rsidP="00526540">
            <w:pPr>
              <w:pStyle w:val="TAL"/>
              <w:rPr>
                <w:ins w:id="16359" w:author="Rapporteur ASN1 SA" w:date="2018-07-10T11:56:00Z"/>
                <w:highlight w:val="cyan"/>
              </w:rPr>
            </w:pPr>
            <w:ins w:id="1636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90135DC" w14:textId="77777777" w:rsidR="000805DB" w:rsidRPr="00390CF2" w:rsidRDefault="000805DB" w:rsidP="000805DB">
      <w:pPr>
        <w:rPr>
          <w:ins w:id="16361" w:author="Rapporteur ASN1 SA" w:date="2018-07-11T08:20:00Z"/>
          <w:highlight w:val="cyan"/>
        </w:rPr>
      </w:pPr>
    </w:p>
    <w:tbl>
      <w:tblPr>
        <w:tblStyle w:val="TableGrid"/>
        <w:tblW w:w="14173" w:type="dxa"/>
        <w:tblLook w:val="04A0" w:firstRow="1" w:lastRow="0" w:firstColumn="1" w:lastColumn="0" w:noHBand="0" w:noVBand="1"/>
        <w:tblPrChange w:id="16362" w:author="Rapporteur ASN1 SA" w:date="2018-07-11T08:20:00Z">
          <w:tblPr>
            <w:tblStyle w:val="TableGrid"/>
            <w:tblW w:w="14173" w:type="dxa"/>
            <w:tblLook w:val="04A0" w:firstRow="1" w:lastRow="0" w:firstColumn="1" w:lastColumn="0" w:noHBand="0" w:noVBand="1"/>
          </w:tblPr>
        </w:tblPrChange>
      </w:tblPr>
      <w:tblGrid>
        <w:gridCol w:w="14173"/>
        <w:tblGridChange w:id="16363">
          <w:tblGrid>
            <w:gridCol w:w="14173"/>
          </w:tblGrid>
        </w:tblGridChange>
      </w:tblGrid>
      <w:tr w:rsidR="000805DB" w:rsidRPr="00390CF2" w14:paraId="790DF2D4" w14:textId="77777777" w:rsidTr="00526540">
        <w:trPr>
          <w:ins w:id="16364" w:author="Rapporteur ASN1 SA" w:date="2018-07-11T08:20:00Z"/>
        </w:trPr>
        <w:tc>
          <w:tcPr>
            <w:tcW w:w="14173" w:type="dxa"/>
            <w:tcPrChange w:id="16365" w:author="Rapporteur ASN1 SA" w:date="2018-07-11T08:20:00Z">
              <w:tcPr>
                <w:tcW w:w="14281" w:type="dxa"/>
              </w:tcPr>
            </w:tcPrChange>
          </w:tcPr>
          <w:p w14:paraId="7E7C13BB" w14:textId="77777777" w:rsidR="000805DB" w:rsidRPr="00390CF2" w:rsidRDefault="000805DB" w:rsidP="00526540">
            <w:pPr>
              <w:pStyle w:val="TAH"/>
              <w:rPr>
                <w:ins w:id="16366" w:author="Rapporteur ASN1 SA" w:date="2018-07-11T08:20:00Z"/>
                <w:highlight w:val="cyan"/>
              </w:rPr>
            </w:pPr>
            <w:ins w:id="16367" w:author="Rapporteur ASN1 SA" w:date="2018-07-11T08:20:00Z">
              <w:r w:rsidRPr="00390CF2">
                <w:rPr>
                  <w:i/>
                  <w:highlight w:val="cyan"/>
                </w:rPr>
                <w:t>SchedulingInfo field descriptions</w:t>
              </w:r>
            </w:ins>
          </w:p>
        </w:tc>
      </w:tr>
      <w:tr w:rsidR="000805DB" w:rsidRPr="00390CF2" w14:paraId="15804E75" w14:textId="77777777" w:rsidTr="00526540">
        <w:trPr>
          <w:ins w:id="16368" w:author="Rapporteur ASN1 SA" w:date="2018-07-11T08:20:00Z"/>
        </w:trPr>
        <w:tc>
          <w:tcPr>
            <w:tcW w:w="14173" w:type="dxa"/>
            <w:tcPrChange w:id="16369" w:author="Rapporteur ASN1 SA" w:date="2018-07-11T08:20:00Z">
              <w:tcPr>
                <w:tcW w:w="14281" w:type="dxa"/>
              </w:tcPr>
            </w:tcPrChange>
          </w:tcPr>
          <w:p w14:paraId="27299FA2" w14:textId="77777777" w:rsidR="00360B89" w:rsidRDefault="000805DB">
            <w:pPr>
              <w:pStyle w:val="TAL"/>
              <w:rPr>
                <w:ins w:id="16370" w:author="Rapporteur ASN1 SA" w:date="2018-07-11T08:20:00Z"/>
                <w:rFonts w:ascii="Times New Roman" w:hAnsi="Times New Roman"/>
                <w:sz w:val="20"/>
                <w:szCs w:val="20"/>
                <w:highlight w:val="cyan"/>
                <w:lang w:val="en-GB"/>
              </w:rPr>
              <w:pPrChange w:id="16371" w:author="Rapporteur ASN1 SA" w:date="2018-07-11T08:20:00Z">
                <w:pPr>
                  <w:keepNext/>
                  <w:keepLines/>
                </w:pPr>
              </w:pPrChange>
            </w:pPr>
            <w:ins w:id="16372" w:author="Rapporteur ASN1 SA" w:date="2018-07-11T08:20:00Z">
              <w:r w:rsidRPr="00390CF2">
                <w:rPr>
                  <w:b/>
                  <w:i/>
                  <w:highlight w:val="cyan"/>
                </w:rPr>
                <w:t>si-</w:t>
              </w:r>
              <w:r w:rsidR="004D34B3" w:rsidRPr="004D34B3">
                <w:rPr>
                  <w:b/>
                  <w:i/>
                  <w:szCs w:val="20"/>
                  <w:highlight w:val="cyan"/>
                  <w:rPrChange w:id="16373" w:author="Rapporteur ASN1 SA" w:date="2018-07-11T08:20:00Z">
                    <w:rPr>
                      <w:rFonts w:ascii="Times New Roman" w:hAnsi="Times New Roman"/>
                      <w:b/>
                      <w:i/>
                      <w:sz w:val="20"/>
                      <w:szCs w:val="16"/>
                    </w:rPr>
                  </w:rPrChange>
                </w:rPr>
                <w:t>BroadcastStatus</w:t>
              </w:r>
            </w:ins>
          </w:p>
          <w:p w14:paraId="02DDE3FF" w14:textId="77777777" w:rsidR="000805DB" w:rsidRPr="00390CF2" w:rsidRDefault="004D34B3" w:rsidP="00526540">
            <w:pPr>
              <w:pStyle w:val="TAL"/>
              <w:rPr>
                <w:ins w:id="16374" w:author="Rapporteur ASN1 SA" w:date="2018-07-11T08:20:00Z"/>
                <w:highlight w:val="cyan"/>
                <w:lang w:val="en-US"/>
                <w:rPrChange w:id="16375" w:author="Rapporteur ASN1 SA" w:date="2018-07-11T08:22:00Z">
                  <w:rPr>
                    <w:ins w:id="16376" w:author="Rapporteur ASN1 SA" w:date="2018-07-11T08:20:00Z"/>
                    <w:szCs w:val="20"/>
                    <w:lang w:val="en-GB"/>
                  </w:rPr>
                </w:rPrChange>
              </w:rPr>
            </w:pPr>
            <w:ins w:id="16377" w:author="Rapporteur ASN1 SA" w:date="2018-07-11T08:20:00Z">
              <w:r w:rsidRPr="004D34B3">
                <w:rPr>
                  <w:szCs w:val="20"/>
                  <w:highlight w:val="cyan"/>
                  <w:lang w:val="en-US"/>
                  <w:rPrChange w:id="16378"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79" w:author="Rapporteur ASN1 SA" w:date="2018-07-11T08:22:00Z">
              <w:r w:rsidRPr="004D34B3">
                <w:rPr>
                  <w:szCs w:val="20"/>
                  <w:highlight w:val="cyan"/>
                  <w:lang w:val="en-US"/>
                  <w:rPrChange w:id="16380"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764EA769" w14:textId="77777777" w:rsidR="000805DB" w:rsidRPr="00390CF2" w:rsidRDefault="000805DB" w:rsidP="000805DB">
      <w:pPr>
        <w:rPr>
          <w:ins w:id="1638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8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83">
          <w:tblGrid>
            <w:gridCol w:w="2264"/>
            <w:gridCol w:w="8483"/>
            <w:gridCol w:w="2268"/>
            <w:gridCol w:w="1160"/>
            <w:gridCol w:w="6211"/>
          </w:tblGrid>
        </w:tblGridChange>
      </w:tblGrid>
      <w:tr w:rsidR="000805DB" w:rsidRPr="00390CF2" w14:paraId="0B58A3CD" w14:textId="77777777" w:rsidTr="00526540">
        <w:trPr>
          <w:cantSplit/>
          <w:tblHeader/>
          <w:ins w:id="16384" w:author="SA R2-1809108" w:date="2018-05-30T01:11:00Z"/>
          <w:trPrChange w:id="1638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2794DDF" w14:textId="77777777" w:rsidR="000805DB" w:rsidRPr="00390CF2" w:rsidRDefault="000805DB" w:rsidP="00526540">
            <w:pPr>
              <w:pStyle w:val="TAH"/>
              <w:rPr>
                <w:ins w:id="16387" w:author="SA R2-1809108" w:date="2018-05-30T01:11:00Z"/>
                <w:highlight w:val="cyan"/>
                <w:lang w:eastAsia="en-GB"/>
              </w:rPr>
            </w:pPr>
            <w:ins w:id="1638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AD3F0D" w14:textId="77777777" w:rsidR="000805DB" w:rsidRPr="00390CF2" w:rsidRDefault="000805DB" w:rsidP="00526540">
            <w:pPr>
              <w:pStyle w:val="TAH"/>
              <w:rPr>
                <w:ins w:id="16390" w:author="SA R2-1809108" w:date="2018-05-30T01:11:00Z"/>
                <w:highlight w:val="cyan"/>
                <w:lang w:eastAsia="en-GB"/>
              </w:rPr>
            </w:pPr>
            <w:ins w:id="16391" w:author="SA R2-1809108" w:date="2018-05-30T01:11:00Z">
              <w:r w:rsidRPr="00390CF2">
                <w:rPr>
                  <w:highlight w:val="cyan"/>
                  <w:lang w:eastAsia="en-GB"/>
                </w:rPr>
                <w:t>Explanation</w:t>
              </w:r>
            </w:ins>
          </w:p>
        </w:tc>
      </w:tr>
      <w:tr w:rsidR="000805DB" w:rsidRPr="00390CF2" w14:paraId="45F3F994" w14:textId="77777777" w:rsidTr="00526540">
        <w:trPr>
          <w:cantSplit/>
          <w:ins w:id="16392" w:author="SA R2-1809108" w:date="2018-05-30T01:11:00Z"/>
          <w:trPrChange w:id="1639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90AD49" w14:textId="77777777" w:rsidR="000805DB" w:rsidRPr="00390CF2" w:rsidRDefault="000805DB" w:rsidP="00526540">
            <w:pPr>
              <w:pStyle w:val="TAL"/>
              <w:rPr>
                <w:ins w:id="16395" w:author="SA R2-1809108" w:date="2018-05-30T01:11:00Z"/>
                <w:i/>
                <w:noProof/>
                <w:highlight w:val="cyan"/>
                <w:lang w:eastAsia="en-GB"/>
              </w:rPr>
            </w:pPr>
            <w:ins w:id="1639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9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354C41A" w14:textId="77777777" w:rsidR="000805DB" w:rsidRPr="00390CF2" w:rsidRDefault="000805DB" w:rsidP="00526540">
            <w:pPr>
              <w:pStyle w:val="TAL"/>
              <w:rPr>
                <w:ins w:id="16398" w:author="SA R2-1809108" w:date="2018-05-30T01:11:00Z"/>
                <w:bCs/>
                <w:noProof/>
                <w:highlight w:val="cyan"/>
                <w:lang w:eastAsia="en-GB"/>
              </w:rPr>
            </w:pPr>
            <w:ins w:id="1639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037550F" w14:textId="77777777" w:rsidTr="00526540">
        <w:trPr>
          <w:cantSplit/>
          <w:ins w:id="16400" w:author="SA R2-1809108" w:date="2018-05-30T01:11:00Z"/>
          <w:trPrChange w:id="1640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BBA7E54" w14:textId="77777777" w:rsidR="000805DB" w:rsidRPr="00390CF2" w:rsidRDefault="000805DB" w:rsidP="00526540">
            <w:pPr>
              <w:pStyle w:val="TAL"/>
              <w:rPr>
                <w:ins w:id="16403" w:author="SA R2-1809108" w:date="2018-05-30T01:11:00Z"/>
                <w:i/>
                <w:highlight w:val="cyan"/>
                <w:lang w:eastAsia="en-GB"/>
              </w:rPr>
            </w:pPr>
            <w:ins w:id="1640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0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C8D3501" w14:textId="77777777" w:rsidR="000805DB" w:rsidRPr="00390CF2" w:rsidRDefault="000805DB" w:rsidP="00526540">
            <w:pPr>
              <w:pStyle w:val="TAL"/>
              <w:rPr>
                <w:ins w:id="16406" w:author="SA R2-1809108" w:date="2018-05-30T01:11:00Z"/>
                <w:highlight w:val="cyan"/>
                <w:lang w:eastAsia="en-GB"/>
              </w:rPr>
            </w:pPr>
            <w:ins w:id="16407" w:author="SA R2-1809108" w:date="2018-05-30T01:11:00Z">
              <w:r w:rsidRPr="00390CF2">
                <w:rPr>
                  <w:highlight w:val="cyan"/>
                  <w:lang w:eastAsia="en-GB"/>
                </w:rPr>
                <w:t xml:space="preserve">The field is </w:t>
              </w:r>
            </w:ins>
            <w:ins w:id="16408" w:author="R2-1810886 SA" w:date="2018-07-10T11:48:00Z">
              <w:r w:rsidRPr="00390CF2">
                <w:rPr>
                  <w:highlight w:val="cyan"/>
                  <w:lang w:eastAsia="en-GB"/>
                </w:rPr>
                <w:t xml:space="preserve">optionally </w:t>
              </w:r>
            </w:ins>
            <w:ins w:id="16409" w:author="SA R2-1809108" w:date="2018-05-30T01:11:00Z">
              <w:del w:id="1641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1" w:author="R2-1810886 SA" w:date="2018-07-10T11:48:00Z">
              <w:r w:rsidRPr="00390CF2">
                <w:rPr>
                  <w:highlight w:val="cyan"/>
                  <w:lang w:eastAsia="en-GB"/>
                </w:rPr>
                <w:t>, Need R,</w:t>
              </w:r>
            </w:ins>
            <w:ins w:id="16412" w:author="SA R2-1809108" w:date="2018-05-30T01:11:00Z">
              <w:r w:rsidRPr="00390CF2">
                <w:rPr>
                  <w:highlight w:val="cyan"/>
                  <w:lang w:eastAsia="en-GB"/>
                </w:rPr>
                <w:t xml:space="preserve"> if</w:t>
              </w:r>
            </w:ins>
            <w:ins w:id="16413" w:author="R2-1810886 SA" w:date="2018-07-10T11:48:00Z">
              <w:r w:rsidRPr="00390CF2">
                <w:rPr>
                  <w:highlight w:val="cyan"/>
                  <w:lang w:eastAsia="en-GB"/>
                </w:rPr>
                <w:t xml:space="preserve"> </w:t>
              </w:r>
            </w:ins>
            <w:ins w:id="1641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1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16" w:author="R2-1810886 SA" w:date="2018-07-10T11:49:00Z">
              <w:r w:rsidRPr="00390CF2">
                <w:rPr>
                  <w:highlight w:val="cyan"/>
                  <w:lang w:eastAsia="en-GB"/>
                </w:rPr>
                <w:t>It is absent otherwise.</w:t>
              </w:r>
            </w:ins>
          </w:p>
        </w:tc>
      </w:tr>
      <w:tr w:rsidR="000805DB" w:rsidRPr="00390CF2" w14:paraId="2A0D2780" w14:textId="77777777" w:rsidTr="00526540">
        <w:trPr>
          <w:cantSplit/>
          <w:ins w:id="1641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5C6F74A" w14:textId="77777777" w:rsidR="000805DB" w:rsidRPr="00390CF2" w:rsidRDefault="000805DB" w:rsidP="00526540">
            <w:pPr>
              <w:pStyle w:val="TAL"/>
              <w:rPr>
                <w:ins w:id="16418" w:author="Rapporteur ASN1 SA" w:date="2018-07-09T18:57:00Z"/>
                <w:i/>
                <w:highlight w:val="cyan"/>
                <w:lang w:eastAsia="en-GB"/>
              </w:rPr>
            </w:pPr>
            <w:ins w:id="1641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D09BFBA" w14:textId="77777777" w:rsidR="000805DB" w:rsidRPr="00390CF2" w:rsidRDefault="000805DB" w:rsidP="00526540">
            <w:pPr>
              <w:pStyle w:val="TAL"/>
              <w:rPr>
                <w:ins w:id="16420" w:author="Rapporteur ASN1 SA" w:date="2018-07-09T18:57:00Z"/>
                <w:highlight w:val="cyan"/>
                <w:lang w:eastAsia="en-GB"/>
              </w:rPr>
            </w:pPr>
            <w:ins w:id="16421" w:author="Rapporteur ASN1 SA" w:date="2018-07-09T18:57:00Z">
              <w:r w:rsidRPr="00390CF2">
                <w:rPr>
                  <w:highlight w:val="cyan"/>
                  <w:lang w:eastAsia="en-GB"/>
                </w:rPr>
                <w:t>The field is mandatory present if the SIB type is different from SIB6, SIB7 or SIB8.</w:t>
              </w:r>
            </w:ins>
          </w:p>
        </w:tc>
      </w:tr>
      <w:tr w:rsidR="000805DB" w:rsidRPr="00390CF2" w14:paraId="1390998E" w14:textId="77777777" w:rsidTr="00526540">
        <w:trPr>
          <w:cantSplit/>
          <w:ins w:id="1642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5B126C0" w14:textId="77777777" w:rsidR="000805DB" w:rsidRPr="00390CF2" w:rsidRDefault="000805DB" w:rsidP="00526540">
            <w:pPr>
              <w:pStyle w:val="TAL"/>
              <w:rPr>
                <w:ins w:id="16423" w:author="R2-1810886 SA" w:date="2018-07-10T11:33:00Z"/>
                <w:i/>
                <w:highlight w:val="cyan"/>
                <w:lang w:val="sv-SE" w:eastAsia="en-GB"/>
              </w:rPr>
            </w:pPr>
            <w:ins w:id="1642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287802" w14:textId="77777777" w:rsidR="000805DB" w:rsidRPr="00390CF2" w:rsidRDefault="000805DB" w:rsidP="00526540">
            <w:pPr>
              <w:pStyle w:val="TAL"/>
              <w:rPr>
                <w:ins w:id="16425" w:author="R2-1810886 SA" w:date="2018-07-10T11:33:00Z"/>
                <w:highlight w:val="cyan"/>
                <w:lang w:eastAsia="en-GB"/>
              </w:rPr>
            </w:pPr>
            <w:ins w:id="16426" w:author="R2-1810886 SA" w:date="2018-07-10T11:33:00Z">
              <w:r w:rsidRPr="00390CF2">
                <w:rPr>
                  <w:highlight w:val="cyan"/>
                  <w:lang w:eastAsia="en-GB"/>
                </w:rPr>
                <w:t xml:space="preserve">The field is </w:t>
              </w:r>
            </w:ins>
            <w:ins w:id="16427" w:author="R2-1810886 SA" w:date="2018-07-10T11:42:00Z">
              <w:r w:rsidRPr="00390CF2">
                <w:rPr>
                  <w:highlight w:val="cyan"/>
                  <w:lang w:eastAsia="en-GB"/>
                </w:rPr>
                <w:t>optionally</w:t>
              </w:r>
            </w:ins>
            <w:ins w:id="16428" w:author="R2-1810886 SA" w:date="2018-07-10T11:33:00Z">
              <w:r w:rsidRPr="00390CF2">
                <w:rPr>
                  <w:highlight w:val="cyan"/>
                  <w:lang w:eastAsia="en-GB"/>
                </w:rPr>
                <w:t xml:space="preserve"> present</w:t>
              </w:r>
            </w:ins>
            <w:ins w:id="16429" w:author="R2-1810886 SA" w:date="2018-07-10T11:42:00Z">
              <w:r w:rsidRPr="00390CF2">
                <w:rPr>
                  <w:highlight w:val="cyan"/>
                  <w:lang w:eastAsia="en-GB"/>
                </w:rPr>
                <w:t>, Need R,</w:t>
              </w:r>
            </w:ins>
            <w:ins w:id="16430" w:author="R2-1810886 SA" w:date="2018-07-10T11:33:00Z">
              <w:r w:rsidRPr="00390CF2">
                <w:rPr>
                  <w:highlight w:val="cyan"/>
                  <w:lang w:eastAsia="en-GB"/>
                </w:rPr>
                <w:t xml:space="preserve"> if </w:t>
              </w:r>
            </w:ins>
            <w:ins w:id="16431" w:author="R2-1810886 SA" w:date="2018-07-10T11:48:00Z">
              <w:r w:rsidRPr="00390CF2">
                <w:rPr>
                  <w:highlight w:val="cyan"/>
                  <w:lang w:eastAsia="en-GB"/>
                </w:rPr>
                <w:t xml:space="preserve">this </w:t>
              </w:r>
            </w:ins>
            <w:ins w:id="16432" w:author="R2-1810886 SA" w:date="2018-07-10T11:33:00Z">
              <w:r w:rsidRPr="00390CF2">
                <w:rPr>
                  <w:highlight w:val="cyan"/>
                  <w:lang w:eastAsia="en-GB"/>
                </w:rPr>
                <w:t>serving cell is configured with a supplementary uplink and if si-BroadcastStatus is onDemand for any SI-message included in SchedulingInfo</w:t>
              </w:r>
            </w:ins>
            <w:ins w:id="16433" w:author="R2-1810886 SA" w:date="2018-07-10T11:42:00Z">
              <w:r w:rsidRPr="00390CF2">
                <w:rPr>
                  <w:highlight w:val="cyan"/>
                  <w:lang w:eastAsia="en-GB"/>
                </w:rPr>
                <w:t>. It is absent otherwise.</w:t>
              </w:r>
            </w:ins>
          </w:p>
        </w:tc>
      </w:tr>
      <w:tr w:rsidR="000805DB" w:rsidRPr="00390CF2" w14:paraId="4D227844" w14:textId="77777777" w:rsidTr="00526540">
        <w:trPr>
          <w:cantSplit/>
          <w:ins w:id="1643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D5F923C" w14:textId="77777777" w:rsidR="000805DB" w:rsidRPr="00390CF2" w:rsidRDefault="000805DB" w:rsidP="00526540">
            <w:pPr>
              <w:pStyle w:val="TAL"/>
              <w:rPr>
                <w:ins w:id="16435" w:author="Rapporteur ASN1 SA" w:date="2018-07-11T08:30:00Z"/>
                <w:i/>
                <w:highlight w:val="cyan"/>
                <w:lang w:val="sv-SE" w:eastAsia="en-GB"/>
              </w:rPr>
            </w:pPr>
            <w:ins w:id="1643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79E3BC" w14:textId="77777777" w:rsidR="000805DB" w:rsidRPr="00390CF2" w:rsidRDefault="000805DB" w:rsidP="00526540">
            <w:pPr>
              <w:pStyle w:val="TAL"/>
              <w:rPr>
                <w:ins w:id="16437" w:author="Rapporteur ASN1 SA" w:date="2018-07-11T08:30:00Z"/>
                <w:highlight w:val="cyan"/>
                <w:lang w:eastAsia="en-GB"/>
              </w:rPr>
            </w:pPr>
            <w:ins w:id="1643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3E6CA1C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6037"/>
    </w:p>
    <w:p w14:paraId="6887C176"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3B15A81B"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48DEDE49" w14:textId="77777777" w:rsidR="000805DB" w:rsidRPr="00390CF2" w:rsidRDefault="000805DB" w:rsidP="000805DB">
      <w:pPr>
        <w:pStyle w:val="PL"/>
        <w:rPr>
          <w:color w:val="808080"/>
          <w:highlight w:val="cyan"/>
        </w:rPr>
      </w:pPr>
      <w:r w:rsidRPr="00390CF2">
        <w:rPr>
          <w:color w:val="808080"/>
          <w:highlight w:val="cyan"/>
        </w:rPr>
        <w:t>-- ASN1START</w:t>
      </w:r>
    </w:p>
    <w:p w14:paraId="2902857D"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0C7E69F" w14:textId="77777777" w:rsidR="000805DB" w:rsidRPr="00390CF2" w:rsidRDefault="000805DB" w:rsidP="000805DB">
      <w:pPr>
        <w:pStyle w:val="PL"/>
        <w:rPr>
          <w:highlight w:val="cyan"/>
        </w:rPr>
      </w:pPr>
    </w:p>
    <w:p w14:paraId="6FE75646"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8E5A69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D344C04"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A54FD8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F4091"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3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0" w:author="Rapporteur" w:date="2018-06-28T13:30:00Z">
        <w:r w:rsidRPr="00390CF2">
          <w:rPr>
            <w:color w:val="808080"/>
            <w:highlight w:val="cyan"/>
          </w:rPr>
          <w:t>M</w:t>
        </w:r>
      </w:ins>
    </w:p>
    <w:p w14:paraId="17ACE5AD"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2" w:author="Rapporteur" w:date="2018-06-28T13:31:00Z">
        <w:r w:rsidRPr="00390CF2">
          <w:rPr>
            <w:color w:val="808080"/>
            <w:highlight w:val="cyan"/>
          </w:rPr>
          <w:t>M</w:t>
        </w:r>
      </w:ins>
    </w:p>
    <w:p w14:paraId="5EF3E002" w14:textId="77777777" w:rsidR="000805DB" w:rsidRPr="00390CF2" w:rsidRDefault="000805DB" w:rsidP="000805DB">
      <w:pPr>
        <w:pStyle w:val="PL"/>
        <w:rPr>
          <w:highlight w:val="cyan"/>
        </w:rPr>
      </w:pPr>
      <w:r w:rsidRPr="00390CF2">
        <w:rPr>
          <w:highlight w:val="cyan"/>
        </w:rPr>
        <w:tab/>
        <w:t>...</w:t>
      </w:r>
    </w:p>
    <w:p w14:paraId="4CE5957A" w14:textId="77777777" w:rsidR="000805DB" w:rsidRPr="00390CF2" w:rsidRDefault="000805DB" w:rsidP="000805DB">
      <w:pPr>
        <w:pStyle w:val="PL"/>
        <w:rPr>
          <w:highlight w:val="cyan"/>
        </w:rPr>
      </w:pPr>
      <w:r w:rsidRPr="00390CF2">
        <w:rPr>
          <w:highlight w:val="cyan"/>
        </w:rPr>
        <w:t>}</w:t>
      </w:r>
    </w:p>
    <w:p w14:paraId="1EA4409D" w14:textId="77777777" w:rsidR="000805DB" w:rsidRPr="00390CF2" w:rsidRDefault="000805DB" w:rsidP="000805DB">
      <w:pPr>
        <w:pStyle w:val="PL"/>
        <w:rPr>
          <w:highlight w:val="cyan"/>
        </w:rPr>
      </w:pPr>
    </w:p>
    <w:p w14:paraId="1E4F91F7"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F7CC8"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A82EC82"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2BB807C7" w14:textId="77777777" w:rsidR="000805DB" w:rsidRPr="00390CF2" w:rsidRDefault="000805DB" w:rsidP="000805DB">
      <w:pPr>
        <w:pStyle w:val="PL"/>
        <w:rPr>
          <w:highlight w:val="cyan"/>
        </w:rPr>
      </w:pPr>
      <w:r w:rsidRPr="00390CF2">
        <w:rPr>
          <w:highlight w:val="cyan"/>
        </w:rPr>
        <w:t>}</w:t>
      </w:r>
    </w:p>
    <w:p w14:paraId="4E0F1AE2" w14:textId="77777777" w:rsidR="000805DB" w:rsidRPr="00390CF2" w:rsidRDefault="000805DB" w:rsidP="000805DB">
      <w:pPr>
        <w:pStyle w:val="PL"/>
        <w:rPr>
          <w:highlight w:val="cyan"/>
        </w:rPr>
      </w:pPr>
    </w:p>
    <w:p w14:paraId="348735C8"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4226FFCA" w14:textId="77777777" w:rsidR="000805DB" w:rsidRPr="00390CF2" w:rsidRDefault="000805DB" w:rsidP="000805DB">
      <w:pPr>
        <w:pStyle w:val="PL"/>
        <w:rPr>
          <w:highlight w:val="cyan"/>
        </w:rPr>
      </w:pPr>
    </w:p>
    <w:p w14:paraId="6D2FC2D2"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5C51D558" w14:textId="77777777" w:rsidR="000805DB" w:rsidRPr="00390CF2" w:rsidRDefault="000805DB" w:rsidP="000805DB">
      <w:pPr>
        <w:pStyle w:val="PL"/>
        <w:rPr>
          <w:color w:val="808080"/>
          <w:highlight w:val="cyan"/>
        </w:rPr>
      </w:pPr>
      <w:r w:rsidRPr="00390CF2">
        <w:rPr>
          <w:color w:val="808080"/>
          <w:highlight w:val="cyan"/>
        </w:rPr>
        <w:t>-- ASN1STOP</w:t>
      </w:r>
    </w:p>
    <w:bookmarkEnd w:id="15813"/>
    <w:p w14:paraId="4A726F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A5C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BD014"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3294A0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BD576E" w14:textId="77777777" w:rsidR="000805DB" w:rsidRPr="00390CF2" w:rsidRDefault="000805DB" w:rsidP="00526540">
            <w:pPr>
              <w:pStyle w:val="TAL"/>
              <w:rPr>
                <w:szCs w:val="22"/>
                <w:highlight w:val="cyan"/>
              </w:rPr>
            </w:pPr>
            <w:r w:rsidRPr="00390CF2">
              <w:rPr>
                <w:b/>
                <w:i/>
                <w:szCs w:val="22"/>
                <w:highlight w:val="cyan"/>
              </w:rPr>
              <w:t>slotFormatCombinationId</w:t>
            </w:r>
          </w:p>
          <w:p w14:paraId="5CCFFFC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75C2A2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D5B0F8" w14:textId="77777777" w:rsidR="000805DB" w:rsidRPr="00390CF2" w:rsidRDefault="000805DB" w:rsidP="00526540">
            <w:pPr>
              <w:pStyle w:val="TAL"/>
              <w:rPr>
                <w:szCs w:val="22"/>
                <w:highlight w:val="cyan"/>
              </w:rPr>
            </w:pPr>
            <w:r w:rsidRPr="00390CF2">
              <w:rPr>
                <w:b/>
                <w:i/>
                <w:szCs w:val="22"/>
                <w:highlight w:val="cyan"/>
              </w:rPr>
              <w:t>slotFormats</w:t>
            </w:r>
          </w:p>
          <w:p w14:paraId="42F2C028"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6EEB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1309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F3B4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0196F4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388B3" w14:textId="77777777" w:rsidR="000805DB" w:rsidRPr="00390CF2" w:rsidRDefault="000805DB" w:rsidP="00526540">
            <w:pPr>
              <w:pStyle w:val="TAL"/>
              <w:rPr>
                <w:szCs w:val="22"/>
                <w:highlight w:val="cyan"/>
              </w:rPr>
            </w:pPr>
            <w:r w:rsidRPr="00390CF2">
              <w:rPr>
                <w:b/>
                <w:i/>
                <w:szCs w:val="22"/>
                <w:highlight w:val="cyan"/>
              </w:rPr>
              <w:t>positionInDCI</w:t>
            </w:r>
          </w:p>
          <w:p w14:paraId="18800044"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59C789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D8D8C" w14:textId="77777777" w:rsidR="000805DB" w:rsidRPr="00390CF2" w:rsidRDefault="000805DB" w:rsidP="00526540">
            <w:pPr>
              <w:pStyle w:val="TAL"/>
              <w:rPr>
                <w:szCs w:val="22"/>
                <w:highlight w:val="cyan"/>
              </w:rPr>
            </w:pPr>
            <w:r w:rsidRPr="00390CF2">
              <w:rPr>
                <w:b/>
                <w:i/>
                <w:szCs w:val="22"/>
                <w:highlight w:val="cyan"/>
              </w:rPr>
              <w:t>servingCellId</w:t>
            </w:r>
          </w:p>
          <w:p w14:paraId="2F6BE89D"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122EBA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7F1B0" w14:textId="77777777" w:rsidR="000805DB" w:rsidRPr="00390CF2" w:rsidRDefault="000805DB" w:rsidP="00526540">
            <w:pPr>
              <w:pStyle w:val="TAL"/>
              <w:rPr>
                <w:szCs w:val="22"/>
                <w:highlight w:val="cyan"/>
              </w:rPr>
            </w:pPr>
            <w:r w:rsidRPr="00390CF2">
              <w:rPr>
                <w:b/>
                <w:i/>
                <w:szCs w:val="22"/>
                <w:highlight w:val="cyan"/>
              </w:rPr>
              <w:t>slotFormatCombinations</w:t>
            </w:r>
          </w:p>
          <w:p w14:paraId="1B2FC1E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4D34B3" w:rsidRPr="004D34B3">
              <w:rPr>
                <w:szCs w:val="22"/>
                <w:highlight w:val="cyan"/>
                <w:lang w:val="en-US"/>
                <w:rPrChange w:id="16443"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4D34B3" w:rsidRPr="004D34B3">
              <w:rPr>
                <w:highlight w:val="cyan"/>
                <w:lang w:val="en-US"/>
                <w:rPrChange w:id="16444"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40D8F9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0A73B" w14:textId="77777777" w:rsidR="000805DB" w:rsidRPr="00390CF2" w:rsidRDefault="000805DB" w:rsidP="00526540">
            <w:pPr>
              <w:pStyle w:val="TAL"/>
              <w:rPr>
                <w:szCs w:val="22"/>
                <w:highlight w:val="cyan"/>
              </w:rPr>
            </w:pPr>
            <w:r w:rsidRPr="00390CF2">
              <w:rPr>
                <w:b/>
                <w:i/>
                <w:szCs w:val="22"/>
                <w:highlight w:val="cyan"/>
              </w:rPr>
              <w:t>subcarrierSpacing2</w:t>
            </w:r>
          </w:p>
          <w:p w14:paraId="050C3850"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06B7FC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2251" w14:textId="77777777" w:rsidR="000805DB" w:rsidRPr="00390CF2" w:rsidRDefault="000805DB" w:rsidP="00526540">
            <w:pPr>
              <w:pStyle w:val="TAL"/>
              <w:rPr>
                <w:szCs w:val="22"/>
                <w:highlight w:val="cyan"/>
              </w:rPr>
            </w:pPr>
            <w:r w:rsidRPr="00390CF2">
              <w:rPr>
                <w:b/>
                <w:i/>
                <w:szCs w:val="22"/>
                <w:highlight w:val="cyan"/>
              </w:rPr>
              <w:t>subcarrierSpacing</w:t>
            </w:r>
          </w:p>
          <w:p w14:paraId="3E1D57A4"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B6756B7" w14:textId="77777777" w:rsidR="000805DB" w:rsidRPr="00390CF2" w:rsidRDefault="000805DB" w:rsidP="000805DB">
      <w:pPr>
        <w:rPr>
          <w:highlight w:val="cyan"/>
        </w:rPr>
      </w:pPr>
    </w:p>
    <w:p w14:paraId="2676A0F2" w14:textId="77777777" w:rsidR="000805DB" w:rsidRPr="00390CF2" w:rsidRDefault="000805DB" w:rsidP="000805DB">
      <w:pPr>
        <w:pStyle w:val="Heading4"/>
        <w:rPr>
          <w:highlight w:val="cyan"/>
        </w:rPr>
      </w:pPr>
      <w:bookmarkStart w:id="16445" w:name="_Toc510018695"/>
      <w:r w:rsidRPr="00390CF2">
        <w:rPr>
          <w:highlight w:val="cyan"/>
        </w:rPr>
        <w:t>–</w:t>
      </w:r>
      <w:r w:rsidRPr="00390CF2">
        <w:rPr>
          <w:highlight w:val="cyan"/>
        </w:rPr>
        <w:tab/>
      </w:r>
      <w:r w:rsidRPr="00390CF2">
        <w:rPr>
          <w:i/>
          <w:highlight w:val="cyan"/>
        </w:rPr>
        <w:t>SlotFormatIndicator</w:t>
      </w:r>
      <w:bookmarkEnd w:id="16445"/>
    </w:p>
    <w:p w14:paraId="30091E0F"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8D2FD7D"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01538EAA" w14:textId="77777777" w:rsidR="000805DB" w:rsidRPr="00390CF2" w:rsidRDefault="000805DB" w:rsidP="000805DB">
      <w:pPr>
        <w:pStyle w:val="PL"/>
        <w:rPr>
          <w:color w:val="808080"/>
          <w:highlight w:val="cyan"/>
        </w:rPr>
      </w:pPr>
      <w:r w:rsidRPr="00390CF2">
        <w:rPr>
          <w:color w:val="808080"/>
          <w:highlight w:val="cyan"/>
        </w:rPr>
        <w:t>-- ASN1START</w:t>
      </w:r>
    </w:p>
    <w:p w14:paraId="7D94B299"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4C94832E" w14:textId="77777777" w:rsidR="000805DB" w:rsidRPr="00390CF2" w:rsidRDefault="000805DB" w:rsidP="000805DB">
      <w:pPr>
        <w:pStyle w:val="PL"/>
        <w:rPr>
          <w:highlight w:val="cyan"/>
        </w:rPr>
      </w:pPr>
    </w:p>
    <w:p w14:paraId="78795ACB"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9D0AD7"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DB5C5EE"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76FD8D"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E9C5A4"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4FFFFE" w14:textId="77777777" w:rsidR="000805DB" w:rsidRPr="00390CF2" w:rsidRDefault="000805DB" w:rsidP="000805DB">
      <w:pPr>
        <w:pStyle w:val="PL"/>
        <w:rPr>
          <w:highlight w:val="cyan"/>
        </w:rPr>
      </w:pPr>
      <w:r w:rsidRPr="00390CF2">
        <w:rPr>
          <w:highlight w:val="cyan"/>
        </w:rPr>
        <w:tab/>
        <w:t>...</w:t>
      </w:r>
    </w:p>
    <w:p w14:paraId="7B1C894A" w14:textId="77777777" w:rsidR="000805DB" w:rsidRPr="00390CF2" w:rsidRDefault="000805DB" w:rsidP="000805DB">
      <w:pPr>
        <w:pStyle w:val="PL"/>
        <w:rPr>
          <w:highlight w:val="cyan"/>
        </w:rPr>
      </w:pPr>
      <w:r w:rsidRPr="00390CF2">
        <w:rPr>
          <w:highlight w:val="cyan"/>
        </w:rPr>
        <w:t>}</w:t>
      </w:r>
    </w:p>
    <w:p w14:paraId="10CBC9CE" w14:textId="77777777" w:rsidR="000805DB" w:rsidRPr="00390CF2" w:rsidRDefault="000805DB" w:rsidP="000805DB">
      <w:pPr>
        <w:pStyle w:val="PL"/>
        <w:rPr>
          <w:highlight w:val="cyan"/>
        </w:rPr>
      </w:pPr>
    </w:p>
    <w:p w14:paraId="7509A94B"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EB08AB3" w14:textId="77777777" w:rsidR="000805DB" w:rsidRPr="00390CF2" w:rsidRDefault="000805DB" w:rsidP="000805DB">
      <w:pPr>
        <w:pStyle w:val="PL"/>
        <w:rPr>
          <w:color w:val="808080"/>
          <w:highlight w:val="cyan"/>
        </w:rPr>
      </w:pPr>
      <w:r w:rsidRPr="00390CF2">
        <w:rPr>
          <w:color w:val="808080"/>
          <w:highlight w:val="cyan"/>
        </w:rPr>
        <w:t>-- ASN1STOP</w:t>
      </w:r>
    </w:p>
    <w:p w14:paraId="25C5B0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60C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14A092"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E9EA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32405" w14:textId="77777777" w:rsidR="000805DB" w:rsidRPr="00390CF2" w:rsidRDefault="000805DB" w:rsidP="00526540">
            <w:pPr>
              <w:pStyle w:val="TAL"/>
              <w:rPr>
                <w:szCs w:val="22"/>
                <w:highlight w:val="cyan"/>
              </w:rPr>
            </w:pPr>
            <w:r w:rsidRPr="00390CF2">
              <w:rPr>
                <w:b/>
                <w:i/>
                <w:szCs w:val="22"/>
                <w:highlight w:val="cyan"/>
              </w:rPr>
              <w:t>dci-PayloadSize</w:t>
            </w:r>
          </w:p>
          <w:p w14:paraId="31F9A2DE"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09087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F5D86" w14:textId="77777777" w:rsidR="000805DB" w:rsidRPr="00390CF2" w:rsidRDefault="000805DB" w:rsidP="00526540">
            <w:pPr>
              <w:pStyle w:val="TAL"/>
              <w:rPr>
                <w:szCs w:val="22"/>
                <w:highlight w:val="cyan"/>
              </w:rPr>
            </w:pPr>
            <w:r w:rsidRPr="00390CF2">
              <w:rPr>
                <w:b/>
                <w:i/>
                <w:szCs w:val="22"/>
                <w:highlight w:val="cyan"/>
              </w:rPr>
              <w:t>sfi-RNTI</w:t>
            </w:r>
          </w:p>
          <w:p w14:paraId="0643C2B0"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0336B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37701" w14:textId="77777777" w:rsidR="000805DB" w:rsidRPr="00390CF2" w:rsidRDefault="000805DB" w:rsidP="00526540">
            <w:pPr>
              <w:pStyle w:val="TAL"/>
              <w:rPr>
                <w:szCs w:val="22"/>
                <w:highlight w:val="cyan"/>
              </w:rPr>
            </w:pPr>
            <w:r w:rsidRPr="00390CF2">
              <w:rPr>
                <w:b/>
                <w:i/>
                <w:szCs w:val="22"/>
                <w:highlight w:val="cyan"/>
              </w:rPr>
              <w:t>slotFormatCombToAddModList</w:t>
            </w:r>
          </w:p>
          <w:p w14:paraId="46E9678F"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64D2BD8" w14:textId="77777777" w:rsidR="000805DB" w:rsidRPr="00390CF2" w:rsidRDefault="000805DB" w:rsidP="000805DB">
      <w:pPr>
        <w:rPr>
          <w:highlight w:val="cyan"/>
        </w:rPr>
      </w:pPr>
    </w:p>
    <w:p w14:paraId="3997E58C" w14:textId="77777777" w:rsidR="000805DB" w:rsidRPr="00390CF2" w:rsidRDefault="000805DB" w:rsidP="000805DB">
      <w:pPr>
        <w:pStyle w:val="Heading4"/>
        <w:rPr>
          <w:ins w:id="16446" w:author="SA R2 -1807910" w:date="2018-05-15T10:20:00Z"/>
          <w:highlight w:val="cyan"/>
        </w:rPr>
      </w:pPr>
      <w:bookmarkStart w:id="16447" w:name="_Toc510018696"/>
      <w:ins w:id="16448" w:author="SA R2 -1807910" w:date="2018-05-15T10:20:00Z">
        <w:r w:rsidRPr="00390CF2">
          <w:rPr>
            <w:highlight w:val="cyan"/>
          </w:rPr>
          <w:t>–</w:t>
        </w:r>
        <w:r w:rsidRPr="00390CF2">
          <w:rPr>
            <w:highlight w:val="cyan"/>
          </w:rPr>
          <w:tab/>
        </w:r>
        <w:r w:rsidRPr="00390CF2">
          <w:rPr>
            <w:i/>
            <w:highlight w:val="cyan"/>
          </w:rPr>
          <w:t>S-NSSAI</w:t>
        </w:r>
      </w:ins>
    </w:p>
    <w:p w14:paraId="134E01CE" w14:textId="77777777" w:rsidR="000805DB" w:rsidRPr="00390CF2" w:rsidRDefault="000805DB" w:rsidP="000805DB">
      <w:pPr>
        <w:rPr>
          <w:ins w:id="16449" w:author="SA R2 -1807910" w:date="2018-05-15T10:20:00Z"/>
          <w:highlight w:val="cyan"/>
        </w:rPr>
      </w:pPr>
      <w:ins w:id="16450" w:author="SA R2 -1807910" w:date="2018-05-15T10:20:00Z">
        <w:r w:rsidRPr="00390CF2">
          <w:rPr>
            <w:highlight w:val="cyan"/>
          </w:rPr>
          <w:t xml:space="preserve">The IE </w:t>
        </w:r>
        <w:r w:rsidRPr="00390CF2">
          <w:rPr>
            <w:i/>
            <w:highlight w:val="cyan"/>
          </w:rPr>
          <w:t>S-NSSAI</w:t>
        </w:r>
      </w:ins>
      <w:ins w:id="16451" w:author="R2-1810850 SA" w:date="2018-07-10T21:13:00Z">
        <w:r w:rsidRPr="00390CF2">
          <w:rPr>
            <w:i/>
            <w:highlight w:val="cyan"/>
          </w:rPr>
          <w:t xml:space="preserve"> (Single Network Slice Selection Assistance Information) </w:t>
        </w:r>
      </w:ins>
      <w:ins w:id="16452" w:author="SA R2 -1807910" w:date="2018-05-15T10:20:00Z">
        <w:r w:rsidRPr="00390CF2">
          <w:rPr>
            <w:highlight w:val="cyan"/>
          </w:rPr>
          <w:t>identifies a Network Slice end to end and comprises a slice/service type and a slice differentiator, see TS 23.003 [20].</w:t>
        </w:r>
      </w:ins>
    </w:p>
    <w:p w14:paraId="32A7FC6D" w14:textId="77777777" w:rsidR="000805DB" w:rsidRPr="00390CF2" w:rsidRDefault="000805DB" w:rsidP="000805DB">
      <w:pPr>
        <w:pStyle w:val="TH"/>
        <w:rPr>
          <w:ins w:id="16453" w:author="SA R2 -1807910" w:date="2018-05-15T10:20:00Z"/>
          <w:highlight w:val="cyan"/>
        </w:rPr>
      </w:pPr>
      <w:ins w:id="16454" w:author="SA R2 -1807910" w:date="2018-05-15T10:20:00Z">
        <w:r w:rsidRPr="00390CF2">
          <w:rPr>
            <w:bCs/>
            <w:i/>
            <w:iCs/>
            <w:highlight w:val="cyan"/>
          </w:rPr>
          <w:t>S-NSSAI</w:t>
        </w:r>
      </w:ins>
      <w:ins w:id="16455" w:author="SA R2 -1807910" w:date="2018-07-10T21:14:00Z">
        <w:r w:rsidRPr="00390CF2">
          <w:rPr>
            <w:bCs/>
            <w:i/>
            <w:iCs/>
            <w:highlight w:val="cyan"/>
          </w:rPr>
          <w:t xml:space="preserve"> </w:t>
        </w:r>
      </w:ins>
      <w:ins w:id="16456" w:author="SA R2 -1807910" w:date="2018-05-15T10:20:00Z">
        <w:r w:rsidRPr="00390CF2">
          <w:rPr>
            <w:highlight w:val="cyan"/>
          </w:rPr>
          <w:t>information element</w:t>
        </w:r>
      </w:ins>
    </w:p>
    <w:p w14:paraId="718BAB1A" w14:textId="77777777" w:rsidR="000805DB" w:rsidRPr="00390CF2" w:rsidRDefault="000805DB" w:rsidP="000805DB">
      <w:pPr>
        <w:pStyle w:val="PL"/>
        <w:rPr>
          <w:ins w:id="16457" w:author="SA R2 -1807910" w:date="2018-05-15T10:20:00Z"/>
          <w:highlight w:val="cyan"/>
        </w:rPr>
      </w:pPr>
      <w:ins w:id="16458" w:author="SA R2 -1807910" w:date="2018-05-15T10:20:00Z">
        <w:r w:rsidRPr="00390CF2">
          <w:rPr>
            <w:highlight w:val="cyan"/>
          </w:rPr>
          <w:t>-- ASN1START</w:t>
        </w:r>
      </w:ins>
    </w:p>
    <w:p w14:paraId="162FE58E" w14:textId="77777777" w:rsidR="00360B89" w:rsidRDefault="000805DB">
      <w:pPr>
        <w:pStyle w:val="PL"/>
        <w:rPr>
          <w:ins w:id="16459" w:author="SA R2 -1807910" w:date="2018-05-15T10:20:00Z"/>
          <w:rFonts w:eastAsia="MS Mincho"/>
          <w:highlight w:val="cyan"/>
        </w:rPr>
        <w:pPrChange w:id="16460" w:author="SA R2 -1807910" w:date="2018-05-15T10:21:00Z">
          <w:pPr/>
        </w:pPrChange>
      </w:pPr>
      <w:ins w:id="16461" w:author="SA R2 -1807910" w:date="2018-05-15T10:20:00Z">
        <w:r w:rsidRPr="00390CF2">
          <w:rPr>
            <w:rFonts w:eastAsia="MS Mincho"/>
            <w:noProof w:val="0"/>
            <w:highlight w:val="cyan"/>
          </w:rPr>
          <w:t>-- TAG-S-NSSAI-START</w:t>
        </w:r>
      </w:ins>
    </w:p>
    <w:p w14:paraId="46863BA6" w14:textId="77777777" w:rsidR="00360B89" w:rsidRDefault="00360B89">
      <w:pPr>
        <w:pStyle w:val="PL"/>
        <w:rPr>
          <w:ins w:id="16462" w:author="SA R2 -1807910" w:date="2018-05-15T10:20:00Z"/>
          <w:highlight w:val="cyan"/>
          <w:lang w:val="en-US" w:eastAsia="en-US"/>
        </w:rPr>
        <w:pPrChange w:id="164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6AB1896" w14:textId="77777777" w:rsidR="000805DB" w:rsidRPr="00390CF2" w:rsidRDefault="000805DB" w:rsidP="000805DB">
      <w:pPr>
        <w:pStyle w:val="PL"/>
        <w:rPr>
          <w:ins w:id="16464" w:author="R2-1810850 SA" w:date="2018-07-10T21:13:00Z"/>
          <w:noProof w:val="0"/>
          <w:highlight w:val="cyan"/>
          <w:lang w:val="en-US" w:eastAsia="en-US"/>
        </w:rPr>
      </w:pPr>
      <w:ins w:id="1646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6" w:author="R2-1810850 SA" w:date="2018-07-10T21:13:00Z">
        <w:r w:rsidRPr="00390CF2">
          <w:rPr>
            <w:noProof w:val="0"/>
            <w:highlight w:val="cyan"/>
            <w:lang w:val="en-US" w:eastAsia="en-US"/>
          </w:rPr>
          <w:t>CHOICE{</w:t>
        </w:r>
      </w:ins>
    </w:p>
    <w:p w14:paraId="0CDAFEB3" w14:textId="77777777" w:rsidR="000805DB" w:rsidRPr="00390CF2" w:rsidRDefault="000805DB" w:rsidP="000805DB">
      <w:pPr>
        <w:pStyle w:val="PL"/>
        <w:rPr>
          <w:ins w:id="16467" w:author="R2-1810850 SA" w:date="2018-07-10T21:14:00Z"/>
          <w:noProof w:val="0"/>
          <w:highlight w:val="cyan"/>
          <w:lang w:val="en-US" w:eastAsia="en-US"/>
        </w:rPr>
      </w:pPr>
      <w:ins w:id="1646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4869C216" w14:textId="77777777" w:rsidR="000805DB" w:rsidRPr="00390CF2" w:rsidRDefault="000805DB" w:rsidP="000805DB">
      <w:pPr>
        <w:pStyle w:val="PL"/>
        <w:rPr>
          <w:ins w:id="16469" w:author="R2-1810850 SA" w:date="2018-07-10T21:13:00Z"/>
          <w:noProof w:val="0"/>
          <w:highlight w:val="cyan"/>
          <w:lang w:val="en-US" w:eastAsia="en-US"/>
        </w:rPr>
      </w:pPr>
      <w:ins w:id="1647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1" w:author="SA R2 -1807910" w:date="2018-05-15T10:20:00Z">
        <w:r w:rsidRPr="00390CF2">
          <w:rPr>
            <w:noProof w:val="0"/>
            <w:highlight w:val="cyan"/>
            <w:lang w:val="en-US" w:eastAsia="en-US"/>
          </w:rPr>
          <w:t>BIT STRING (SIZE (32))</w:t>
        </w:r>
      </w:ins>
    </w:p>
    <w:p w14:paraId="1C47B484" w14:textId="77777777" w:rsidR="00360B89" w:rsidRDefault="000805DB">
      <w:pPr>
        <w:pStyle w:val="PL"/>
        <w:rPr>
          <w:ins w:id="16472" w:author="SA R2 -1807910" w:date="2018-05-15T10:20:00Z"/>
          <w:highlight w:val="cyan"/>
          <w:lang w:val="en-US" w:eastAsia="en-US"/>
        </w:rPr>
        <w:pPrChange w:id="164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74" w:author="R2-1810850 SA" w:date="2018-07-10T21:13:00Z">
        <w:r w:rsidRPr="00390CF2">
          <w:rPr>
            <w:highlight w:val="cyan"/>
            <w:lang w:val="en-US" w:eastAsia="en-US"/>
          </w:rPr>
          <w:t>}</w:t>
        </w:r>
      </w:ins>
    </w:p>
    <w:p w14:paraId="05E4DC5C" w14:textId="77777777" w:rsidR="00360B89" w:rsidRDefault="00360B89">
      <w:pPr>
        <w:pStyle w:val="PL"/>
        <w:rPr>
          <w:ins w:id="16475" w:author="SA R2 -1807910" w:date="2018-05-15T10:20:00Z"/>
          <w:highlight w:val="cyan"/>
          <w:lang w:val="en-US" w:eastAsia="en-US"/>
        </w:rPr>
        <w:pPrChange w:id="164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E675F0" w14:textId="77777777" w:rsidR="00360B89" w:rsidRDefault="000805DB">
      <w:pPr>
        <w:pStyle w:val="PL"/>
        <w:rPr>
          <w:ins w:id="16477" w:author="SA R2 -1807910" w:date="2018-05-15T10:20:00Z"/>
          <w:rFonts w:eastAsia="MS Mincho"/>
          <w:highlight w:val="cyan"/>
        </w:rPr>
        <w:pPrChange w:id="16478" w:author="SA R2 -1807910" w:date="2018-05-15T10:21:00Z">
          <w:pPr/>
        </w:pPrChange>
      </w:pPr>
      <w:ins w:id="16479" w:author="SA R2 -1807910" w:date="2018-05-15T10:20:00Z">
        <w:r w:rsidRPr="00390CF2">
          <w:rPr>
            <w:rFonts w:eastAsia="MS Mincho"/>
            <w:noProof w:val="0"/>
            <w:highlight w:val="cyan"/>
          </w:rPr>
          <w:t>-- TAG-S-NSSAI-STOP</w:t>
        </w:r>
      </w:ins>
    </w:p>
    <w:p w14:paraId="1F473ABA" w14:textId="77777777" w:rsidR="000805DB" w:rsidRPr="00390CF2" w:rsidRDefault="000805DB" w:rsidP="000805DB">
      <w:pPr>
        <w:pStyle w:val="PL"/>
        <w:rPr>
          <w:ins w:id="16480" w:author="SA R2 -1807910" w:date="2018-05-15T10:20:00Z"/>
          <w:highlight w:val="cyan"/>
        </w:rPr>
      </w:pPr>
      <w:ins w:id="16481" w:author="SA R2 -1807910" w:date="2018-05-15T10:20:00Z">
        <w:r w:rsidRPr="00390CF2">
          <w:rPr>
            <w:highlight w:val="cyan"/>
          </w:rPr>
          <w:t>-- ASN1STOP</w:t>
        </w:r>
      </w:ins>
    </w:p>
    <w:p w14:paraId="0AA4B070" w14:textId="77777777" w:rsidR="000805DB" w:rsidRPr="00390CF2" w:rsidRDefault="000805DB" w:rsidP="000805DB">
      <w:pPr>
        <w:rPr>
          <w:ins w:id="1648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18B6DEAE" w14:textId="77777777" w:rsidTr="00526540">
        <w:trPr>
          <w:ins w:id="16483" w:author="R2-1810850 SA" w:date="2018-07-10T21:15:00Z"/>
        </w:trPr>
        <w:tc>
          <w:tcPr>
            <w:tcW w:w="14173" w:type="dxa"/>
          </w:tcPr>
          <w:p w14:paraId="6B117B5F" w14:textId="77777777" w:rsidR="000805DB" w:rsidRPr="00390CF2" w:rsidRDefault="000805DB" w:rsidP="00526540">
            <w:pPr>
              <w:pStyle w:val="TAH"/>
              <w:rPr>
                <w:ins w:id="16484" w:author="R2-1810850 SA" w:date="2018-07-10T21:15:00Z"/>
                <w:highlight w:val="cyan"/>
              </w:rPr>
            </w:pPr>
            <w:ins w:id="16485" w:author="R2-1810850 SA" w:date="2018-07-10T21:15:00Z">
              <w:r w:rsidRPr="00390CF2">
                <w:rPr>
                  <w:i/>
                  <w:highlight w:val="cyan"/>
                </w:rPr>
                <w:t>S-NSSAI field descriptions</w:t>
              </w:r>
            </w:ins>
          </w:p>
        </w:tc>
      </w:tr>
      <w:tr w:rsidR="000805DB" w:rsidRPr="00390CF2" w14:paraId="4623B4C9" w14:textId="77777777" w:rsidTr="00526540">
        <w:trPr>
          <w:ins w:id="16486" w:author="R2-1810850 SA" w:date="2018-07-10T21:15:00Z"/>
        </w:trPr>
        <w:tc>
          <w:tcPr>
            <w:tcW w:w="14173" w:type="dxa"/>
          </w:tcPr>
          <w:p w14:paraId="3A8973BB" w14:textId="77777777" w:rsidR="000805DB" w:rsidRPr="00390CF2" w:rsidRDefault="000805DB" w:rsidP="00526540">
            <w:pPr>
              <w:pStyle w:val="TAL"/>
              <w:rPr>
                <w:ins w:id="16487" w:author="R2-1810850 SA" w:date="2018-07-10T21:15:00Z"/>
                <w:highlight w:val="cyan"/>
              </w:rPr>
            </w:pPr>
            <w:ins w:id="16488" w:author="R2-1810850 SA" w:date="2018-07-10T21:15:00Z">
              <w:r w:rsidRPr="00390CF2">
                <w:rPr>
                  <w:b/>
                  <w:i/>
                  <w:highlight w:val="cyan"/>
                </w:rPr>
                <w:t>sst-SD</w:t>
              </w:r>
            </w:ins>
          </w:p>
          <w:p w14:paraId="4629A174" w14:textId="77777777" w:rsidR="000805DB" w:rsidRPr="00390CF2" w:rsidRDefault="000805DB" w:rsidP="00526540">
            <w:pPr>
              <w:pStyle w:val="TAL"/>
              <w:rPr>
                <w:ins w:id="16489" w:author="R2-1810850 SA" w:date="2018-07-10T21:15:00Z"/>
                <w:highlight w:val="cyan"/>
                <w:rPrChange w:id="16490" w:author="R2-1810850 SA" w:date="2018-07-10T21:15:00Z">
                  <w:rPr>
                    <w:ins w:id="16491" w:author="R2-1810850 SA" w:date="2018-07-10T21:15:00Z"/>
                    <w:b/>
                    <w:i/>
                    <w:szCs w:val="20"/>
                    <w:lang w:val="en-GB"/>
                  </w:rPr>
                </w:rPrChange>
              </w:rPr>
            </w:pPr>
            <w:ins w:id="16492" w:author="R2-1810850 SA" w:date="2018-07-10T21:15:00Z">
              <w:r w:rsidRPr="00390CF2">
                <w:rPr>
                  <w:highlight w:val="cyan"/>
                </w:rPr>
                <w:t>Indicates the S-NSSAI consists of Slice/Service Type and Slice Differentiator, see TS 23.003 [20].</w:t>
              </w:r>
            </w:ins>
          </w:p>
        </w:tc>
      </w:tr>
      <w:tr w:rsidR="000805DB" w:rsidRPr="00390CF2" w14:paraId="1F936526" w14:textId="77777777" w:rsidTr="00526540">
        <w:trPr>
          <w:ins w:id="16493" w:author="R2-1810850 SA" w:date="2018-07-10T21:15:00Z"/>
        </w:trPr>
        <w:tc>
          <w:tcPr>
            <w:tcW w:w="14173" w:type="dxa"/>
          </w:tcPr>
          <w:p w14:paraId="62DB4E19" w14:textId="77777777" w:rsidR="000805DB" w:rsidRPr="00390CF2" w:rsidRDefault="000805DB" w:rsidP="00526540">
            <w:pPr>
              <w:pStyle w:val="TAL"/>
              <w:rPr>
                <w:ins w:id="16494" w:author="R2-1810850 SA" w:date="2018-07-10T21:15:00Z"/>
                <w:highlight w:val="cyan"/>
              </w:rPr>
            </w:pPr>
            <w:ins w:id="16495" w:author="R2-1810850 SA" w:date="2018-07-10T21:15:00Z">
              <w:r w:rsidRPr="00390CF2">
                <w:rPr>
                  <w:b/>
                  <w:i/>
                  <w:highlight w:val="cyan"/>
                </w:rPr>
                <w:t>sst</w:t>
              </w:r>
            </w:ins>
          </w:p>
          <w:p w14:paraId="124FEF13" w14:textId="77777777" w:rsidR="000805DB" w:rsidRPr="00390CF2" w:rsidRDefault="000805DB" w:rsidP="00526540">
            <w:pPr>
              <w:pStyle w:val="TAL"/>
              <w:rPr>
                <w:ins w:id="16496" w:author="R2-1810850 SA" w:date="2018-07-10T21:15:00Z"/>
                <w:highlight w:val="cyan"/>
              </w:rPr>
            </w:pPr>
            <w:ins w:id="16497" w:author="R2-1810850 SA" w:date="2018-07-10T21:15:00Z">
              <w:r w:rsidRPr="00390CF2">
                <w:rPr>
                  <w:highlight w:val="cyan"/>
                </w:rPr>
                <w:t>Indicates the S-NSSAI consists of Slice/Service Type, see TS 23.003 [20].</w:t>
              </w:r>
            </w:ins>
          </w:p>
        </w:tc>
      </w:tr>
    </w:tbl>
    <w:p w14:paraId="749C33F3" w14:textId="77777777" w:rsidR="000805DB" w:rsidRPr="00390CF2" w:rsidRDefault="000805DB" w:rsidP="000805DB">
      <w:pPr>
        <w:pStyle w:val="Heading4"/>
        <w:rPr>
          <w:ins w:id="16498" w:author="Rapporteur ASN1 SA" w:date="2018-07-11T10:22:00Z"/>
          <w:highlight w:val="cyan"/>
        </w:rPr>
      </w:pPr>
      <w:bookmarkStart w:id="16499" w:name="_Toc510531672"/>
      <w:bookmarkStart w:id="16500" w:name="_Hlk514922885"/>
      <w:ins w:id="16501" w:author="Rapporteur ASN1 SA" w:date="2018-07-11T10:22:00Z">
        <w:r w:rsidRPr="00390CF2">
          <w:rPr>
            <w:highlight w:val="cyan"/>
          </w:rPr>
          <w:t>–</w:t>
        </w:r>
        <w:r w:rsidRPr="00390CF2">
          <w:rPr>
            <w:highlight w:val="cyan"/>
          </w:rPr>
          <w:tab/>
        </w:r>
        <w:r w:rsidRPr="00390CF2">
          <w:rPr>
            <w:i/>
            <w:highlight w:val="cyan"/>
          </w:rPr>
          <w:t>SpeedStateScaleFactors</w:t>
        </w:r>
        <w:bookmarkEnd w:id="16499"/>
      </w:ins>
    </w:p>
    <w:p w14:paraId="2781E69E" w14:textId="77777777" w:rsidR="000805DB" w:rsidRPr="00390CF2" w:rsidRDefault="000805DB" w:rsidP="000805DB">
      <w:pPr>
        <w:rPr>
          <w:ins w:id="16502" w:author="Rapporteur ASN1 SA" w:date="2018-07-11T10:22:00Z"/>
          <w:highlight w:val="cyan"/>
        </w:rPr>
      </w:pPr>
      <w:ins w:id="1650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3D790042" w14:textId="77777777" w:rsidR="000805DB" w:rsidRPr="00390CF2" w:rsidRDefault="000805DB" w:rsidP="000805DB">
      <w:pPr>
        <w:pStyle w:val="TH"/>
        <w:rPr>
          <w:ins w:id="16504" w:author="Rapporteur ASN1 SA" w:date="2018-07-11T10:22:00Z"/>
          <w:highlight w:val="cyan"/>
        </w:rPr>
      </w:pPr>
      <w:ins w:id="16505" w:author="Rapporteur ASN1 SA" w:date="2018-07-11T10:22:00Z">
        <w:r w:rsidRPr="00390CF2">
          <w:rPr>
            <w:bCs/>
            <w:i/>
            <w:iCs/>
            <w:highlight w:val="cyan"/>
          </w:rPr>
          <w:t xml:space="preserve">SpeedStateScaleFactors </w:t>
        </w:r>
        <w:r w:rsidRPr="00390CF2">
          <w:rPr>
            <w:highlight w:val="cyan"/>
          </w:rPr>
          <w:t>information element</w:t>
        </w:r>
      </w:ins>
    </w:p>
    <w:p w14:paraId="660BBB0B" w14:textId="77777777" w:rsidR="000805DB" w:rsidRPr="00390CF2" w:rsidRDefault="000805DB" w:rsidP="000805DB">
      <w:pPr>
        <w:pStyle w:val="PL"/>
        <w:rPr>
          <w:ins w:id="16506" w:author="Rapporteur ASN1 SA" w:date="2018-07-11T10:22:00Z"/>
          <w:color w:val="808080"/>
          <w:highlight w:val="cyan"/>
        </w:rPr>
      </w:pPr>
      <w:ins w:id="16507" w:author="Rapporteur ASN1 SA" w:date="2018-07-11T10:22:00Z">
        <w:r w:rsidRPr="00390CF2">
          <w:rPr>
            <w:color w:val="808080"/>
            <w:highlight w:val="cyan"/>
          </w:rPr>
          <w:t>-- ASN1START</w:t>
        </w:r>
      </w:ins>
    </w:p>
    <w:p w14:paraId="6B137161" w14:textId="77777777" w:rsidR="000805DB" w:rsidRPr="00390CF2" w:rsidRDefault="000805DB" w:rsidP="000805DB">
      <w:pPr>
        <w:pStyle w:val="PL"/>
        <w:rPr>
          <w:ins w:id="16508" w:author="Rapporteur ASN1 SA" w:date="2018-07-11T10:22:00Z"/>
          <w:color w:val="808080"/>
          <w:highlight w:val="cyan"/>
        </w:rPr>
      </w:pPr>
      <w:ins w:id="16509" w:author="Rapporteur ASN1 SA" w:date="2018-07-11T10:22:00Z">
        <w:r w:rsidRPr="00390CF2">
          <w:rPr>
            <w:color w:val="808080"/>
            <w:highlight w:val="cyan"/>
          </w:rPr>
          <w:t>-- TAG-SPEEDSTATESCALEFACTORS-START</w:t>
        </w:r>
      </w:ins>
    </w:p>
    <w:p w14:paraId="63F19504" w14:textId="77777777" w:rsidR="000805DB" w:rsidRPr="00390CF2" w:rsidRDefault="000805DB" w:rsidP="000805DB">
      <w:pPr>
        <w:pStyle w:val="PL"/>
        <w:rPr>
          <w:ins w:id="16510" w:author="Rapporteur ASN1 SA" w:date="2018-07-11T10:22:00Z"/>
          <w:highlight w:val="cyan"/>
        </w:rPr>
      </w:pPr>
    </w:p>
    <w:p w14:paraId="45EEA12E" w14:textId="77777777" w:rsidR="000805DB" w:rsidRPr="00390CF2" w:rsidRDefault="000805DB" w:rsidP="000805DB">
      <w:pPr>
        <w:pStyle w:val="PL"/>
        <w:rPr>
          <w:ins w:id="16511" w:author="Rapporteur ASN1 SA" w:date="2018-07-11T10:22:00Z"/>
          <w:highlight w:val="cyan"/>
        </w:rPr>
      </w:pPr>
      <w:ins w:id="1651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EAA3CAC" w14:textId="77777777" w:rsidR="000805DB" w:rsidRPr="00390CF2" w:rsidRDefault="000805DB" w:rsidP="000805DB">
      <w:pPr>
        <w:pStyle w:val="PL"/>
        <w:rPr>
          <w:ins w:id="16513" w:author="Rapporteur ASN1 SA" w:date="2018-07-11T10:22:00Z"/>
          <w:highlight w:val="cyan"/>
        </w:rPr>
      </w:pPr>
      <w:ins w:id="1651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13E67FF5" w14:textId="77777777" w:rsidR="000805DB" w:rsidRPr="00390CF2" w:rsidRDefault="000805DB" w:rsidP="000805DB">
      <w:pPr>
        <w:pStyle w:val="PL"/>
        <w:rPr>
          <w:ins w:id="16515" w:author="Rapporteur ASN1 SA" w:date="2018-07-11T10:22:00Z"/>
          <w:highlight w:val="cyan"/>
          <w:lang w:val="fi-FI"/>
          <w:rPrChange w:id="16516" w:author="Rapporteur ASN1 SA" w:date="2018-07-11T10:22:00Z">
            <w:rPr>
              <w:ins w:id="16517" w:author="Rapporteur ASN1 SA" w:date="2018-07-11T10:22:00Z"/>
            </w:rPr>
          </w:rPrChange>
        </w:rPr>
      </w:pPr>
      <w:ins w:id="16518" w:author="Rapporteur ASN1 SA" w:date="2018-07-11T10:22:00Z">
        <w:r w:rsidRPr="00390CF2">
          <w:rPr>
            <w:highlight w:val="cyan"/>
          </w:rPr>
          <w:tab/>
        </w:r>
        <w:r w:rsidR="004D34B3" w:rsidRPr="004D34B3">
          <w:rPr>
            <w:highlight w:val="cyan"/>
            <w:lang w:val="fi-FI"/>
            <w:rPrChange w:id="16519" w:author="Rapporteur ASN1 SA" w:date="2018-07-11T10:22:00Z">
              <w:rPr>
                <w:szCs w:val="16"/>
              </w:rPr>
            </w:rPrChange>
          </w:rPr>
          <w:t>sf-High</w:t>
        </w:r>
        <w:r w:rsidR="004D34B3" w:rsidRPr="004D34B3">
          <w:rPr>
            <w:highlight w:val="cyan"/>
            <w:lang w:val="fi-FI"/>
            <w:rPrChange w:id="16520" w:author="Rapporteur ASN1 SA" w:date="2018-07-11T10:22:00Z">
              <w:rPr>
                <w:szCs w:val="16"/>
              </w:rPr>
            </w:rPrChange>
          </w:rPr>
          <w:tab/>
        </w:r>
        <w:r w:rsidR="004D34B3" w:rsidRPr="004D34B3">
          <w:rPr>
            <w:highlight w:val="cyan"/>
            <w:lang w:val="fi-FI"/>
            <w:rPrChange w:id="16521" w:author="Rapporteur ASN1 SA" w:date="2018-07-11T10:22:00Z">
              <w:rPr>
                <w:szCs w:val="16"/>
              </w:rPr>
            </w:rPrChange>
          </w:rPr>
          <w:tab/>
        </w:r>
        <w:r w:rsidR="004D34B3" w:rsidRPr="004D34B3">
          <w:rPr>
            <w:highlight w:val="cyan"/>
            <w:lang w:val="fi-FI"/>
            <w:rPrChange w:id="16522" w:author="Rapporteur ASN1 SA" w:date="2018-07-11T10:22:00Z">
              <w:rPr>
                <w:szCs w:val="16"/>
              </w:rPr>
            </w:rPrChange>
          </w:rPr>
          <w:tab/>
        </w:r>
        <w:r w:rsidR="004D34B3" w:rsidRPr="004D34B3">
          <w:rPr>
            <w:highlight w:val="cyan"/>
            <w:lang w:val="fi-FI"/>
            <w:rPrChange w:id="16523" w:author="Rapporteur ASN1 SA" w:date="2018-07-11T10:22:00Z">
              <w:rPr>
                <w:szCs w:val="16"/>
              </w:rPr>
            </w:rPrChange>
          </w:rPr>
          <w:tab/>
        </w:r>
        <w:r w:rsidR="004D34B3" w:rsidRPr="004D34B3">
          <w:rPr>
            <w:highlight w:val="cyan"/>
            <w:lang w:val="fi-FI"/>
            <w:rPrChange w:id="16524" w:author="Rapporteur ASN1 SA" w:date="2018-07-11T10:22:00Z">
              <w:rPr>
                <w:szCs w:val="16"/>
              </w:rPr>
            </w:rPrChange>
          </w:rPr>
          <w:tab/>
        </w:r>
        <w:r w:rsidR="004D34B3" w:rsidRPr="004D34B3">
          <w:rPr>
            <w:highlight w:val="cyan"/>
            <w:lang w:val="fi-FI"/>
            <w:rPrChange w:id="16525" w:author="Rapporteur ASN1 SA" w:date="2018-07-11T10:22:00Z">
              <w:rPr>
                <w:szCs w:val="16"/>
              </w:rPr>
            </w:rPrChange>
          </w:rPr>
          <w:tab/>
        </w:r>
        <w:r w:rsidR="004D34B3" w:rsidRPr="004D34B3">
          <w:rPr>
            <w:highlight w:val="cyan"/>
            <w:lang w:val="fi-FI"/>
            <w:rPrChange w:id="16526" w:author="Rapporteur ASN1 SA" w:date="2018-07-11T10:22:00Z">
              <w:rPr>
                <w:szCs w:val="16"/>
              </w:rPr>
            </w:rPrChange>
          </w:rPr>
          <w:tab/>
        </w:r>
        <w:r w:rsidR="004D34B3" w:rsidRPr="004D34B3">
          <w:rPr>
            <w:highlight w:val="cyan"/>
            <w:lang w:val="fi-FI"/>
            <w:rPrChange w:id="16527" w:author="Rapporteur ASN1 SA" w:date="2018-07-11T10:22:00Z">
              <w:rPr>
                <w:szCs w:val="16"/>
              </w:rPr>
            </w:rPrChange>
          </w:rPr>
          <w:tab/>
        </w:r>
        <w:r w:rsidR="004D34B3" w:rsidRPr="004D34B3">
          <w:rPr>
            <w:color w:val="993366"/>
            <w:highlight w:val="cyan"/>
            <w:lang w:val="fi-FI"/>
            <w:rPrChange w:id="16528" w:author="Rapporteur ASN1 SA" w:date="2018-07-11T10:22:00Z">
              <w:rPr>
                <w:color w:val="993366"/>
                <w:szCs w:val="16"/>
              </w:rPr>
            </w:rPrChange>
          </w:rPr>
          <w:t xml:space="preserve">ENUMERATED </w:t>
        </w:r>
        <w:r w:rsidR="004D34B3" w:rsidRPr="004D34B3">
          <w:rPr>
            <w:highlight w:val="cyan"/>
            <w:lang w:val="fi-FI"/>
            <w:rPrChange w:id="16529" w:author="Rapporteur ASN1 SA" w:date="2018-07-11T10:22:00Z">
              <w:rPr>
                <w:szCs w:val="16"/>
              </w:rPr>
            </w:rPrChange>
          </w:rPr>
          <w:t>{oDot25, oDot5, oDot75, lDot0}</w:t>
        </w:r>
      </w:ins>
    </w:p>
    <w:p w14:paraId="0CC79C05" w14:textId="77777777" w:rsidR="000805DB" w:rsidRPr="00390CF2" w:rsidRDefault="000805DB" w:rsidP="000805DB">
      <w:pPr>
        <w:pStyle w:val="PL"/>
        <w:rPr>
          <w:ins w:id="16530" w:author="Rapporteur ASN1 SA" w:date="2018-07-11T10:22:00Z"/>
          <w:highlight w:val="cyan"/>
        </w:rPr>
      </w:pPr>
      <w:ins w:id="16531" w:author="Rapporteur ASN1 SA" w:date="2018-07-11T10:22:00Z">
        <w:r w:rsidRPr="00390CF2">
          <w:rPr>
            <w:highlight w:val="cyan"/>
          </w:rPr>
          <w:t>}</w:t>
        </w:r>
      </w:ins>
    </w:p>
    <w:p w14:paraId="60B92044" w14:textId="77777777" w:rsidR="000805DB" w:rsidRPr="00390CF2" w:rsidRDefault="000805DB" w:rsidP="000805DB">
      <w:pPr>
        <w:pStyle w:val="PL"/>
        <w:rPr>
          <w:ins w:id="16532" w:author="Rapporteur ASN1 SA" w:date="2018-07-11T10:22:00Z"/>
          <w:color w:val="808080"/>
          <w:highlight w:val="cyan"/>
        </w:rPr>
      </w:pPr>
      <w:ins w:id="16533" w:author="Rapporteur ASN1 SA" w:date="2018-07-11T10:22:00Z">
        <w:r w:rsidRPr="00390CF2">
          <w:rPr>
            <w:color w:val="808080"/>
            <w:highlight w:val="cyan"/>
          </w:rPr>
          <w:t>-- TAG-SPEEDSTATESCALEFACTORS-STOP</w:t>
        </w:r>
      </w:ins>
    </w:p>
    <w:p w14:paraId="3917B03D" w14:textId="77777777" w:rsidR="000805DB" w:rsidRPr="00390CF2" w:rsidRDefault="000805DB" w:rsidP="000805DB">
      <w:pPr>
        <w:pStyle w:val="PL"/>
        <w:rPr>
          <w:ins w:id="16534" w:author="Rapporteur ASN1 SA" w:date="2018-07-11T10:22:00Z"/>
          <w:color w:val="808080"/>
          <w:highlight w:val="cyan"/>
        </w:rPr>
      </w:pPr>
      <w:ins w:id="16535" w:author="Rapporteur ASN1 SA" w:date="2018-07-11T10:22:00Z">
        <w:r w:rsidRPr="00390CF2">
          <w:rPr>
            <w:color w:val="808080"/>
            <w:highlight w:val="cyan"/>
          </w:rPr>
          <w:lastRenderedPageBreak/>
          <w:t>-- ASN1STOP</w:t>
        </w:r>
      </w:ins>
    </w:p>
    <w:p w14:paraId="5CD0DE56" w14:textId="77777777" w:rsidR="000805DB" w:rsidRPr="00390CF2" w:rsidRDefault="000805DB" w:rsidP="000805DB">
      <w:pPr>
        <w:rPr>
          <w:ins w:id="1653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0018F7BB" w14:textId="77777777" w:rsidTr="00526540">
        <w:trPr>
          <w:cantSplit/>
          <w:tblHeader/>
          <w:ins w:id="16537" w:author="Rapporteur ASN1 SA" w:date="2018-07-11T10:22:00Z"/>
        </w:trPr>
        <w:tc>
          <w:tcPr>
            <w:tcW w:w="14175" w:type="dxa"/>
          </w:tcPr>
          <w:p w14:paraId="53EE82B3" w14:textId="77777777" w:rsidR="000805DB" w:rsidRPr="00390CF2" w:rsidRDefault="000805DB" w:rsidP="00526540">
            <w:pPr>
              <w:pStyle w:val="TAH"/>
              <w:rPr>
                <w:ins w:id="16538" w:author="Rapporteur ASN1 SA" w:date="2018-07-11T10:22:00Z"/>
                <w:highlight w:val="cyan"/>
                <w:lang w:eastAsia="en-GB"/>
              </w:rPr>
            </w:pPr>
            <w:ins w:id="1653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6213B932" w14:textId="77777777" w:rsidTr="00526540">
        <w:trPr>
          <w:cantSplit/>
          <w:ins w:id="16540" w:author="Rapporteur ASN1 SA" w:date="2018-07-11T10:22:00Z"/>
        </w:trPr>
        <w:tc>
          <w:tcPr>
            <w:tcW w:w="14175" w:type="dxa"/>
          </w:tcPr>
          <w:p w14:paraId="58E46739" w14:textId="77777777" w:rsidR="000805DB" w:rsidRPr="00390CF2" w:rsidRDefault="000805DB" w:rsidP="00526540">
            <w:pPr>
              <w:pStyle w:val="TAL"/>
              <w:rPr>
                <w:ins w:id="16541" w:author="Rapporteur ASN1 SA" w:date="2018-07-11T10:22:00Z"/>
                <w:b/>
                <w:bCs/>
                <w:i/>
                <w:noProof/>
                <w:highlight w:val="cyan"/>
                <w:lang w:eastAsia="en-GB"/>
              </w:rPr>
            </w:pPr>
            <w:ins w:id="16542" w:author="Rapporteur ASN1 SA" w:date="2018-07-11T10:22:00Z">
              <w:r w:rsidRPr="00390CF2">
                <w:rPr>
                  <w:b/>
                  <w:bCs/>
                  <w:i/>
                  <w:noProof/>
                  <w:highlight w:val="cyan"/>
                  <w:lang w:eastAsia="en-GB"/>
                </w:rPr>
                <w:t>sf-High</w:t>
              </w:r>
            </w:ins>
          </w:p>
          <w:p w14:paraId="4D58C894" w14:textId="77777777" w:rsidR="000805DB" w:rsidRPr="00390CF2" w:rsidRDefault="000805DB" w:rsidP="00526540">
            <w:pPr>
              <w:pStyle w:val="TAL"/>
              <w:rPr>
                <w:ins w:id="16543" w:author="Rapporteur ASN1 SA" w:date="2018-07-11T10:22:00Z"/>
                <w:b/>
                <w:bCs/>
                <w:i/>
                <w:noProof/>
                <w:highlight w:val="cyan"/>
                <w:lang w:eastAsia="en-GB"/>
              </w:rPr>
            </w:pPr>
            <w:ins w:id="1654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8A9DB95" w14:textId="77777777" w:rsidTr="00526540">
        <w:trPr>
          <w:cantSplit/>
          <w:ins w:id="16545" w:author="Rapporteur ASN1 SA" w:date="2018-07-11T10:22:00Z"/>
        </w:trPr>
        <w:tc>
          <w:tcPr>
            <w:tcW w:w="14175" w:type="dxa"/>
          </w:tcPr>
          <w:p w14:paraId="29B48E6E" w14:textId="77777777" w:rsidR="000805DB" w:rsidRPr="00390CF2" w:rsidRDefault="000805DB" w:rsidP="00526540">
            <w:pPr>
              <w:pStyle w:val="TAL"/>
              <w:rPr>
                <w:ins w:id="16546" w:author="Rapporteur ASN1 SA" w:date="2018-07-11T10:22:00Z"/>
                <w:b/>
                <w:bCs/>
                <w:i/>
                <w:noProof/>
                <w:highlight w:val="cyan"/>
                <w:lang w:eastAsia="en-GB"/>
              </w:rPr>
            </w:pPr>
            <w:ins w:id="16547" w:author="Rapporteur ASN1 SA" w:date="2018-07-11T10:22:00Z">
              <w:r w:rsidRPr="00390CF2">
                <w:rPr>
                  <w:b/>
                  <w:bCs/>
                  <w:i/>
                  <w:noProof/>
                  <w:highlight w:val="cyan"/>
                  <w:lang w:eastAsia="en-GB"/>
                </w:rPr>
                <w:t>sf-Medium</w:t>
              </w:r>
            </w:ins>
          </w:p>
          <w:p w14:paraId="0EC8CE95" w14:textId="77777777" w:rsidR="000805DB" w:rsidRPr="00390CF2" w:rsidRDefault="000805DB" w:rsidP="00526540">
            <w:pPr>
              <w:pStyle w:val="TAL"/>
              <w:rPr>
                <w:ins w:id="16548" w:author="Rapporteur ASN1 SA" w:date="2018-07-11T10:22:00Z"/>
                <w:b/>
                <w:bCs/>
                <w:i/>
                <w:noProof/>
                <w:highlight w:val="cyan"/>
                <w:lang w:eastAsia="en-GB"/>
              </w:rPr>
            </w:pPr>
            <w:ins w:id="1654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759B87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0806CF8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08543228"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114E048" w14:textId="77777777" w:rsidR="000805DB" w:rsidRPr="00390CF2" w:rsidRDefault="000805DB" w:rsidP="000805DB">
      <w:pPr>
        <w:pStyle w:val="PL"/>
        <w:rPr>
          <w:highlight w:val="cyan"/>
        </w:rPr>
      </w:pPr>
      <w:r w:rsidRPr="00390CF2">
        <w:rPr>
          <w:highlight w:val="cyan"/>
        </w:rPr>
        <w:t>-- ASN1START</w:t>
      </w:r>
    </w:p>
    <w:p w14:paraId="38ECE307" w14:textId="77777777" w:rsidR="000805DB" w:rsidRPr="00390CF2" w:rsidRDefault="000805DB" w:rsidP="000805DB">
      <w:pPr>
        <w:pStyle w:val="PL"/>
        <w:rPr>
          <w:highlight w:val="cyan"/>
        </w:rPr>
      </w:pPr>
      <w:r w:rsidRPr="00390CF2">
        <w:rPr>
          <w:highlight w:val="cyan"/>
        </w:rPr>
        <w:t>-- TAG-SS-RSSI-MEASUREMENT-START</w:t>
      </w:r>
    </w:p>
    <w:p w14:paraId="72CE5836" w14:textId="77777777" w:rsidR="000805DB" w:rsidRPr="00390CF2" w:rsidRDefault="000805DB" w:rsidP="000805DB">
      <w:pPr>
        <w:pStyle w:val="PL"/>
        <w:rPr>
          <w:highlight w:val="cyan"/>
        </w:rPr>
      </w:pPr>
    </w:p>
    <w:p w14:paraId="711AF332"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F0AE71"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960E077"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4903702" w14:textId="77777777" w:rsidR="000805DB" w:rsidRPr="00390CF2" w:rsidRDefault="000805DB" w:rsidP="000805DB">
      <w:pPr>
        <w:pStyle w:val="PL"/>
        <w:rPr>
          <w:highlight w:val="cyan"/>
        </w:rPr>
      </w:pPr>
      <w:r w:rsidRPr="00390CF2">
        <w:rPr>
          <w:highlight w:val="cyan"/>
        </w:rPr>
        <w:t>}</w:t>
      </w:r>
    </w:p>
    <w:p w14:paraId="7B9B1247" w14:textId="77777777" w:rsidR="000805DB" w:rsidRPr="00390CF2" w:rsidRDefault="000805DB" w:rsidP="000805DB">
      <w:pPr>
        <w:pStyle w:val="PL"/>
        <w:rPr>
          <w:highlight w:val="cyan"/>
        </w:rPr>
      </w:pPr>
    </w:p>
    <w:p w14:paraId="071923BC" w14:textId="77777777" w:rsidR="000805DB" w:rsidRPr="00390CF2" w:rsidRDefault="000805DB" w:rsidP="000805DB">
      <w:pPr>
        <w:pStyle w:val="PL"/>
        <w:rPr>
          <w:highlight w:val="cyan"/>
        </w:rPr>
      </w:pPr>
      <w:r w:rsidRPr="00390CF2">
        <w:rPr>
          <w:highlight w:val="cyan"/>
        </w:rPr>
        <w:t>-- TAG-SS-RSSI-MEASUREMENT-STOP</w:t>
      </w:r>
    </w:p>
    <w:p w14:paraId="6A7C932C" w14:textId="77777777" w:rsidR="000805DB" w:rsidRPr="00390CF2" w:rsidRDefault="000805DB" w:rsidP="000805DB">
      <w:pPr>
        <w:pStyle w:val="PL"/>
        <w:rPr>
          <w:highlight w:val="cyan"/>
        </w:rPr>
      </w:pPr>
      <w:r w:rsidRPr="00390CF2">
        <w:rPr>
          <w:highlight w:val="cyan"/>
        </w:rPr>
        <w:t>-- ASN1STOP</w:t>
      </w:r>
    </w:p>
    <w:p w14:paraId="482701CF" w14:textId="77777777" w:rsidR="000805DB" w:rsidRPr="00390CF2" w:rsidRDefault="000805DB" w:rsidP="000805DB">
      <w:pPr>
        <w:rPr>
          <w:ins w:id="1655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F49D3BC" w14:textId="77777777" w:rsidTr="00526540">
        <w:trPr>
          <w:ins w:id="165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B7D4196" w14:textId="77777777" w:rsidR="000805DB" w:rsidRPr="00390CF2" w:rsidRDefault="000805DB" w:rsidP="00526540">
            <w:pPr>
              <w:pStyle w:val="TAH"/>
              <w:rPr>
                <w:ins w:id="16552" w:author="Ericsson (Henning)" w:date="2018-06-21T12:36:00Z"/>
                <w:highlight w:val="cyan"/>
              </w:rPr>
            </w:pPr>
            <w:ins w:id="16553" w:author="Ericsson (Henning)" w:date="2018-06-21T12:36:00Z">
              <w:r w:rsidRPr="00390CF2">
                <w:rPr>
                  <w:i/>
                  <w:highlight w:val="cyan"/>
                </w:rPr>
                <w:t>SS-RSSI-Measurement field descriptions</w:t>
              </w:r>
            </w:ins>
          </w:p>
        </w:tc>
      </w:tr>
      <w:tr w:rsidR="000805DB" w:rsidRPr="00390CF2" w14:paraId="55789A2B" w14:textId="77777777" w:rsidTr="00526540">
        <w:trPr>
          <w:ins w:id="165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E4CAEA3" w14:textId="77777777" w:rsidR="000805DB" w:rsidRPr="00390CF2" w:rsidRDefault="000805DB" w:rsidP="00526540">
            <w:pPr>
              <w:pStyle w:val="TAL"/>
              <w:rPr>
                <w:ins w:id="16555" w:author="Ericsson (Henning)" w:date="2018-06-21T12:36:00Z"/>
                <w:highlight w:val="cyan"/>
              </w:rPr>
            </w:pPr>
            <w:ins w:id="16556" w:author="Ericsson (Henning)" w:date="2018-06-21T12:36:00Z">
              <w:r w:rsidRPr="00390CF2">
                <w:rPr>
                  <w:b/>
                  <w:i/>
                  <w:highlight w:val="cyan"/>
                </w:rPr>
                <w:t>endSymbol</w:t>
              </w:r>
            </w:ins>
          </w:p>
          <w:p w14:paraId="1ED466CD" w14:textId="77777777" w:rsidR="000805DB" w:rsidRPr="00390CF2" w:rsidRDefault="000805DB" w:rsidP="00526540">
            <w:pPr>
              <w:pStyle w:val="TAL"/>
              <w:rPr>
                <w:ins w:id="16557" w:author="Ericsson (Henning)" w:date="2018-06-21T12:36:00Z"/>
                <w:highlight w:val="cyan"/>
              </w:rPr>
            </w:pPr>
            <w:ins w:id="1655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12452C8A" w14:textId="77777777" w:rsidTr="00526540">
        <w:trPr>
          <w:ins w:id="165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EBF3958" w14:textId="77777777" w:rsidR="000805DB" w:rsidRPr="00390CF2" w:rsidRDefault="000805DB" w:rsidP="00526540">
            <w:pPr>
              <w:pStyle w:val="TAL"/>
              <w:rPr>
                <w:ins w:id="16560" w:author="Ericsson (Henning)" w:date="2018-06-21T12:36:00Z"/>
                <w:highlight w:val="cyan"/>
              </w:rPr>
            </w:pPr>
            <w:ins w:id="16561" w:author="Ericsson (Henning)" w:date="2018-06-21T12:36:00Z">
              <w:r w:rsidRPr="00390CF2">
                <w:rPr>
                  <w:b/>
                  <w:i/>
                  <w:highlight w:val="cyan"/>
                </w:rPr>
                <w:t>measurementSlots</w:t>
              </w:r>
            </w:ins>
          </w:p>
          <w:p w14:paraId="590790A7" w14:textId="77777777" w:rsidR="000805DB" w:rsidRPr="00390CF2" w:rsidRDefault="000805DB" w:rsidP="00526540">
            <w:pPr>
              <w:pStyle w:val="TAL"/>
              <w:rPr>
                <w:ins w:id="16562" w:author="Ericsson (Henning)" w:date="2018-06-21T12:36:00Z"/>
                <w:highlight w:val="cyan"/>
              </w:rPr>
            </w:pPr>
            <w:ins w:id="1656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2CA63C2" w14:textId="77777777" w:rsidR="000805DB" w:rsidRPr="00390CF2" w:rsidRDefault="000805DB" w:rsidP="000805DB">
      <w:pPr>
        <w:rPr>
          <w:ins w:id="16564" w:author="Ericsson (Henning)" w:date="2018-06-21T12:36:00Z"/>
          <w:highlight w:val="cyan"/>
        </w:rPr>
      </w:pPr>
    </w:p>
    <w:p w14:paraId="2961B0BE"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6447"/>
    </w:p>
    <w:p w14:paraId="23C62366" w14:textId="77777777" w:rsidR="000805DB" w:rsidRPr="00390CF2" w:rsidRDefault="000805DB" w:rsidP="000805DB">
      <w:pPr>
        <w:pStyle w:val="EditorsNote"/>
        <w:rPr>
          <w:del w:id="16565" w:author="Rapporteur" w:date="2018-06-27T19:37:00Z"/>
          <w:highlight w:val="cyan"/>
        </w:rPr>
      </w:pPr>
      <w:del w:id="1656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348B74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17ABF39D"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3AAD9931" w14:textId="77777777" w:rsidR="000805DB" w:rsidRPr="00390CF2" w:rsidRDefault="000805DB" w:rsidP="000805DB">
      <w:pPr>
        <w:pStyle w:val="PL"/>
        <w:rPr>
          <w:color w:val="808080"/>
          <w:highlight w:val="cyan"/>
        </w:rPr>
      </w:pPr>
      <w:r w:rsidRPr="00390CF2">
        <w:rPr>
          <w:color w:val="808080"/>
          <w:highlight w:val="cyan"/>
        </w:rPr>
        <w:t>-- ASN1START</w:t>
      </w:r>
    </w:p>
    <w:p w14:paraId="30DABE66" w14:textId="77777777" w:rsidR="000805DB" w:rsidRPr="00390CF2" w:rsidRDefault="000805DB" w:rsidP="000805DB">
      <w:pPr>
        <w:pStyle w:val="PL"/>
        <w:rPr>
          <w:color w:val="808080"/>
          <w:highlight w:val="cyan"/>
        </w:rPr>
      </w:pPr>
      <w:r w:rsidRPr="00390CF2">
        <w:rPr>
          <w:color w:val="808080"/>
          <w:highlight w:val="cyan"/>
        </w:rPr>
        <w:t>-- TAG-SPS-CONFIG-START</w:t>
      </w:r>
    </w:p>
    <w:p w14:paraId="52C7217A" w14:textId="77777777" w:rsidR="000805DB" w:rsidRPr="00390CF2" w:rsidRDefault="000805DB" w:rsidP="000805DB">
      <w:pPr>
        <w:pStyle w:val="PL"/>
        <w:rPr>
          <w:highlight w:val="cyan"/>
        </w:rPr>
      </w:pPr>
    </w:p>
    <w:p w14:paraId="3C5C17AB"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04C680"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63FEC0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6567" w:author="R2-1810848 SA" w:date="2018-07-10T13:22:00Z">
            <w:rPr>
              <w:szCs w:val="16"/>
            </w:rPr>
          </w:rPrChange>
        </w:rPr>
        <w:t>spare6, spare5, spare4, spare3, spare2, spare1},</w:t>
      </w:r>
    </w:p>
    <w:p w14:paraId="4D4D8B20" w14:textId="77777777" w:rsidR="000805DB" w:rsidRPr="00390CF2" w:rsidRDefault="004D34B3" w:rsidP="000805DB">
      <w:pPr>
        <w:pStyle w:val="PL"/>
        <w:rPr>
          <w:highlight w:val="cyan"/>
        </w:rPr>
      </w:pPr>
      <w:r w:rsidRPr="004D34B3">
        <w:rPr>
          <w:highlight w:val="cyan"/>
          <w:lang w:val="sv-SE"/>
          <w:rPrChange w:id="16568"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32DF1D4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6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472C752" w14:textId="77777777" w:rsidR="000805DB" w:rsidRPr="00390CF2" w:rsidRDefault="000805DB" w:rsidP="000805DB">
      <w:pPr>
        <w:pStyle w:val="PL"/>
        <w:rPr>
          <w:ins w:id="16570" w:author="Rapporteur ASN1 SA" w:date="2018-07-10T21:18:00Z"/>
          <w:highlight w:val="cyan"/>
        </w:rPr>
      </w:pPr>
      <w:ins w:id="1657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2" w:author="Rapporteur ASN1 SA" w:date="2018-07-10T21:21:00Z">
        <w:r w:rsidRPr="00390CF2">
          <w:rPr>
            <w:highlight w:val="cyan"/>
          </w:rPr>
          <w:t>,</w:t>
        </w:r>
      </w:ins>
      <w:ins w:id="16573" w:author="Rapporteur ASN1 SA" w:date="2018-07-10T21:18:00Z">
        <w:r w:rsidRPr="00390CF2">
          <w:rPr>
            <w:highlight w:val="cyan"/>
          </w:rPr>
          <w:tab/>
          <w:t>-- Need S</w:t>
        </w:r>
      </w:ins>
    </w:p>
    <w:p w14:paraId="325553CE" w14:textId="77777777" w:rsidR="000805DB" w:rsidRPr="00390CF2" w:rsidRDefault="000805DB" w:rsidP="000805DB">
      <w:pPr>
        <w:pStyle w:val="PL"/>
        <w:rPr>
          <w:ins w:id="16574" w:author="Rapporteur ASN1 SA" w:date="2018-07-10T21:21:00Z"/>
          <w:highlight w:val="cyan"/>
        </w:rPr>
      </w:pPr>
      <w:ins w:id="16575" w:author="Rapporteur ASN1 SA" w:date="2018-07-10T21:21:00Z">
        <w:r w:rsidRPr="00390CF2">
          <w:rPr>
            <w:highlight w:val="cyan"/>
          </w:rPr>
          <w:tab/>
          <w:t>...</w:t>
        </w:r>
      </w:ins>
    </w:p>
    <w:p w14:paraId="0E7CD676" w14:textId="77777777" w:rsidR="000805DB" w:rsidRPr="00390CF2" w:rsidRDefault="000805DB" w:rsidP="000805DB">
      <w:pPr>
        <w:pStyle w:val="PL"/>
        <w:rPr>
          <w:highlight w:val="cyan"/>
        </w:rPr>
      </w:pPr>
      <w:r w:rsidRPr="00390CF2">
        <w:rPr>
          <w:highlight w:val="cyan"/>
        </w:rPr>
        <w:t>}</w:t>
      </w:r>
    </w:p>
    <w:p w14:paraId="663C316D" w14:textId="77777777" w:rsidR="000805DB" w:rsidRPr="00390CF2" w:rsidRDefault="000805DB" w:rsidP="000805DB">
      <w:pPr>
        <w:pStyle w:val="PL"/>
        <w:rPr>
          <w:highlight w:val="cyan"/>
        </w:rPr>
      </w:pPr>
    </w:p>
    <w:p w14:paraId="2E410428" w14:textId="77777777" w:rsidR="000805DB" w:rsidRPr="00390CF2" w:rsidRDefault="000805DB" w:rsidP="000805DB">
      <w:pPr>
        <w:pStyle w:val="PL"/>
        <w:rPr>
          <w:color w:val="808080"/>
          <w:highlight w:val="cyan"/>
        </w:rPr>
      </w:pPr>
      <w:r w:rsidRPr="00390CF2">
        <w:rPr>
          <w:color w:val="808080"/>
          <w:highlight w:val="cyan"/>
        </w:rPr>
        <w:t>-- TAG-SPS-CONFIG-STOP</w:t>
      </w:r>
    </w:p>
    <w:p w14:paraId="0F49390B" w14:textId="77777777" w:rsidR="000805DB" w:rsidRPr="00390CF2" w:rsidRDefault="000805DB" w:rsidP="000805DB">
      <w:pPr>
        <w:pStyle w:val="PL"/>
        <w:rPr>
          <w:color w:val="808080"/>
          <w:highlight w:val="cyan"/>
        </w:rPr>
      </w:pPr>
      <w:r w:rsidRPr="00390CF2">
        <w:rPr>
          <w:color w:val="808080"/>
          <w:highlight w:val="cyan"/>
        </w:rPr>
        <w:t>-- ASN1STOP</w:t>
      </w:r>
    </w:p>
    <w:p w14:paraId="071E0B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AA1D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DEEAD"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E7CE58C" w14:textId="77777777" w:rsidTr="00526540">
        <w:trPr>
          <w:ins w:id="1657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0E2CD40F" w14:textId="77777777" w:rsidR="000805DB" w:rsidRPr="00390CF2" w:rsidRDefault="000805DB" w:rsidP="00526540">
            <w:pPr>
              <w:pStyle w:val="TAL"/>
              <w:rPr>
                <w:ins w:id="16577" w:author="Rapporteur ASN1 SA" w:date="2018-07-10T21:20:00Z"/>
                <w:szCs w:val="22"/>
                <w:highlight w:val="cyan"/>
              </w:rPr>
            </w:pPr>
            <w:ins w:id="16578" w:author="Rapporteur ASN1 SA" w:date="2018-07-10T21:20:00Z">
              <w:r w:rsidRPr="00390CF2">
                <w:rPr>
                  <w:b/>
                  <w:i/>
                  <w:szCs w:val="22"/>
                  <w:highlight w:val="cyan"/>
                </w:rPr>
                <w:t>mcs-Table</w:t>
              </w:r>
            </w:ins>
          </w:p>
          <w:p w14:paraId="68CFFF2A" w14:textId="77777777" w:rsidR="000805DB" w:rsidRPr="00390CF2" w:rsidRDefault="000805DB" w:rsidP="00526540">
            <w:pPr>
              <w:pStyle w:val="TAL"/>
              <w:rPr>
                <w:ins w:id="16579" w:author="Rapporteur ASN1 SA" w:date="2018-07-10T21:20:00Z"/>
                <w:szCs w:val="22"/>
                <w:highlight w:val="cyan"/>
                <w:rPrChange w:id="16580" w:author="Rapporteur ASN1 SA" w:date="2018-07-10T21:20:00Z">
                  <w:rPr>
                    <w:ins w:id="16581" w:author="Rapporteur ASN1 SA" w:date="2018-07-10T21:20:00Z"/>
                    <w:b/>
                    <w:i/>
                    <w:szCs w:val="22"/>
                  </w:rPr>
                </w:rPrChange>
              </w:rPr>
            </w:pPr>
            <w:ins w:id="1658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43B2CB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EE5ED" w14:textId="77777777" w:rsidR="000805DB" w:rsidRPr="00390CF2" w:rsidRDefault="000805DB" w:rsidP="00526540">
            <w:pPr>
              <w:pStyle w:val="TAL"/>
              <w:rPr>
                <w:szCs w:val="22"/>
                <w:highlight w:val="cyan"/>
              </w:rPr>
            </w:pPr>
            <w:r w:rsidRPr="00390CF2">
              <w:rPr>
                <w:b/>
                <w:i/>
                <w:szCs w:val="22"/>
                <w:highlight w:val="cyan"/>
              </w:rPr>
              <w:t>n1PUCCH-AN</w:t>
            </w:r>
          </w:p>
          <w:p w14:paraId="6747AC88"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C6EDF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05A20" w14:textId="77777777" w:rsidR="000805DB" w:rsidRPr="00390CF2" w:rsidRDefault="000805DB" w:rsidP="00526540">
            <w:pPr>
              <w:pStyle w:val="TAL"/>
              <w:rPr>
                <w:szCs w:val="22"/>
                <w:highlight w:val="cyan"/>
              </w:rPr>
            </w:pPr>
            <w:r w:rsidRPr="00390CF2">
              <w:rPr>
                <w:b/>
                <w:i/>
                <w:szCs w:val="22"/>
                <w:highlight w:val="cyan"/>
              </w:rPr>
              <w:t>nrofHARQ-Processes</w:t>
            </w:r>
          </w:p>
          <w:p w14:paraId="68CE4661"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1B6C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CC53C" w14:textId="77777777" w:rsidR="000805DB" w:rsidRPr="00390CF2" w:rsidRDefault="000805DB" w:rsidP="00526540">
            <w:pPr>
              <w:pStyle w:val="TAL"/>
              <w:rPr>
                <w:szCs w:val="22"/>
                <w:highlight w:val="cyan"/>
              </w:rPr>
            </w:pPr>
            <w:r w:rsidRPr="00390CF2">
              <w:rPr>
                <w:b/>
                <w:i/>
                <w:szCs w:val="22"/>
                <w:highlight w:val="cyan"/>
              </w:rPr>
              <w:t>periodicity</w:t>
            </w:r>
          </w:p>
          <w:p w14:paraId="51A77A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211AC7B9" w14:textId="77777777" w:rsidR="000805DB" w:rsidRPr="00390CF2" w:rsidRDefault="000805DB" w:rsidP="00526540">
            <w:pPr>
              <w:pStyle w:val="TAL"/>
              <w:rPr>
                <w:szCs w:val="22"/>
                <w:highlight w:val="cyan"/>
              </w:rPr>
            </w:pPr>
            <w:del w:id="16583" w:author="Rapporteur" w:date="2018-06-27T19:36:00Z">
              <w:r w:rsidRPr="00390CF2">
                <w:rPr>
                  <w:szCs w:val="22"/>
                  <w:highlight w:val="cyan"/>
                </w:rPr>
                <w:delText>FFS-Value: Support also shorter periodicities for DL?</w:delText>
              </w:r>
            </w:del>
          </w:p>
        </w:tc>
      </w:tr>
    </w:tbl>
    <w:p w14:paraId="35621FA7" w14:textId="77777777" w:rsidR="000805DB" w:rsidRPr="00390CF2" w:rsidRDefault="000805DB" w:rsidP="000805DB">
      <w:pPr>
        <w:rPr>
          <w:highlight w:val="cyan"/>
        </w:rPr>
      </w:pPr>
    </w:p>
    <w:p w14:paraId="106510B4" w14:textId="77777777" w:rsidR="000805DB" w:rsidRPr="00390CF2" w:rsidRDefault="000805DB" w:rsidP="000805DB">
      <w:pPr>
        <w:pStyle w:val="Heading4"/>
        <w:rPr>
          <w:highlight w:val="cyan"/>
        </w:rPr>
      </w:pPr>
      <w:bookmarkStart w:id="16584" w:name="_Toc510018697"/>
      <w:r w:rsidRPr="00390CF2">
        <w:rPr>
          <w:highlight w:val="cyan"/>
        </w:rPr>
        <w:t>–</w:t>
      </w:r>
      <w:r w:rsidRPr="00390CF2">
        <w:rPr>
          <w:highlight w:val="cyan"/>
        </w:rPr>
        <w:tab/>
      </w:r>
      <w:r w:rsidRPr="00390CF2">
        <w:rPr>
          <w:i/>
          <w:highlight w:val="cyan"/>
        </w:rPr>
        <w:t>SRB-Identity</w:t>
      </w:r>
      <w:bookmarkEnd w:id="16584"/>
    </w:p>
    <w:p w14:paraId="103E845D"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49689563" w14:textId="77777777" w:rsidR="000805DB" w:rsidRPr="00390CF2" w:rsidRDefault="000805DB" w:rsidP="000805DB">
      <w:pPr>
        <w:pStyle w:val="PL"/>
        <w:rPr>
          <w:color w:val="808080"/>
          <w:highlight w:val="cyan"/>
        </w:rPr>
      </w:pPr>
      <w:r w:rsidRPr="00390CF2">
        <w:rPr>
          <w:color w:val="808080"/>
          <w:highlight w:val="cyan"/>
        </w:rPr>
        <w:t>-- ASN1START</w:t>
      </w:r>
    </w:p>
    <w:p w14:paraId="4C37DA3F" w14:textId="77777777" w:rsidR="000805DB" w:rsidRPr="00390CF2" w:rsidRDefault="000805DB" w:rsidP="000805DB">
      <w:pPr>
        <w:pStyle w:val="PL"/>
        <w:rPr>
          <w:color w:val="808080"/>
          <w:highlight w:val="cyan"/>
        </w:rPr>
      </w:pPr>
      <w:r w:rsidRPr="00390CF2">
        <w:rPr>
          <w:color w:val="808080"/>
          <w:highlight w:val="cyan"/>
        </w:rPr>
        <w:t>-- TAG-SRB-IDENTITY-START</w:t>
      </w:r>
    </w:p>
    <w:p w14:paraId="15BC7037" w14:textId="77777777" w:rsidR="000805DB" w:rsidRPr="00390CF2" w:rsidRDefault="000805DB" w:rsidP="000805DB">
      <w:pPr>
        <w:pStyle w:val="PL"/>
        <w:rPr>
          <w:highlight w:val="cyan"/>
        </w:rPr>
      </w:pPr>
    </w:p>
    <w:p w14:paraId="7929B2D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4FBEB92C" w14:textId="77777777" w:rsidR="000805DB" w:rsidRPr="00390CF2" w:rsidRDefault="000805DB" w:rsidP="000805DB">
      <w:pPr>
        <w:pStyle w:val="PL"/>
        <w:rPr>
          <w:highlight w:val="cyan"/>
        </w:rPr>
      </w:pPr>
    </w:p>
    <w:p w14:paraId="62D2A985" w14:textId="77777777" w:rsidR="000805DB" w:rsidRPr="00390CF2" w:rsidRDefault="000805DB" w:rsidP="000805DB">
      <w:pPr>
        <w:pStyle w:val="PL"/>
        <w:rPr>
          <w:color w:val="808080"/>
          <w:highlight w:val="cyan"/>
        </w:rPr>
      </w:pPr>
      <w:r w:rsidRPr="00390CF2">
        <w:rPr>
          <w:color w:val="808080"/>
          <w:highlight w:val="cyan"/>
        </w:rPr>
        <w:t>-- TAG-SRB-IDENTITY-STOP</w:t>
      </w:r>
    </w:p>
    <w:p w14:paraId="46BE39AB" w14:textId="77777777" w:rsidR="000805DB" w:rsidRPr="00390CF2" w:rsidRDefault="000805DB" w:rsidP="000805DB">
      <w:pPr>
        <w:pStyle w:val="PL"/>
        <w:rPr>
          <w:color w:val="808080"/>
          <w:highlight w:val="cyan"/>
        </w:rPr>
      </w:pPr>
      <w:r w:rsidRPr="00390CF2">
        <w:rPr>
          <w:color w:val="808080"/>
          <w:highlight w:val="cyan"/>
        </w:rPr>
        <w:t>-- ASN1STOP</w:t>
      </w:r>
    </w:p>
    <w:p w14:paraId="0AB7339C" w14:textId="77777777" w:rsidR="000805DB" w:rsidRPr="00390CF2" w:rsidRDefault="000805DB" w:rsidP="000805DB">
      <w:pPr>
        <w:pStyle w:val="PL"/>
        <w:rPr>
          <w:highlight w:val="cyan"/>
        </w:rPr>
      </w:pPr>
    </w:p>
    <w:p w14:paraId="31439D06" w14:textId="77777777" w:rsidR="000805DB" w:rsidRPr="00390CF2" w:rsidRDefault="000805DB" w:rsidP="000805DB">
      <w:pPr>
        <w:rPr>
          <w:highlight w:val="cyan"/>
        </w:rPr>
      </w:pPr>
    </w:p>
    <w:p w14:paraId="09EBAF3F" w14:textId="77777777" w:rsidR="000805DB" w:rsidRPr="00390CF2" w:rsidRDefault="000805DB" w:rsidP="000805DB">
      <w:pPr>
        <w:pStyle w:val="Heading4"/>
        <w:rPr>
          <w:highlight w:val="cyan"/>
        </w:rPr>
      </w:pPr>
      <w:bookmarkStart w:id="16585" w:name="_Toc510018698"/>
      <w:r w:rsidRPr="00390CF2">
        <w:rPr>
          <w:highlight w:val="cyan"/>
        </w:rPr>
        <w:lastRenderedPageBreak/>
        <w:t>–</w:t>
      </w:r>
      <w:r w:rsidRPr="00390CF2">
        <w:rPr>
          <w:highlight w:val="cyan"/>
        </w:rPr>
        <w:tab/>
      </w:r>
      <w:r w:rsidRPr="00390CF2">
        <w:rPr>
          <w:i/>
          <w:highlight w:val="cyan"/>
        </w:rPr>
        <w:t>SRS-Config</w:t>
      </w:r>
      <w:bookmarkEnd w:id="16585"/>
    </w:p>
    <w:p w14:paraId="31AEC2F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87AC86A"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39674AF2" w14:textId="77777777" w:rsidR="000805DB" w:rsidRPr="00390CF2" w:rsidRDefault="000805DB" w:rsidP="000805DB">
      <w:pPr>
        <w:pStyle w:val="PL"/>
        <w:rPr>
          <w:color w:val="808080"/>
          <w:highlight w:val="cyan"/>
        </w:rPr>
      </w:pPr>
      <w:r w:rsidRPr="00390CF2">
        <w:rPr>
          <w:color w:val="808080"/>
          <w:highlight w:val="cyan"/>
        </w:rPr>
        <w:t>-- ASN1START</w:t>
      </w:r>
    </w:p>
    <w:p w14:paraId="4AB307D8" w14:textId="77777777" w:rsidR="000805DB" w:rsidRPr="00390CF2" w:rsidRDefault="000805DB" w:rsidP="000805DB">
      <w:pPr>
        <w:pStyle w:val="PL"/>
        <w:rPr>
          <w:color w:val="808080"/>
          <w:highlight w:val="cyan"/>
        </w:rPr>
      </w:pPr>
      <w:r w:rsidRPr="00390CF2">
        <w:rPr>
          <w:color w:val="808080"/>
          <w:highlight w:val="cyan"/>
        </w:rPr>
        <w:t>-- TAG-SRS-CONFIG-START</w:t>
      </w:r>
    </w:p>
    <w:p w14:paraId="5140D2D1" w14:textId="77777777" w:rsidR="000805DB" w:rsidRPr="00390CF2" w:rsidRDefault="000805DB" w:rsidP="000805DB">
      <w:pPr>
        <w:pStyle w:val="PL"/>
        <w:rPr>
          <w:highlight w:val="cyan"/>
        </w:rPr>
      </w:pPr>
    </w:p>
    <w:p w14:paraId="3EE4849A"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FD844"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D89E1D"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8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8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A36B093" w14:textId="77777777" w:rsidR="000805DB" w:rsidRPr="00390CF2" w:rsidRDefault="000805DB" w:rsidP="000805DB">
      <w:pPr>
        <w:pStyle w:val="PL"/>
        <w:rPr>
          <w:highlight w:val="cyan"/>
        </w:rPr>
      </w:pPr>
    </w:p>
    <w:p w14:paraId="7F20E2C5"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BA8AAEF"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B266F9" w14:textId="77777777" w:rsidR="000805DB" w:rsidRPr="00390CF2" w:rsidRDefault="000805DB" w:rsidP="000805DB">
      <w:pPr>
        <w:pStyle w:val="PL"/>
        <w:rPr>
          <w:highlight w:val="cyan"/>
        </w:rPr>
      </w:pPr>
    </w:p>
    <w:p w14:paraId="572511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413F0A9" w14:textId="77777777" w:rsidR="000805DB" w:rsidRPr="00390CF2" w:rsidRDefault="000805DB" w:rsidP="000805DB">
      <w:pPr>
        <w:pStyle w:val="PL"/>
        <w:rPr>
          <w:highlight w:val="cyan"/>
        </w:rPr>
      </w:pPr>
      <w:r w:rsidRPr="00390CF2">
        <w:rPr>
          <w:highlight w:val="cyan"/>
        </w:rPr>
        <w:tab/>
        <w:t>...</w:t>
      </w:r>
    </w:p>
    <w:p w14:paraId="4C0466F9" w14:textId="77777777" w:rsidR="000805DB" w:rsidRPr="00390CF2" w:rsidRDefault="000805DB" w:rsidP="000805DB">
      <w:pPr>
        <w:pStyle w:val="PL"/>
        <w:rPr>
          <w:highlight w:val="cyan"/>
        </w:rPr>
      </w:pPr>
      <w:r w:rsidRPr="00390CF2">
        <w:rPr>
          <w:highlight w:val="cyan"/>
        </w:rPr>
        <w:t>}</w:t>
      </w:r>
    </w:p>
    <w:p w14:paraId="5FEF47A8" w14:textId="77777777" w:rsidR="000805DB" w:rsidRPr="00390CF2" w:rsidRDefault="000805DB" w:rsidP="000805DB">
      <w:pPr>
        <w:pStyle w:val="PL"/>
        <w:rPr>
          <w:highlight w:val="cyan"/>
        </w:rPr>
      </w:pPr>
    </w:p>
    <w:p w14:paraId="799CD2C4"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EA823"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3494EECD"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09A0F21" w14:textId="77777777" w:rsidR="000805DB" w:rsidRPr="00390CF2" w:rsidRDefault="000805DB" w:rsidP="000805DB">
      <w:pPr>
        <w:pStyle w:val="PL"/>
        <w:rPr>
          <w:highlight w:val="cyan"/>
        </w:rPr>
      </w:pPr>
    </w:p>
    <w:p w14:paraId="41434AF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9FC7BC"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BE67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87" w:name="_Hlk493885834"/>
      <w:r w:rsidRPr="00390CF2">
        <w:rPr>
          <w:highlight w:val="cyan"/>
        </w:rPr>
        <w:t>aperiodicSRS-ResourceTrigger</w:t>
      </w:r>
      <w:bookmarkEnd w:id="1658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7499D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4CCA2F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38F2631" w14:textId="77777777" w:rsidR="000805DB" w:rsidRPr="00390CF2" w:rsidRDefault="000805DB" w:rsidP="000805DB">
      <w:pPr>
        <w:pStyle w:val="PL"/>
        <w:rPr>
          <w:ins w:id="16588" w:author="R2-1810868" w:date="2018-07-10T21:30:00Z"/>
          <w:highlight w:val="cyan"/>
        </w:rPr>
      </w:pPr>
      <w:r w:rsidRPr="00390CF2">
        <w:rPr>
          <w:highlight w:val="cyan"/>
        </w:rPr>
        <w:tab/>
      </w:r>
      <w:r w:rsidRPr="00390CF2">
        <w:rPr>
          <w:highlight w:val="cyan"/>
        </w:rPr>
        <w:tab/>
      </w:r>
      <w:r w:rsidRPr="00390CF2">
        <w:rPr>
          <w:highlight w:val="cyan"/>
        </w:rPr>
        <w:tab/>
        <w:t>...</w:t>
      </w:r>
      <w:ins w:id="16589" w:author="R2-1810868" w:date="2018-07-10T21:30:00Z">
        <w:r w:rsidRPr="00390CF2">
          <w:rPr>
            <w:highlight w:val="cyan"/>
          </w:rPr>
          <w:t>,</w:t>
        </w:r>
      </w:ins>
    </w:p>
    <w:p w14:paraId="25B8E3D8" w14:textId="77777777" w:rsidR="000805DB" w:rsidRPr="00390CF2" w:rsidRDefault="000805DB" w:rsidP="000805DB">
      <w:pPr>
        <w:pStyle w:val="PL"/>
        <w:rPr>
          <w:ins w:id="16590" w:author="R2-1810868" w:date="2018-07-10T21:33:00Z"/>
          <w:highlight w:val="cyan"/>
        </w:rPr>
      </w:pPr>
      <w:ins w:id="16591" w:author="R2-1810868" w:date="2018-07-10T21:30:00Z">
        <w:r w:rsidRPr="00390CF2">
          <w:rPr>
            <w:highlight w:val="cyan"/>
          </w:rPr>
          <w:tab/>
        </w:r>
        <w:r w:rsidRPr="00390CF2">
          <w:rPr>
            <w:highlight w:val="cyan"/>
          </w:rPr>
          <w:tab/>
        </w:r>
        <w:r w:rsidRPr="00390CF2">
          <w:rPr>
            <w:highlight w:val="cyan"/>
          </w:rPr>
          <w:tab/>
          <w:t>[[</w:t>
        </w:r>
      </w:ins>
    </w:p>
    <w:p w14:paraId="4109983B" w14:textId="77777777" w:rsidR="000805DB" w:rsidRPr="00390CF2" w:rsidRDefault="000805DB" w:rsidP="000805DB">
      <w:pPr>
        <w:pStyle w:val="PL"/>
        <w:rPr>
          <w:ins w:id="16592" w:author="R2-1810868" w:date="2018-07-10T21:30:00Z"/>
          <w:highlight w:val="cyan"/>
        </w:rPr>
      </w:pPr>
      <w:ins w:id="16593" w:author="R2-1810868" w:date="2018-07-10T21:33:00Z">
        <w:r w:rsidRPr="00390CF2">
          <w:rPr>
            <w:highlight w:val="cyan"/>
          </w:rPr>
          <w:tab/>
        </w:r>
        <w:r w:rsidRPr="00390CF2">
          <w:rPr>
            <w:highlight w:val="cyan"/>
          </w:rPr>
          <w:tab/>
        </w:r>
        <w:r w:rsidRPr="00390CF2">
          <w:rPr>
            <w:highlight w:val="cyan"/>
          </w:rPr>
          <w:tab/>
        </w:r>
      </w:ins>
      <w:ins w:id="16594" w:author="R2-1810868" w:date="2018-07-10T21:30:00Z">
        <w:r w:rsidRPr="00390CF2">
          <w:rPr>
            <w:highlight w:val="cyan"/>
          </w:rPr>
          <w:t>aperiodicSRS-ResourceTriggerList</w:t>
        </w:r>
      </w:ins>
      <w:ins w:id="16595" w:author="R2-1810868" w:date="2018-07-10T21:33:00Z">
        <w:r w:rsidRPr="00390CF2">
          <w:rPr>
            <w:highlight w:val="cyan"/>
          </w:rPr>
          <w:tab/>
        </w:r>
      </w:ins>
      <w:ins w:id="16596" w:author="R2-1810868" w:date="2018-07-10T21:30:00Z">
        <w:r w:rsidRPr="00390CF2">
          <w:rPr>
            <w:highlight w:val="cyan"/>
          </w:rPr>
          <w:tab/>
          <w:t>SEQUENCE (SIZE(1..maxNrofSRS-TriggerStates-2)) OF INTEGER (1..maxNrofSRS-TriggerStates-1)</w:t>
        </w:r>
      </w:ins>
      <w:ins w:id="16597" w:author="R2-1810868" w:date="2018-07-10T21:33:00Z">
        <w:r w:rsidRPr="00390CF2">
          <w:rPr>
            <w:highlight w:val="cyan"/>
          </w:rPr>
          <w:tab/>
        </w:r>
        <w:r w:rsidRPr="00390CF2">
          <w:rPr>
            <w:highlight w:val="cyan"/>
          </w:rPr>
          <w:tab/>
        </w:r>
      </w:ins>
      <w:ins w:id="1659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2821E335" w14:textId="77777777" w:rsidR="000805DB" w:rsidRPr="00390CF2" w:rsidRDefault="000805DB" w:rsidP="000805DB">
      <w:pPr>
        <w:pStyle w:val="PL"/>
        <w:rPr>
          <w:highlight w:val="cyan"/>
        </w:rPr>
      </w:pPr>
      <w:ins w:id="16599" w:author="R2-1810868" w:date="2018-07-10T21:30:00Z">
        <w:r w:rsidRPr="00390CF2">
          <w:rPr>
            <w:highlight w:val="cyan"/>
          </w:rPr>
          <w:tab/>
        </w:r>
        <w:r w:rsidRPr="00390CF2">
          <w:rPr>
            <w:highlight w:val="cyan"/>
          </w:rPr>
          <w:tab/>
        </w:r>
        <w:r w:rsidRPr="00390CF2">
          <w:rPr>
            <w:highlight w:val="cyan"/>
          </w:rPr>
          <w:tab/>
          <w:t>]]</w:t>
        </w:r>
      </w:ins>
    </w:p>
    <w:p w14:paraId="37161E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9FE1B0"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219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4BBAC5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7492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C78E392"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3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2622D3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25195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74A410D" w14:textId="77777777" w:rsidR="000805DB" w:rsidRPr="00390CF2" w:rsidRDefault="000805DB" w:rsidP="000805DB">
      <w:pPr>
        <w:pStyle w:val="PL"/>
        <w:rPr>
          <w:highlight w:val="cyan"/>
        </w:rPr>
      </w:pPr>
      <w:r w:rsidRPr="00390CF2">
        <w:rPr>
          <w:highlight w:val="cyan"/>
        </w:rPr>
        <w:tab/>
        <w:t>},</w:t>
      </w:r>
    </w:p>
    <w:p w14:paraId="66AE61C4" w14:textId="77777777" w:rsidR="000805DB" w:rsidRPr="00390CF2" w:rsidRDefault="000805DB" w:rsidP="000805DB">
      <w:pPr>
        <w:pStyle w:val="PL"/>
        <w:rPr>
          <w:highlight w:val="cyan"/>
        </w:rPr>
      </w:pPr>
      <w:r w:rsidRPr="00390CF2">
        <w:rPr>
          <w:highlight w:val="cyan"/>
        </w:rPr>
        <w:tab/>
      </w:r>
      <w:bookmarkStart w:id="1660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0"/>
    </w:p>
    <w:p w14:paraId="4AE9986F"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E89BA4E"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4BD3654"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D9EEE2"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8AE410C"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0024740"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740636"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81F4D03" w14:textId="77777777" w:rsidR="000805DB" w:rsidRPr="00390CF2" w:rsidRDefault="000805DB" w:rsidP="000805DB">
      <w:pPr>
        <w:pStyle w:val="PL"/>
        <w:rPr>
          <w:highlight w:val="cyan"/>
        </w:rPr>
      </w:pPr>
      <w:r w:rsidRPr="00390CF2">
        <w:rPr>
          <w:highlight w:val="cyan"/>
        </w:rPr>
        <w:tab/>
        <w:t>...</w:t>
      </w:r>
    </w:p>
    <w:p w14:paraId="13DA5C69" w14:textId="77777777" w:rsidR="000805DB" w:rsidRPr="00390CF2" w:rsidRDefault="000805DB" w:rsidP="000805DB">
      <w:pPr>
        <w:pStyle w:val="PL"/>
        <w:rPr>
          <w:highlight w:val="cyan"/>
        </w:rPr>
      </w:pPr>
      <w:r w:rsidRPr="00390CF2">
        <w:rPr>
          <w:highlight w:val="cyan"/>
        </w:rPr>
        <w:t>}</w:t>
      </w:r>
    </w:p>
    <w:p w14:paraId="3B17E656" w14:textId="77777777" w:rsidR="000805DB" w:rsidRPr="00390CF2" w:rsidRDefault="000805DB" w:rsidP="000805DB">
      <w:pPr>
        <w:pStyle w:val="PL"/>
        <w:rPr>
          <w:highlight w:val="cyan"/>
        </w:rPr>
      </w:pPr>
    </w:p>
    <w:p w14:paraId="1EEC41F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68AA8614" w14:textId="77777777" w:rsidR="000805DB" w:rsidRPr="00390CF2" w:rsidRDefault="000805DB" w:rsidP="000805DB">
      <w:pPr>
        <w:pStyle w:val="PL"/>
        <w:rPr>
          <w:highlight w:val="cyan"/>
        </w:rPr>
      </w:pPr>
    </w:p>
    <w:p w14:paraId="70E68AB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E246"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2DEC6AF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1D0C09A"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079AE3C"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1E08EA"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48E0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44C789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35FEFAE2"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1EB6F6B"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1E2202"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4D34B3" w:rsidRPr="004D34B3">
        <w:rPr>
          <w:highlight w:val="cyan"/>
          <w:lang w:val="sv-SE"/>
          <w:rPrChange w:id="16601" w:author="R2-1810848 SA" w:date="2018-07-10T13:22:00Z">
            <w:rPr>
              <w:szCs w:val="16"/>
            </w:rPr>
          </w:rPrChange>
        </w:rPr>
        <w:t>combOffset-n4</w:t>
      </w:r>
      <w:r w:rsidR="004D34B3" w:rsidRPr="004D34B3">
        <w:rPr>
          <w:highlight w:val="cyan"/>
          <w:lang w:val="sv-SE"/>
          <w:rPrChange w:id="16602" w:author="R2-1810848 SA" w:date="2018-07-10T13:22:00Z">
            <w:rPr>
              <w:szCs w:val="16"/>
            </w:rPr>
          </w:rPrChange>
        </w:rPr>
        <w:tab/>
      </w:r>
      <w:r w:rsidR="004D34B3" w:rsidRPr="004D34B3">
        <w:rPr>
          <w:highlight w:val="cyan"/>
          <w:lang w:val="sv-SE"/>
          <w:rPrChange w:id="16603" w:author="R2-1810848 SA" w:date="2018-07-10T13:22:00Z">
            <w:rPr>
              <w:szCs w:val="16"/>
            </w:rPr>
          </w:rPrChange>
        </w:rPr>
        <w:tab/>
      </w:r>
      <w:r w:rsidR="004D34B3" w:rsidRPr="004D34B3">
        <w:rPr>
          <w:highlight w:val="cyan"/>
          <w:lang w:val="sv-SE"/>
          <w:rPrChange w:id="16604" w:author="R2-1810848 SA" w:date="2018-07-10T13:22:00Z">
            <w:rPr>
              <w:szCs w:val="16"/>
            </w:rPr>
          </w:rPrChange>
        </w:rPr>
        <w:tab/>
      </w:r>
      <w:r w:rsidR="004D34B3" w:rsidRPr="004D34B3">
        <w:rPr>
          <w:highlight w:val="cyan"/>
          <w:lang w:val="sv-SE"/>
          <w:rPrChange w:id="16605" w:author="R2-1810848 SA" w:date="2018-07-10T13:22:00Z">
            <w:rPr>
              <w:szCs w:val="16"/>
            </w:rPr>
          </w:rPrChange>
        </w:rPr>
        <w:tab/>
      </w:r>
      <w:r w:rsidR="004D34B3" w:rsidRPr="004D34B3">
        <w:rPr>
          <w:highlight w:val="cyan"/>
          <w:lang w:val="sv-SE"/>
          <w:rPrChange w:id="16606" w:author="R2-1810848 SA" w:date="2018-07-10T13:22:00Z">
            <w:rPr>
              <w:szCs w:val="16"/>
            </w:rPr>
          </w:rPrChange>
        </w:rPr>
        <w:tab/>
      </w:r>
      <w:r w:rsidR="004D34B3" w:rsidRPr="004D34B3">
        <w:rPr>
          <w:highlight w:val="cyan"/>
          <w:lang w:val="sv-SE"/>
          <w:rPrChange w:id="16607" w:author="R2-1810848 SA" w:date="2018-07-10T13:22:00Z">
            <w:rPr>
              <w:szCs w:val="16"/>
            </w:rPr>
          </w:rPrChange>
        </w:rPr>
        <w:tab/>
      </w:r>
      <w:r w:rsidR="004D34B3" w:rsidRPr="004D34B3">
        <w:rPr>
          <w:highlight w:val="cyan"/>
          <w:lang w:val="sv-SE"/>
          <w:rPrChange w:id="16608" w:author="R2-1810848 SA" w:date="2018-07-10T13:22:00Z">
            <w:rPr>
              <w:szCs w:val="16"/>
            </w:rPr>
          </w:rPrChange>
        </w:rPr>
        <w:tab/>
      </w:r>
      <w:r w:rsidR="004D34B3" w:rsidRPr="004D34B3">
        <w:rPr>
          <w:color w:val="993366"/>
          <w:highlight w:val="cyan"/>
          <w:lang w:val="sv-SE"/>
          <w:rPrChange w:id="16609" w:author="R2-1810848 SA" w:date="2018-07-10T13:22:00Z">
            <w:rPr>
              <w:color w:val="993366"/>
              <w:szCs w:val="16"/>
            </w:rPr>
          </w:rPrChange>
        </w:rPr>
        <w:t>INTEGER</w:t>
      </w:r>
      <w:r w:rsidR="004D34B3" w:rsidRPr="004D34B3">
        <w:rPr>
          <w:highlight w:val="cyan"/>
          <w:lang w:val="sv-SE"/>
          <w:rPrChange w:id="16610" w:author="R2-1810848 SA" w:date="2018-07-10T13:22:00Z">
            <w:rPr>
              <w:szCs w:val="16"/>
            </w:rPr>
          </w:rPrChange>
        </w:rPr>
        <w:t xml:space="preserve"> (0..3),</w:t>
      </w:r>
    </w:p>
    <w:p w14:paraId="6F0B5ACD" w14:textId="77777777" w:rsidR="000805DB" w:rsidRPr="00390CF2" w:rsidRDefault="004D34B3" w:rsidP="000805DB">
      <w:pPr>
        <w:pStyle w:val="PL"/>
        <w:rPr>
          <w:highlight w:val="cyan"/>
          <w:lang w:val="sv-SE"/>
        </w:rPr>
      </w:pPr>
      <w:r w:rsidRPr="004D34B3">
        <w:rPr>
          <w:highlight w:val="cyan"/>
          <w:lang w:val="sv-SE"/>
          <w:rPrChange w:id="16611" w:author="R2-1810848 SA" w:date="2018-07-10T13:22:00Z">
            <w:rPr>
              <w:szCs w:val="16"/>
            </w:rPr>
          </w:rPrChange>
        </w:rPr>
        <w:tab/>
      </w:r>
      <w:r w:rsidRPr="004D34B3">
        <w:rPr>
          <w:highlight w:val="cyan"/>
          <w:lang w:val="sv-SE"/>
          <w:rPrChange w:id="16612" w:author="R2-1810848 SA" w:date="2018-07-10T13:22:00Z">
            <w:rPr>
              <w:szCs w:val="16"/>
            </w:rPr>
          </w:rPrChange>
        </w:rPr>
        <w:tab/>
      </w:r>
      <w:r w:rsidRPr="004D34B3">
        <w:rPr>
          <w:highlight w:val="cyan"/>
          <w:lang w:val="sv-SE"/>
          <w:rPrChange w:id="16613" w:author="R2-1810848 SA" w:date="2018-07-10T13:22:00Z">
            <w:rPr>
              <w:szCs w:val="16"/>
            </w:rPr>
          </w:rPrChange>
        </w:rPr>
        <w:tab/>
        <w:t>cyclicShift-n4</w:t>
      </w:r>
      <w:r w:rsidRPr="004D34B3">
        <w:rPr>
          <w:highlight w:val="cyan"/>
          <w:lang w:val="sv-SE"/>
          <w:rPrChange w:id="16614" w:author="R2-1810848 SA" w:date="2018-07-10T13:22:00Z">
            <w:rPr>
              <w:szCs w:val="16"/>
            </w:rPr>
          </w:rPrChange>
        </w:rPr>
        <w:tab/>
      </w:r>
      <w:r w:rsidRPr="004D34B3">
        <w:rPr>
          <w:highlight w:val="cyan"/>
          <w:lang w:val="sv-SE"/>
          <w:rPrChange w:id="16615" w:author="R2-1810848 SA" w:date="2018-07-10T13:22:00Z">
            <w:rPr>
              <w:szCs w:val="16"/>
            </w:rPr>
          </w:rPrChange>
        </w:rPr>
        <w:tab/>
      </w:r>
      <w:r w:rsidRPr="004D34B3">
        <w:rPr>
          <w:highlight w:val="cyan"/>
          <w:lang w:val="sv-SE"/>
          <w:rPrChange w:id="16616" w:author="R2-1810848 SA" w:date="2018-07-10T13:22:00Z">
            <w:rPr>
              <w:szCs w:val="16"/>
            </w:rPr>
          </w:rPrChange>
        </w:rPr>
        <w:tab/>
      </w:r>
      <w:r w:rsidRPr="004D34B3">
        <w:rPr>
          <w:highlight w:val="cyan"/>
          <w:lang w:val="sv-SE"/>
          <w:rPrChange w:id="16617" w:author="R2-1810848 SA" w:date="2018-07-10T13:22:00Z">
            <w:rPr>
              <w:szCs w:val="16"/>
            </w:rPr>
          </w:rPrChange>
        </w:rPr>
        <w:tab/>
      </w:r>
      <w:r w:rsidRPr="004D34B3">
        <w:rPr>
          <w:highlight w:val="cyan"/>
          <w:lang w:val="sv-SE"/>
          <w:rPrChange w:id="16618" w:author="R2-1810848 SA" w:date="2018-07-10T13:22:00Z">
            <w:rPr>
              <w:szCs w:val="16"/>
            </w:rPr>
          </w:rPrChange>
        </w:rPr>
        <w:tab/>
      </w:r>
      <w:r w:rsidRPr="004D34B3">
        <w:rPr>
          <w:highlight w:val="cyan"/>
          <w:lang w:val="sv-SE"/>
          <w:rPrChange w:id="16619" w:author="R2-1810848 SA" w:date="2018-07-10T13:22:00Z">
            <w:rPr>
              <w:szCs w:val="16"/>
            </w:rPr>
          </w:rPrChange>
        </w:rPr>
        <w:tab/>
      </w:r>
      <w:r w:rsidRPr="004D34B3">
        <w:rPr>
          <w:highlight w:val="cyan"/>
          <w:lang w:val="sv-SE"/>
          <w:rPrChange w:id="16620" w:author="R2-1810848 SA" w:date="2018-07-10T13:22:00Z">
            <w:rPr>
              <w:szCs w:val="16"/>
            </w:rPr>
          </w:rPrChange>
        </w:rPr>
        <w:tab/>
      </w:r>
      <w:r w:rsidRPr="004D34B3">
        <w:rPr>
          <w:color w:val="993366"/>
          <w:highlight w:val="cyan"/>
          <w:lang w:val="sv-SE"/>
          <w:rPrChange w:id="16621" w:author="R2-1810848 SA" w:date="2018-07-10T13:22:00Z">
            <w:rPr>
              <w:color w:val="993366"/>
              <w:szCs w:val="16"/>
            </w:rPr>
          </w:rPrChange>
        </w:rPr>
        <w:t>INTEGER</w:t>
      </w:r>
      <w:r w:rsidRPr="004D34B3">
        <w:rPr>
          <w:highlight w:val="cyan"/>
          <w:lang w:val="sv-SE"/>
          <w:rPrChange w:id="16622" w:author="R2-1810848 SA" w:date="2018-07-10T13:22:00Z">
            <w:rPr>
              <w:szCs w:val="16"/>
            </w:rPr>
          </w:rPrChange>
        </w:rPr>
        <w:t xml:space="preserve"> (0..11)</w:t>
      </w:r>
    </w:p>
    <w:p w14:paraId="21A74D88" w14:textId="77777777" w:rsidR="000805DB" w:rsidRPr="00390CF2" w:rsidRDefault="004D34B3" w:rsidP="000805DB">
      <w:pPr>
        <w:pStyle w:val="PL"/>
        <w:rPr>
          <w:highlight w:val="cyan"/>
        </w:rPr>
      </w:pPr>
      <w:r w:rsidRPr="004D34B3">
        <w:rPr>
          <w:highlight w:val="cyan"/>
          <w:lang w:val="sv-SE"/>
          <w:rPrChange w:id="16623" w:author="R2-1810848 SA" w:date="2018-07-10T13:22:00Z">
            <w:rPr>
              <w:szCs w:val="16"/>
            </w:rPr>
          </w:rPrChange>
        </w:rPr>
        <w:tab/>
      </w:r>
      <w:r w:rsidRPr="004D34B3">
        <w:rPr>
          <w:highlight w:val="cyan"/>
          <w:lang w:val="sv-SE"/>
          <w:rPrChange w:id="16624" w:author="R2-1810848 SA" w:date="2018-07-10T13:22:00Z">
            <w:rPr>
              <w:szCs w:val="16"/>
            </w:rPr>
          </w:rPrChange>
        </w:rPr>
        <w:tab/>
      </w:r>
      <w:r w:rsidR="000805DB" w:rsidRPr="00390CF2">
        <w:rPr>
          <w:highlight w:val="cyan"/>
        </w:rPr>
        <w:t>}</w:t>
      </w:r>
    </w:p>
    <w:p w14:paraId="2A5612FB" w14:textId="77777777" w:rsidR="000805DB" w:rsidRPr="00390CF2" w:rsidRDefault="000805DB" w:rsidP="000805DB">
      <w:pPr>
        <w:pStyle w:val="PL"/>
        <w:rPr>
          <w:highlight w:val="cyan"/>
        </w:rPr>
      </w:pPr>
      <w:r w:rsidRPr="00390CF2">
        <w:rPr>
          <w:highlight w:val="cyan"/>
        </w:rPr>
        <w:tab/>
        <w:t>},</w:t>
      </w:r>
    </w:p>
    <w:p w14:paraId="4322DFFB"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F76DE3"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4E3F5ECD"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7024C74B"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DFE8CDE" w14:textId="77777777" w:rsidR="000805DB" w:rsidRPr="00390CF2" w:rsidRDefault="000805DB" w:rsidP="000805DB">
      <w:pPr>
        <w:pStyle w:val="PL"/>
        <w:rPr>
          <w:highlight w:val="cyan"/>
        </w:rPr>
      </w:pPr>
      <w:r w:rsidRPr="00390CF2">
        <w:rPr>
          <w:highlight w:val="cyan"/>
        </w:rPr>
        <w:tab/>
        <w:t>},</w:t>
      </w:r>
    </w:p>
    <w:p w14:paraId="396F0DF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7477BD7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30AC0D9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3CD6"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625" w:author="R2-1810848 SA" w:date="2018-07-10T13:22:00Z">
            <w:rPr>
              <w:szCs w:val="16"/>
            </w:rPr>
          </w:rPrChange>
        </w:rPr>
        <w:t>c-SRS</w:t>
      </w:r>
      <w:r w:rsidR="004D34B3" w:rsidRPr="004D34B3">
        <w:rPr>
          <w:highlight w:val="cyan"/>
          <w:lang w:val="sv-SE"/>
          <w:rPrChange w:id="16626" w:author="R2-1810848 SA" w:date="2018-07-10T13:22:00Z">
            <w:rPr>
              <w:szCs w:val="16"/>
            </w:rPr>
          </w:rPrChange>
        </w:rPr>
        <w:tab/>
      </w:r>
      <w:r w:rsidR="004D34B3" w:rsidRPr="004D34B3">
        <w:rPr>
          <w:highlight w:val="cyan"/>
          <w:lang w:val="sv-SE"/>
          <w:rPrChange w:id="16627" w:author="R2-1810848 SA" w:date="2018-07-10T13:22:00Z">
            <w:rPr>
              <w:szCs w:val="16"/>
            </w:rPr>
          </w:rPrChange>
        </w:rPr>
        <w:tab/>
      </w:r>
      <w:r w:rsidR="004D34B3" w:rsidRPr="004D34B3">
        <w:rPr>
          <w:highlight w:val="cyan"/>
          <w:lang w:val="sv-SE"/>
          <w:rPrChange w:id="16628" w:author="R2-1810848 SA" w:date="2018-07-10T13:22:00Z">
            <w:rPr>
              <w:szCs w:val="16"/>
            </w:rPr>
          </w:rPrChange>
        </w:rPr>
        <w:tab/>
      </w:r>
      <w:r w:rsidR="004D34B3" w:rsidRPr="004D34B3">
        <w:rPr>
          <w:highlight w:val="cyan"/>
          <w:lang w:val="sv-SE"/>
          <w:rPrChange w:id="16629" w:author="R2-1810848 SA" w:date="2018-07-10T13:22:00Z">
            <w:rPr>
              <w:szCs w:val="16"/>
            </w:rPr>
          </w:rPrChange>
        </w:rPr>
        <w:tab/>
      </w:r>
      <w:r w:rsidR="004D34B3" w:rsidRPr="004D34B3">
        <w:rPr>
          <w:highlight w:val="cyan"/>
          <w:lang w:val="sv-SE"/>
          <w:rPrChange w:id="16630" w:author="R2-1810848 SA" w:date="2018-07-10T13:22:00Z">
            <w:rPr>
              <w:szCs w:val="16"/>
            </w:rPr>
          </w:rPrChange>
        </w:rPr>
        <w:tab/>
      </w:r>
      <w:r w:rsidR="004D34B3" w:rsidRPr="004D34B3">
        <w:rPr>
          <w:highlight w:val="cyan"/>
          <w:lang w:val="sv-SE"/>
          <w:rPrChange w:id="16631" w:author="R2-1810848 SA" w:date="2018-07-10T13:22:00Z">
            <w:rPr>
              <w:szCs w:val="16"/>
            </w:rPr>
          </w:rPrChange>
        </w:rPr>
        <w:tab/>
      </w:r>
      <w:r w:rsidR="004D34B3" w:rsidRPr="004D34B3">
        <w:rPr>
          <w:highlight w:val="cyan"/>
          <w:lang w:val="sv-SE"/>
          <w:rPrChange w:id="16632" w:author="R2-1810848 SA" w:date="2018-07-10T13:22:00Z">
            <w:rPr>
              <w:szCs w:val="16"/>
            </w:rPr>
          </w:rPrChange>
        </w:rPr>
        <w:tab/>
      </w:r>
      <w:r w:rsidR="004D34B3" w:rsidRPr="004D34B3">
        <w:rPr>
          <w:highlight w:val="cyan"/>
          <w:lang w:val="sv-SE"/>
          <w:rPrChange w:id="16633" w:author="R2-1810848 SA" w:date="2018-07-10T13:22:00Z">
            <w:rPr>
              <w:szCs w:val="16"/>
            </w:rPr>
          </w:rPrChange>
        </w:rPr>
        <w:tab/>
      </w:r>
      <w:r w:rsidR="004D34B3" w:rsidRPr="004D34B3">
        <w:rPr>
          <w:highlight w:val="cyan"/>
          <w:lang w:val="sv-SE"/>
          <w:rPrChange w:id="16634" w:author="R2-1810848 SA" w:date="2018-07-10T13:22:00Z">
            <w:rPr>
              <w:szCs w:val="16"/>
            </w:rPr>
          </w:rPrChange>
        </w:rPr>
        <w:tab/>
      </w:r>
      <w:r w:rsidR="004D34B3" w:rsidRPr="004D34B3">
        <w:rPr>
          <w:color w:val="993366"/>
          <w:highlight w:val="cyan"/>
          <w:lang w:val="sv-SE"/>
          <w:rPrChange w:id="16635" w:author="R2-1810848 SA" w:date="2018-07-10T13:22:00Z">
            <w:rPr>
              <w:color w:val="993366"/>
              <w:szCs w:val="16"/>
            </w:rPr>
          </w:rPrChange>
        </w:rPr>
        <w:t>INTEGER</w:t>
      </w:r>
      <w:r w:rsidR="004D34B3" w:rsidRPr="004D34B3">
        <w:rPr>
          <w:highlight w:val="cyan"/>
          <w:lang w:val="sv-SE"/>
          <w:rPrChange w:id="16636" w:author="R2-1810848 SA" w:date="2018-07-10T13:22:00Z">
            <w:rPr>
              <w:szCs w:val="16"/>
            </w:rPr>
          </w:rPrChange>
        </w:rPr>
        <w:t xml:space="preserve"> (0..63),</w:t>
      </w:r>
    </w:p>
    <w:p w14:paraId="2C34B58F" w14:textId="77777777" w:rsidR="000805DB" w:rsidRPr="00390CF2" w:rsidRDefault="004D34B3" w:rsidP="000805DB">
      <w:pPr>
        <w:pStyle w:val="PL"/>
        <w:rPr>
          <w:highlight w:val="cyan"/>
          <w:lang w:val="sv-SE"/>
        </w:rPr>
      </w:pPr>
      <w:r w:rsidRPr="004D34B3">
        <w:rPr>
          <w:highlight w:val="cyan"/>
          <w:lang w:val="sv-SE"/>
          <w:rPrChange w:id="16637" w:author="R2-1810848 SA" w:date="2018-07-10T13:22:00Z">
            <w:rPr>
              <w:szCs w:val="16"/>
            </w:rPr>
          </w:rPrChange>
        </w:rPr>
        <w:tab/>
      </w:r>
      <w:r w:rsidRPr="004D34B3">
        <w:rPr>
          <w:highlight w:val="cyan"/>
          <w:lang w:val="sv-SE"/>
          <w:rPrChange w:id="16638" w:author="R2-1810848 SA" w:date="2018-07-10T13:22:00Z">
            <w:rPr>
              <w:szCs w:val="16"/>
            </w:rPr>
          </w:rPrChange>
        </w:rPr>
        <w:tab/>
        <w:t>b-SRS</w:t>
      </w:r>
      <w:r w:rsidRPr="004D34B3">
        <w:rPr>
          <w:highlight w:val="cyan"/>
          <w:lang w:val="sv-SE"/>
          <w:rPrChange w:id="16639" w:author="R2-1810848 SA" w:date="2018-07-10T13:22:00Z">
            <w:rPr>
              <w:szCs w:val="16"/>
            </w:rPr>
          </w:rPrChange>
        </w:rPr>
        <w:tab/>
      </w:r>
      <w:r w:rsidRPr="004D34B3">
        <w:rPr>
          <w:highlight w:val="cyan"/>
          <w:lang w:val="sv-SE"/>
          <w:rPrChange w:id="16640" w:author="R2-1810848 SA" w:date="2018-07-10T13:22:00Z">
            <w:rPr>
              <w:szCs w:val="16"/>
            </w:rPr>
          </w:rPrChange>
        </w:rPr>
        <w:tab/>
      </w:r>
      <w:r w:rsidRPr="004D34B3">
        <w:rPr>
          <w:highlight w:val="cyan"/>
          <w:lang w:val="sv-SE"/>
          <w:rPrChange w:id="16641" w:author="R2-1810848 SA" w:date="2018-07-10T13:22:00Z">
            <w:rPr>
              <w:szCs w:val="16"/>
            </w:rPr>
          </w:rPrChange>
        </w:rPr>
        <w:tab/>
      </w:r>
      <w:r w:rsidRPr="004D34B3">
        <w:rPr>
          <w:highlight w:val="cyan"/>
          <w:lang w:val="sv-SE"/>
          <w:rPrChange w:id="16642" w:author="R2-1810848 SA" w:date="2018-07-10T13:22:00Z">
            <w:rPr>
              <w:szCs w:val="16"/>
            </w:rPr>
          </w:rPrChange>
        </w:rPr>
        <w:tab/>
      </w:r>
      <w:r w:rsidRPr="004D34B3">
        <w:rPr>
          <w:highlight w:val="cyan"/>
          <w:lang w:val="sv-SE"/>
          <w:rPrChange w:id="16643" w:author="R2-1810848 SA" w:date="2018-07-10T13:22:00Z">
            <w:rPr>
              <w:szCs w:val="16"/>
            </w:rPr>
          </w:rPrChange>
        </w:rPr>
        <w:tab/>
      </w:r>
      <w:r w:rsidRPr="004D34B3">
        <w:rPr>
          <w:highlight w:val="cyan"/>
          <w:lang w:val="sv-SE"/>
          <w:rPrChange w:id="16644" w:author="R2-1810848 SA" w:date="2018-07-10T13:22:00Z">
            <w:rPr>
              <w:szCs w:val="16"/>
            </w:rPr>
          </w:rPrChange>
        </w:rPr>
        <w:tab/>
      </w:r>
      <w:r w:rsidRPr="004D34B3">
        <w:rPr>
          <w:highlight w:val="cyan"/>
          <w:lang w:val="sv-SE"/>
          <w:rPrChange w:id="16645" w:author="R2-1810848 SA" w:date="2018-07-10T13:22:00Z">
            <w:rPr>
              <w:szCs w:val="16"/>
            </w:rPr>
          </w:rPrChange>
        </w:rPr>
        <w:tab/>
      </w:r>
      <w:r w:rsidRPr="004D34B3">
        <w:rPr>
          <w:highlight w:val="cyan"/>
          <w:lang w:val="sv-SE"/>
          <w:rPrChange w:id="16646" w:author="R2-1810848 SA" w:date="2018-07-10T13:22:00Z">
            <w:rPr>
              <w:szCs w:val="16"/>
            </w:rPr>
          </w:rPrChange>
        </w:rPr>
        <w:tab/>
      </w:r>
      <w:r w:rsidRPr="004D34B3">
        <w:rPr>
          <w:highlight w:val="cyan"/>
          <w:lang w:val="sv-SE"/>
          <w:rPrChange w:id="16647" w:author="R2-1810848 SA" w:date="2018-07-10T13:22:00Z">
            <w:rPr>
              <w:szCs w:val="16"/>
            </w:rPr>
          </w:rPrChange>
        </w:rPr>
        <w:tab/>
      </w:r>
      <w:r w:rsidRPr="004D34B3">
        <w:rPr>
          <w:color w:val="993366"/>
          <w:highlight w:val="cyan"/>
          <w:lang w:val="sv-SE"/>
          <w:rPrChange w:id="16648" w:author="R2-1810848 SA" w:date="2018-07-10T13:22:00Z">
            <w:rPr>
              <w:color w:val="993366"/>
              <w:szCs w:val="16"/>
            </w:rPr>
          </w:rPrChange>
        </w:rPr>
        <w:t>INTEGER</w:t>
      </w:r>
      <w:r w:rsidRPr="004D34B3">
        <w:rPr>
          <w:highlight w:val="cyan"/>
          <w:lang w:val="sv-SE"/>
          <w:rPrChange w:id="16649" w:author="R2-1810848 SA" w:date="2018-07-10T13:22:00Z">
            <w:rPr>
              <w:szCs w:val="16"/>
            </w:rPr>
          </w:rPrChange>
        </w:rPr>
        <w:t xml:space="preserve"> (0..3), </w:t>
      </w:r>
    </w:p>
    <w:p w14:paraId="7D26044A" w14:textId="77777777" w:rsidR="000805DB" w:rsidRPr="00390CF2" w:rsidRDefault="004D34B3" w:rsidP="000805DB">
      <w:pPr>
        <w:pStyle w:val="PL"/>
        <w:rPr>
          <w:highlight w:val="cyan"/>
        </w:rPr>
      </w:pPr>
      <w:r w:rsidRPr="004D34B3">
        <w:rPr>
          <w:highlight w:val="cyan"/>
          <w:lang w:val="sv-SE"/>
          <w:rPrChange w:id="16650" w:author="Ericsson" w:date="2018-06-25T11:48:00Z">
            <w:rPr>
              <w:szCs w:val="16"/>
            </w:rPr>
          </w:rPrChange>
        </w:rPr>
        <w:tab/>
      </w:r>
      <w:r w:rsidRPr="004D34B3">
        <w:rPr>
          <w:highlight w:val="cyan"/>
          <w:lang w:val="sv-SE"/>
          <w:rPrChange w:id="16651"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67F86D1" w14:textId="77777777" w:rsidR="000805DB" w:rsidRPr="00390CF2" w:rsidRDefault="000805DB" w:rsidP="000805DB">
      <w:pPr>
        <w:pStyle w:val="PL"/>
        <w:rPr>
          <w:highlight w:val="cyan"/>
        </w:rPr>
      </w:pPr>
      <w:r w:rsidRPr="00390CF2">
        <w:rPr>
          <w:highlight w:val="cyan"/>
        </w:rPr>
        <w:tab/>
        <w:t>},</w:t>
      </w:r>
    </w:p>
    <w:p w14:paraId="5563C42F"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6F6A2B1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051B41"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F36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07895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012BA44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4AB0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652D4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29BE15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1FE5C6"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E95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D718F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88999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CFAACF" w14:textId="77777777" w:rsidR="000805DB" w:rsidRPr="00390CF2" w:rsidRDefault="000805DB" w:rsidP="000805DB">
      <w:pPr>
        <w:pStyle w:val="PL"/>
        <w:rPr>
          <w:highlight w:val="cyan"/>
        </w:rPr>
      </w:pPr>
      <w:r w:rsidRPr="00390CF2">
        <w:rPr>
          <w:highlight w:val="cyan"/>
        </w:rPr>
        <w:tab/>
        <w:t>},</w:t>
      </w:r>
    </w:p>
    <w:p w14:paraId="26D8BAAA"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637DE213"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6D654" w14:textId="77777777" w:rsidR="000805DB" w:rsidRPr="00390CF2" w:rsidRDefault="000805DB" w:rsidP="000805DB">
      <w:pPr>
        <w:pStyle w:val="PL"/>
        <w:rPr>
          <w:highlight w:val="cyan"/>
        </w:rPr>
      </w:pPr>
      <w:r w:rsidRPr="00390CF2">
        <w:rPr>
          <w:highlight w:val="cyan"/>
        </w:rPr>
        <w:tab/>
        <w:t>...</w:t>
      </w:r>
    </w:p>
    <w:p w14:paraId="71695624" w14:textId="77777777" w:rsidR="000805DB" w:rsidRPr="00390CF2" w:rsidRDefault="000805DB" w:rsidP="000805DB">
      <w:pPr>
        <w:pStyle w:val="PL"/>
        <w:rPr>
          <w:highlight w:val="cyan"/>
        </w:rPr>
      </w:pPr>
      <w:r w:rsidRPr="00390CF2">
        <w:rPr>
          <w:highlight w:val="cyan"/>
        </w:rPr>
        <w:t>}</w:t>
      </w:r>
    </w:p>
    <w:p w14:paraId="711A8635" w14:textId="77777777" w:rsidR="000805DB" w:rsidRPr="00390CF2" w:rsidRDefault="000805DB" w:rsidP="000805DB">
      <w:pPr>
        <w:pStyle w:val="PL"/>
        <w:rPr>
          <w:highlight w:val="cyan"/>
        </w:rPr>
      </w:pPr>
    </w:p>
    <w:p w14:paraId="219B8515"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664D4AC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E3A6718"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91E36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4CDBE89"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413589F"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53BB7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EF05839"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57579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B36742" w14:textId="77777777" w:rsidR="000805DB" w:rsidRPr="00390CF2" w:rsidRDefault="000805DB" w:rsidP="000805DB">
      <w:pPr>
        <w:pStyle w:val="PL"/>
        <w:rPr>
          <w:highlight w:val="cyan"/>
        </w:rPr>
      </w:pPr>
      <w:r w:rsidRPr="00390CF2">
        <w:rPr>
          <w:highlight w:val="cyan"/>
        </w:rPr>
        <w:tab/>
        <w:t>}</w:t>
      </w:r>
    </w:p>
    <w:p w14:paraId="6B8D2B23" w14:textId="77777777" w:rsidR="000805DB" w:rsidRPr="00390CF2" w:rsidRDefault="000805DB" w:rsidP="000805DB">
      <w:pPr>
        <w:pStyle w:val="PL"/>
        <w:rPr>
          <w:highlight w:val="cyan"/>
        </w:rPr>
      </w:pPr>
      <w:r w:rsidRPr="00390CF2">
        <w:rPr>
          <w:highlight w:val="cyan"/>
        </w:rPr>
        <w:t>}</w:t>
      </w:r>
    </w:p>
    <w:p w14:paraId="21BCC797" w14:textId="77777777" w:rsidR="000805DB" w:rsidRPr="00390CF2" w:rsidRDefault="000805DB" w:rsidP="000805DB">
      <w:pPr>
        <w:pStyle w:val="PL"/>
        <w:rPr>
          <w:highlight w:val="cyan"/>
        </w:rPr>
      </w:pPr>
    </w:p>
    <w:p w14:paraId="6241B8A8" w14:textId="77777777" w:rsidR="000805DB" w:rsidRPr="00390CF2" w:rsidRDefault="000805DB" w:rsidP="000805DB">
      <w:pPr>
        <w:pStyle w:val="PL"/>
        <w:rPr>
          <w:highlight w:val="cyan"/>
        </w:rPr>
      </w:pPr>
    </w:p>
    <w:bookmarkEnd w:id="16500"/>
    <w:p w14:paraId="0E55E5D8"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105F36A9" w14:textId="77777777" w:rsidR="000805DB" w:rsidRPr="00390CF2" w:rsidRDefault="000805DB" w:rsidP="000805DB">
      <w:pPr>
        <w:pStyle w:val="PL"/>
        <w:rPr>
          <w:highlight w:val="cyan"/>
        </w:rPr>
      </w:pPr>
    </w:p>
    <w:p w14:paraId="2FC0A4CC"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F0D1"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CE93912"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652" w:author="R2-1810848 SA" w:date="2018-07-10T13:22:00Z">
            <w:rPr>
              <w:szCs w:val="16"/>
            </w:rPr>
          </w:rPrChange>
        </w:rPr>
        <w:t>sl2</w:t>
      </w:r>
      <w:r w:rsidR="004D34B3" w:rsidRPr="004D34B3">
        <w:rPr>
          <w:highlight w:val="cyan"/>
          <w:lang w:val="sv-SE"/>
          <w:rPrChange w:id="16653" w:author="R2-1810848 SA" w:date="2018-07-10T13:22:00Z">
            <w:rPr>
              <w:szCs w:val="16"/>
            </w:rPr>
          </w:rPrChange>
        </w:rPr>
        <w:tab/>
      </w:r>
      <w:r w:rsidR="004D34B3" w:rsidRPr="004D34B3">
        <w:rPr>
          <w:highlight w:val="cyan"/>
          <w:lang w:val="sv-SE"/>
          <w:rPrChange w:id="16654" w:author="R2-1810848 SA" w:date="2018-07-10T13:22:00Z">
            <w:rPr>
              <w:szCs w:val="16"/>
            </w:rPr>
          </w:rPrChange>
        </w:rPr>
        <w:tab/>
      </w:r>
      <w:r w:rsidR="004D34B3" w:rsidRPr="004D34B3">
        <w:rPr>
          <w:highlight w:val="cyan"/>
          <w:lang w:val="sv-SE"/>
          <w:rPrChange w:id="16655" w:author="R2-1810848 SA" w:date="2018-07-10T13:22:00Z">
            <w:rPr>
              <w:szCs w:val="16"/>
            </w:rPr>
          </w:rPrChange>
        </w:rPr>
        <w:tab/>
      </w:r>
      <w:r w:rsidR="004D34B3" w:rsidRPr="004D34B3">
        <w:rPr>
          <w:highlight w:val="cyan"/>
          <w:lang w:val="sv-SE"/>
          <w:rPrChange w:id="16656" w:author="R2-1810848 SA" w:date="2018-07-10T13:22:00Z">
            <w:rPr>
              <w:szCs w:val="16"/>
            </w:rPr>
          </w:rPrChange>
        </w:rPr>
        <w:tab/>
      </w:r>
      <w:r w:rsidR="004D34B3" w:rsidRPr="004D34B3">
        <w:rPr>
          <w:highlight w:val="cyan"/>
          <w:lang w:val="sv-SE"/>
          <w:rPrChange w:id="16657" w:author="R2-1810848 SA" w:date="2018-07-10T13:22:00Z">
            <w:rPr>
              <w:szCs w:val="16"/>
            </w:rPr>
          </w:rPrChange>
        </w:rPr>
        <w:tab/>
      </w:r>
      <w:r w:rsidR="004D34B3" w:rsidRPr="004D34B3">
        <w:rPr>
          <w:highlight w:val="cyan"/>
          <w:lang w:val="sv-SE"/>
          <w:rPrChange w:id="16658" w:author="R2-1810848 SA" w:date="2018-07-10T13:22:00Z">
            <w:rPr>
              <w:szCs w:val="16"/>
            </w:rPr>
          </w:rPrChange>
        </w:rPr>
        <w:tab/>
      </w:r>
      <w:r w:rsidR="004D34B3" w:rsidRPr="004D34B3">
        <w:rPr>
          <w:highlight w:val="cyan"/>
          <w:lang w:val="sv-SE"/>
          <w:rPrChange w:id="16659" w:author="R2-1810848 SA" w:date="2018-07-10T13:22:00Z">
            <w:rPr>
              <w:szCs w:val="16"/>
            </w:rPr>
          </w:rPrChange>
        </w:rPr>
        <w:tab/>
      </w:r>
      <w:r w:rsidR="004D34B3" w:rsidRPr="004D34B3">
        <w:rPr>
          <w:highlight w:val="cyan"/>
          <w:lang w:val="sv-SE"/>
          <w:rPrChange w:id="16660" w:author="R2-1810848 SA" w:date="2018-07-10T13:22:00Z">
            <w:rPr>
              <w:szCs w:val="16"/>
            </w:rPr>
          </w:rPrChange>
        </w:rPr>
        <w:tab/>
      </w:r>
      <w:r w:rsidR="004D34B3" w:rsidRPr="004D34B3">
        <w:rPr>
          <w:highlight w:val="cyan"/>
          <w:lang w:val="sv-SE"/>
          <w:rPrChange w:id="16661" w:author="R2-1810848 SA" w:date="2018-07-10T13:22:00Z">
            <w:rPr>
              <w:szCs w:val="16"/>
            </w:rPr>
          </w:rPrChange>
        </w:rPr>
        <w:tab/>
      </w:r>
      <w:r w:rsidR="004D34B3" w:rsidRPr="004D34B3">
        <w:rPr>
          <w:highlight w:val="cyan"/>
          <w:lang w:val="sv-SE"/>
          <w:rPrChange w:id="16662" w:author="R2-1810848 SA" w:date="2018-07-10T13:22:00Z">
            <w:rPr>
              <w:szCs w:val="16"/>
            </w:rPr>
          </w:rPrChange>
        </w:rPr>
        <w:tab/>
      </w:r>
      <w:r w:rsidR="004D34B3" w:rsidRPr="004D34B3">
        <w:rPr>
          <w:color w:val="993366"/>
          <w:highlight w:val="cyan"/>
          <w:lang w:val="sv-SE"/>
          <w:rPrChange w:id="16663" w:author="R2-1810848 SA" w:date="2018-07-10T13:22:00Z">
            <w:rPr>
              <w:color w:val="993366"/>
              <w:szCs w:val="16"/>
            </w:rPr>
          </w:rPrChange>
        </w:rPr>
        <w:t>INTEGER</w:t>
      </w:r>
      <w:r w:rsidR="004D34B3" w:rsidRPr="004D34B3">
        <w:rPr>
          <w:highlight w:val="cyan"/>
          <w:lang w:val="sv-SE"/>
          <w:rPrChange w:id="16664" w:author="R2-1810848 SA" w:date="2018-07-10T13:22:00Z">
            <w:rPr>
              <w:szCs w:val="16"/>
            </w:rPr>
          </w:rPrChange>
        </w:rPr>
        <w:t xml:space="preserve">(0..1), </w:t>
      </w:r>
    </w:p>
    <w:p w14:paraId="1A3F5BC1" w14:textId="77777777" w:rsidR="000805DB" w:rsidRPr="00390CF2" w:rsidRDefault="004D34B3" w:rsidP="000805DB">
      <w:pPr>
        <w:pStyle w:val="PL"/>
        <w:rPr>
          <w:highlight w:val="cyan"/>
          <w:lang w:val="sv-SE"/>
        </w:rPr>
      </w:pPr>
      <w:r w:rsidRPr="004D34B3">
        <w:rPr>
          <w:highlight w:val="cyan"/>
          <w:lang w:val="sv-SE"/>
          <w:rPrChange w:id="16665" w:author="R2-1810848 SA" w:date="2018-07-10T13:22:00Z">
            <w:rPr>
              <w:szCs w:val="16"/>
            </w:rPr>
          </w:rPrChange>
        </w:rPr>
        <w:tab/>
        <w:t>sl4</w:t>
      </w:r>
      <w:r w:rsidRPr="004D34B3">
        <w:rPr>
          <w:highlight w:val="cyan"/>
          <w:lang w:val="sv-SE"/>
          <w:rPrChange w:id="16666" w:author="R2-1810848 SA" w:date="2018-07-10T13:22:00Z">
            <w:rPr>
              <w:szCs w:val="16"/>
            </w:rPr>
          </w:rPrChange>
        </w:rPr>
        <w:tab/>
      </w:r>
      <w:r w:rsidRPr="004D34B3">
        <w:rPr>
          <w:highlight w:val="cyan"/>
          <w:lang w:val="sv-SE"/>
          <w:rPrChange w:id="16667" w:author="R2-1810848 SA" w:date="2018-07-10T13:22:00Z">
            <w:rPr>
              <w:szCs w:val="16"/>
            </w:rPr>
          </w:rPrChange>
        </w:rPr>
        <w:tab/>
      </w:r>
      <w:r w:rsidRPr="004D34B3">
        <w:rPr>
          <w:highlight w:val="cyan"/>
          <w:lang w:val="sv-SE"/>
          <w:rPrChange w:id="16668" w:author="R2-1810848 SA" w:date="2018-07-10T13:22:00Z">
            <w:rPr>
              <w:szCs w:val="16"/>
            </w:rPr>
          </w:rPrChange>
        </w:rPr>
        <w:tab/>
      </w:r>
      <w:r w:rsidRPr="004D34B3">
        <w:rPr>
          <w:highlight w:val="cyan"/>
          <w:lang w:val="sv-SE"/>
          <w:rPrChange w:id="16669" w:author="R2-1810848 SA" w:date="2018-07-10T13:22:00Z">
            <w:rPr>
              <w:szCs w:val="16"/>
            </w:rPr>
          </w:rPrChange>
        </w:rPr>
        <w:tab/>
      </w:r>
      <w:r w:rsidRPr="004D34B3">
        <w:rPr>
          <w:highlight w:val="cyan"/>
          <w:lang w:val="sv-SE"/>
          <w:rPrChange w:id="16670" w:author="R2-1810848 SA" w:date="2018-07-10T13:22:00Z">
            <w:rPr>
              <w:szCs w:val="16"/>
            </w:rPr>
          </w:rPrChange>
        </w:rPr>
        <w:tab/>
      </w:r>
      <w:r w:rsidRPr="004D34B3">
        <w:rPr>
          <w:highlight w:val="cyan"/>
          <w:lang w:val="sv-SE"/>
          <w:rPrChange w:id="16671" w:author="R2-1810848 SA" w:date="2018-07-10T13:22:00Z">
            <w:rPr>
              <w:szCs w:val="16"/>
            </w:rPr>
          </w:rPrChange>
        </w:rPr>
        <w:tab/>
      </w:r>
      <w:r w:rsidRPr="004D34B3">
        <w:rPr>
          <w:highlight w:val="cyan"/>
          <w:lang w:val="sv-SE"/>
          <w:rPrChange w:id="16672" w:author="R2-1810848 SA" w:date="2018-07-10T13:22:00Z">
            <w:rPr>
              <w:szCs w:val="16"/>
            </w:rPr>
          </w:rPrChange>
        </w:rPr>
        <w:tab/>
      </w:r>
      <w:r w:rsidRPr="004D34B3">
        <w:rPr>
          <w:highlight w:val="cyan"/>
          <w:lang w:val="sv-SE"/>
          <w:rPrChange w:id="16673" w:author="R2-1810848 SA" w:date="2018-07-10T13:22:00Z">
            <w:rPr>
              <w:szCs w:val="16"/>
            </w:rPr>
          </w:rPrChange>
        </w:rPr>
        <w:tab/>
      </w:r>
      <w:r w:rsidRPr="004D34B3">
        <w:rPr>
          <w:highlight w:val="cyan"/>
          <w:lang w:val="sv-SE"/>
          <w:rPrChange w:id="16674" w:author="R2-1810848 SA" w:date="2018-07-10T13:22:00Z">
            <w:rPr>
              <w:szCs w:val="16"/>
            </w:rPr>
          </w:rPrChange>
        </w:rPr>
        <w:tab/>
      </w:r>
      <w:r w:rsidRPr="004D34B3">
        <w:rPr>
          <w:highlight w:val="cyan"/>
          <w:lang w:val="sv-SE"/>
          <w:rPrChange w:id="16675" w:author="R2-1810848 SA" w:date="2018-07-10T13:22:00Z">
            <w:rPr>
              <w:szCs w:val="16"/>
            </w:rPr>
          </w:rPrChange>
        </w:rPr>
        <w:tab/>
      </w:r>
      <w:r w:rsidRPr="004D34B3">
        <w:rPr>
          <w:color w:val="993366"/>
          <w:highlight w:val="cyan"/>
          <w:lang w:val="sv-SE"/>
          <w:rPrChange w:id="16676" w:author="R2-1810848 SA" w:date="2018-07-10T13:22:00Z">
            <w:rPr>
              <w:color w:val="993366"/>
              <w:szCs w:val="16"/>
            </w:rPr>
          </w:rPrChange>
        </w:rPr>
        <w:t>INTEGER</w:t>
      </w:r>
      <w:r w:rsidRPr="004D34B3">
        <w:rPr>
          <w:highlight w:val="cyan"/>
          <w:lang w:val="sv-SE"/>
          <w:rPrChange w:id="16677" w:author="R2-1810848 SA" w:date="2018-07-10T13:22:00Z">
            <w:rPr>
              <w:szCs w:val="16"/>
            </w:rPr>
          </w:rPrChange>
        </w:rPr>
        <w:t xml:space="preserve">(0..3), </w:t>
      </w:r>
    </w:p>
    <w:p w14:paraId="0BAFCA77" w14:textId="77777777" w:rsidR="000805DB" w:rsidRPr="00390CF2" w:rsidRDefault="004D34B3" w:rsidP="000805DB">
      <w:pPr>
        <w:pStyle w:val="PL"/>
        <w:rPr>
          <w:highlight w:val="cyan"/>
          <w:lang w:val="sv-SE"/>
        </w:rPr>
      </w:pPr>
      <w:r w:rsidRPr="004D34B3">
        <w:rPr>
          <w:highlight w:val="cyan"/>
          <w:lang w:val="sv-SE"/>
          <w:rPrChange w:id="16678" w:author="R2-1810848 SA" w:date="2018-07-10T13:22:00Z">
            <w:rPr>
              <w:szCs w:val="16"/>
            </w:rPr>
          </w:rPrChange>
        </w:rPr>
        <w:tab/>
        <w:t>sl5</w:t>
      </w:r>
      <w:r w:rsidRPr="004D34B3">
        <w:rPr>
          <w:highlight w:val="cyan"/>
          <w:lang w:val="sv-SE"/>
          <w:rPrChange w:id="16679" w:author="R2-1810848 SA" w:date="2018-07-10T13:22:00Z">
            <w:rPr>
              <w:szCs w:val="16"/>
            </w:rPr>
          </w:rPrChange>
        </w:rPr>
        <w:tab/>
      </w:r>
      <w:r w:rsidRPr="004D34B3">
        <w:rPr>
          <w:highlight w:val="cyan"/>
          <w:lang w:val="sv-SE"/>
          <w:rPrChange w:id="16680" w:author="R2-1810848 SA" w:date="2018-07-10T13:22:00Z">
            <w:rPr>
              <w:szCs w:val="16"/>
            </w:rPr>
          </w:rPrChange>
        </w:rPr>
        <w:tab/>
      </w:r>
      <w:r w:rsidRPr="004D34B3">
        <w:rPr>
          <w:highlight w:val="cyan"/>
          <w:lang w:val="sv-SE"/>
          <w:rPrChange w:id="16681" w:author="R2-1810848 SA" w:date="2018-07-10T13:22:00Z">
            <w:rPr>
              <w:szCs w:val="16"/>
            </w:rPr>
          </w:rPrChange>
        </w:rPr>
        <w:tab/>
      </w:r>
      <w:r w:rsidRPr="004D34B3">
        <w:rPr>
          <w:highlight w:val="cyan"/>
          <w:lang w:val="sv-SE"/>
          <w:rPrChange w:id="16682" w:author="R2-1810848 SA" w:date="2018-07-10T13:22:00Z">
            <w:rPr>
              <w:szCs w:val="16"/>
            </w:rPr>
          </w:rPrChange>
        </w:rPr>
        <w:tab/>
      </w:r>
      <w:r w:rsidRPr="004D34B3">
        <w:rPr>
          <w:highlight w:val="cyan"/>
          <w:lang w:val="sv-SE"/>
          <w:rPrChange w:id="16683" w:author="R2-1810848 SA" w:date="2018-07-10T13:22:00Z">
            <w:rPr>
              <w:szCs w:val="16"/>
            </w:rPr>
          </w:rPrChange>
        </w:rPr>
        <w:tab/>
      </w:r>
      <w:r w:rsidRPr="004D34B3">
        <w:rPr>
          <w:highlight w:val="cyan"/>
          <w:lang w:val="sv-SE"/>
          <w:rPrChange w:id="16684" w:author="R2-1810848 SA" w:date="2018-07-10T13:22:00Z">
            <w:rPr>
              <w:szCs w:val="16"/>
            </w:rPr>
          </w:rPrChange>
        </w:rPr>
        <w:tab/>
      </w:r>
      <w:r w:rsidRPr="004D34B3">
        <w:rPr>
          <w:highlight w:val="cyan"/>
          <w:lang w:val="sv-SE"/>
          <w:rPrChange w:id="16685" w:author="R2-1810848 SA" w:date="2018-07-10T13:22:00Z">
            <w:rPr>
              <w:szCs w:val="16"/>
            </w:rPr>
          </w:rPrChange>
        </w:rPr>
        <w:tab/>
      </w:r>
      <w:r w:rsidRPr="004D34B3">
        <w:rPr>
          <w:highlight w:val="cyan"/>
          <w:lang w:val="sv-SE"/>
          <w:rPrChange w:id="16686" w:author="R2-1810848 SA" w:date="2018-07-10T13:22:00Z">
            <w:rPr>
              <w:szCs w:val="16"/>
            </w:rPr>
          </w:rPrChange>
        </w:rPr>
        <w:tab/>
      </w:r>
      <w:r w:rsidRPr="004D34B3">
        <w:rPr>
          <w:highlight w:val="cyan"/>
          <w:lang w:val="sv-SE"/>
          <w:rPrChange w:id="16687" w:author="R2-1810848 SA" w:date="2018-07-10T13:22:00Z">
            <w:rPr>
              <w:szCs w:val="16"/>
            </w:rPr>
          </w:rPrChange>
        </w:rPr>
        <w:tab/>
      </w:r>
      <w:r w:rsidRPr="004D34B3">
        <w:rPr>
          <w:highlight w:val="cyan"/>
          <w:lang w:val="sv-SE"/>
          <w:rPrChange w:id="16688" w:author="R2-1810848 SA" w:date="2018-07-10T13:22:00Z">
            <w:rPr>
              <w:szCs w:val="16"/>
            </w:rPr>
          </w:rPrChange>
        </w:rPr>
        <w:tab/>
      </w:r>
      <w:r w:rsidRPr="004D34B3">
        <w:rPr>
          <w:color w:val="993366"/>
          <w:highlight w:val="cyan"/>
          <w:lang w:val="sv-SE"/>
          <w:rPrChange w:id="16689" w:author="R2-1810848 SA" w:date="2018-07-10T13:22:00Z">
            <w:rPr>
              <w:color w:val="993366"/>
              <w:szCs w:val="16"/>
            </w:rPr>
          </w:rPrChange>
        </w:rPr>
        <w:t>INTEGER</w:t>
      </w:r>
      <w:r w:rsidRPr="004D34B3">
        <w:rPr>
          <w:highlight w:val="cyan"/>
          <w:lang w:val="sv-SE"/>
          <w:rPrChange w:id="16690" w:author="R2-1810848 SA" w:date="2018-07-10T13:22:00Z">
            <w:rPr>
              <w:szCs w:val="16"/>
            </w:rPr>
          </w:rPrChange>
        </w:rPr>
        <w:t xml:space="preserve">(0..4), </w:t>
      </w:r>
    </w:p>
    <w:p w14:paraId="71F6F86A" w14:textId="77777777" w:rsidR="000805DB" w:rsidRPr="00390CF2" w:rsidRDefault="004D34B3" w:rsidP="000805DB">
      <w:pPr>
        <w:pStyle w:val="PL"/>
        <w:rPr>
          <w:highlight w:val="cyan"/>
          <w:lang w:val="sv-SE"/>
        </w:rPr>
      </w:pPr>
      <w:r w:rsidRPr="004D34B3">
        <w:rPr>
          <w:highlight w:val="cyan"/>
          <w:lang w:val="sv-SE"/>
          <w:rPrChange w:id="16691" w:author="R2-1810848 SA" w:date="2018-07-10T13:22:00Z">
            <w:rPr>
              <w:szCs w:val="16"/>
            </w:rPr>
          </w:rPrChange>
        </w:rPr>
        <w:tab/>
        <w:t>sl8</w:t>
      </w:r>
      <w:r w:rsidRPr="004D34B3">
        <w:rPr>
          <w:highlight w:val="cyan"/>
          <w:lang w:val="sv-SE"/>
          <w:rPrChange w:id="16692" w:author="R2-1810848 SA" w:date="2018-07-10T13:22:00Z">
            <w:rPr>
              <w:szCs w:val="16"/>
            </w:rPr>
          </w:rPrChange>
        </w:rPr>
        <w:tab/>
      </w:r>
      <w:r w:rsidRPr="004D34B3">
        <w:rPr>
          <w:highlight w:val="cyan"/>
          <w:lang w:val="sv-SE"/>
          <w:rPrChange w:id="16693" w:author="R2-1810848 SA" w:date="2018-07-10T13:22:00Z">
            <w:rPr>
              <w:szCs w:val="16"/>
            </w:rPr>
          </w:rPrChange>
        </w:rPr>
        <w:tab/>
      </w:r>
      <w:r w:rsidRPr="004D34B3">
        <w:rPr>
          <w:highlight w:val="cyan"/>
          <w:lang w:val="sv-SE"/>
          <w:rPrChange w:id="16694" w:author="R2-1810848 SA" w:date="2018-07-10T13:22:00Z">
            <w:rPr>
              <w:szCs w:val="16"/>
            </w:rPr>
          </w:rPrChange>
        </w:rPr>
        <w:tab/>
      </w:r>
      <w:r w:rsidRPr="004D34B3">
        <w:rPr>
          <w:highlight w:val="cyan"/>
          <w:lang w:val="sv-SE"/>
          <w:rPrChange w:id="16695" w:author="R2-1810848 SA" w:date="2018-07-10T13:22:00Z">
            <w:rPr>
              <w:szCs w:val="16"/>
            </w:rPr>
          </w:rPrChange>
        </w:rPr>
        <w:tab/>
      </w:r>
      <w:r w:rsidRPr="004D34B3">
        <w:rPr>
          <w:highlight w:val="cyan"/>
          <w:lang w:val="sv-SE"/>
          <w:rPrChange w:id="16696" w:author="R2-1810848 SA" w:date="2018-07-10T13:22:00Z">
            <w:rPr>
              <w:szCs w:val="16"/>
            </w:rPr>
          </w:rPrChange>
        </w:rPr>
        <w:tab/>
      </w:r>
      <w:r w:rsidRPr="004D34B3">
        <w:rPr>
          <w:highlight w:val="cyan"/>
          <w:lang w:val="sv-SE"/>
          <w:rPrChange w:id="16697" w:author="R2-1810848 SA" w:date="2018-07-10T13:22:00Z">
            <w:rPr>
              <w:szCs w:val="16"/>
            </w:rPr>
          </w:rPrChange>
        </w:rPr>
        <w:tab/>
      </w:r>
      <w:r w:rsidRPr="004D34B3">
        <w:rPr>
          <w:highlight w:val="cyan"/>
          <w:lang w:val="sv-SE"/>
          <w:rPrChange w:id="16698" w:author="R2-1810848 SA" w:date="2018-07-10T13:22:00Z">
            <w:rPr>
              <w:szCs w:val="16"/>
            </w:rPr>
          </w:rPrChange>
        </w:rPr>
        <w:tab/>
      </w:r>
      <w:r w:rsidRPr="004D34B3">
        <w:rPr>
          <w:highlight w:val="cyan"/>
          <w:lang w:val="sv-SE"/>
          <w:rPrChange w:id="16699" w:author="R2-1810848 SA" w:date="2018-07-10T13:22:00Z">
            <w:rPr>
              <w:szCs w:val="16"/>
            </w:rPr>
          </w:rPrChange>
        </w:rPr>
        <w:tab/>
      </w:r>
      <w:r w:rsidRPr="004D34B3">
        <w:rPr>
          <w:highlight w:val="cyan"/>
          <w:lang w:val="sv-SE"/>
          <w:rPrChange w:id="16700" w:author="R2-1810848 SA" w:date="2018-07-10T13:22:00Z">
            <w:rPr>
              <w:szCs w:val="16"/>
            </w:rPr>
          </w:rPrChange>
        </w:rPr>
        <w:tab/>
      </w:r>
      <w:r w:rsidRPr="004D34B3">
        <w:rPr>
          <w:highlight w:val="cyan"/>
          <w:lang w:val="sv-SE"/>
          <w:rPrChange w:id="16701" w:author="R2-1810848 SA" w:date="2018-07-10T13:22:00Z">
            <w:rPr>
              <w:szCs w:val="16"/>
            </w:rPr>
          </w:rPrChange>
        </w:rPr>
        <w:tab/>
      </w:r>
      <w:r w:rsidRPr="004D34B3">
        <w:rPr>
          <w:color w:val="993366"/>
          <w:highlight w:val="cyan"/>
          <w:lang w:val="sv-SE"/>
          <w:rPrChange w:id="16702" w:author="R2-1810848 SA" w:date="2018-07-10T13:22:00Z">
            <w:rPr>
              <w:color w:val="993366"/>
              <w:szCs w:val="16"/>
            </w:rPr>
          </w:rPrChange>
        </w:rPr>
        <w:t>INTEGER</w:t>
      </w:r>
      <w:r w:rsidRPr="004D34B3">
        <w:rPr>
          <w:highlight w:val="cyan"/>
          <w:lang w:val="sv-SE"/>
          <w:rPrChange w:id="16703" w:author="R2-1810848 SA" w:date="2018-07-10T13:22:00Z">
            <w:rPr>
              <w:szCs w:val="16"/>
            </w:rPr>
          </w:rPrChange>
        </w:rPr>
        <w:t xml:space="preserve">(0..7), </w:t>
      </w:r>
    </w:p>
    <w:p w14:paraId="2AA4FBC3" w14:textId="77777777" w:rsidR="000805DB" w:rsidRPr="00390CF2" w:rsidRDefault="004D34B3" w:rsidP="000805DB">
      <w:pPr>
        <w:pStyle w:val="PL"/>
        <w:rPr>
          <w:highlight w:val="cyan"/>
          <w:lang w:val="sv-SE"/>
        </w:rPr>
      </w:pPr>
      <w:r w:rsidRPr="004D34B3">
        <w:rPr>
          <w:highlight w:val="cyan"/>
          <w:lang w:val="sv-SE"/>
          <w:rPrChange w:id="16704" w:author="R2-1810848 SA" w:date="2018-07-10T13:22:00Z">
            <w:rPr>
              <w:szCs w:val="16"/>
            </w:rPr>
          </w:rPrChange>
        </w:rPr>
        <w:tab/>
        <w:t>sl10</w:t>
      </w:r>
      <w:r w:rsidRPr="004D34B3">
        <w:rPr>
          <w:highlight w:val="cyan"/>
          <w:lang w:val="sv-SE"/>
          <w:rPrChange w:id="16705" w:author="R2-1810848 SA" w:date="2018-07-10T13:22:00Z">
            <w:rPr>
              <w:szCs w:val="16"/>
            </w:rPr>
          </w:rPrChange>
        </w:rPr>
        <w:tab/>
      </w:r>
      <w:r w:rsidRPr="004D34B3">
        <w:rPr>
          <w:highlight w:val="cyan"/>
          <w:lang w:val="sv-SE"/>
          <w:rPrChange w:id="16706" w:author="R2-1810848 SA" w:date="2018-07-10T13:22:00Z">
            <w:rPr>
              <w:szCs w:val="16"/>
            </w:rPr>
          </w:rPrChange>
        </w:rPr>
        <w:tab/>
      </w:r>
      <w:r w:rsidRPr="004D34B3">
        <w:rPr>
          <w:highlight w:val="cyan"/>
          <w:lang w:val="sv-SE"/>
          <w:rPrChange w:id="16707" w:author="R2-1810848 SA" w:date="2018-07-10T13:22:00Z">
            <w:rPr>
              <w:szCs w:val="16"/>
            </w:rPr>
          </w:rPrChange>
        </w:rPr>
        <w:tab/>
      </w:r>
      <w:r w:rsidRPr="004D34B3">
        <w:rPr>
          <w:highlight w:val="cyan"/>
          <w:lang w:val="sv-SE"/>
          <w:rPrChange w:id="16708" w:author="R2-1810848 SA" w:date="2018-07-10T13:22:00Z">
            <w:rPr>
              <w:szCs w:val="16"/>
            </w:rPr>
          </w:rPrChange>
        </w:rPr>
        <w:tab/>
      </w:r>
      <w:r w:rsidRPr="004D34B3">
        <w:rPr>
          <w:highlight w:val="cyan"/>
          <w:lang w:val="sv-SE"/>
          <w:rPrChange w:id="16709" w:author="R2-1810848 SA" w:date="2018-07-10T13:22:00Z">
            <w:rPr>
              <w:szCs w:val="16"/>
            </w:rPr>
          </w:rPrChange>
        </w:rPr>
        <w:tab/>
      </w:r>
      <w:r w:rsidRPr="004D34B3">
        <w:rPr>
          <w:highlight w:val="cyan"/>
          <w:lang w:val="sv-SE"/>
          <w:rPrChange w:id="16710" w:author="R2-1810848 SA" w:date="2018-07-10T13:22:00Z">
            <w:rPr>
              <w:szCs w:val="16"/>
            </w:rPr>
          </w:rPrChange>
        </w:rPr>
        <w:tab/>
      </w:r>
      <w:r w:rsidRPr="004D34B3">
        <w:rPr>
          <w:highlight w:val="cyan"/>
          <w:lang w:val="sv-SE"/>
          <w:rPrChange w:id="16711" w:author="R2-1810848 SA" w:date="2018-07-10T13:22:00Z">
            <w:rPr>
              <w:szCs w:val="16"/>
            </w:rPr>
          </w:rPrChange>
        </w:rPr>
        <w:tab/>
      </w:r>
      <w:r w:rsidRPr="004D34B3">
        <w:rPr>
          <w:highlight w:val="cyan"/>
          <w:lang w:val="sv-SE"/>
          <w:rPrChange w:id="16712" w:author="R2-1810848 SA" w:date="2018-07-10T13:22:00Z">
            <w:rPr>
              <w:szCs w:val="16"/>
            </w:rPr>
          </w:rPrChange>
        </w:rPr>
        <w:tab/>
      </w:r>
      <w:r w:rsidRPr="004D34B3">
        <w:rPr>
          <w:highlight w:val="cyan"/>
          <w:lang w:val="sv-SE"/>
          <w:rPrChange w:id="16713" w:author="R2-1810848 SA" w:date="2018-07-10T13:22:00Z">
            <w:rPr>
              <w:szCs w:val="16"/>
            </w:rPr>
          </w:rPrChange>
        </w:rPr>
        <w:tab/>
      </w:r>
      <w:r w:rsidRPr="004D34B3">
        <w:rPr>
          <w:color w:val="993366"/>
          <w:highlight w:val="cyan"/>
          <w:lang w:val="sv-SE"/>
          <w:rPrChange w:id="16714" w:author="R2-1810848 SA" w:date="2018-07-10T13:22:00Z">
            <w:rPr>
              <w:color w:val="993366"/>
              <w:szCs w:val="16"/>
            </w:rPr>
          </w:rPrChange>
        </w:rPr>
        <w:t>INTEGER</w:t>
      </w:r>
      <w:r w:rsidRPr="004D34B3">
        <w:rPr>
          <w:highlight w:val="cyan"/>
          <w:lang w:val="sv-SE"/>
          <w:rPrChange w:id="16715" w:author="R2-1810848 SA" w:date="2018-07-10T13:22:00Z">
            <w:rPr>
              <w:szCs w:val="16"/>
            </w:rPr>
          </w:rPrChange>
        </w:rPr>
        <w:t xml:space="preserve">(0..9), </w:t>
      </w:r>
    </w:p>
    <w:p w14:paraId="165B280E" w14:textId="77777777" w:rsidR="000805DB" w:rsidRPr="00390CF2" w:rsidRDefault="004D34B3" w:rsidP="000805DB">
      <w:pPr>
        <w:pStyle w:val="PL"/>
        <w:rPr>
          <w:highlight w:val="cyan"/>
          <w:lang w:val="sv-SE"/>
        </w:rPr>
      </w:pPr>
      <w:r w:rsidRPr="004D34B3">
        <w:rPr>
          <w:highlight w:val="cyan"/>
          <w:lang w:val="sv-SE"/>
          <w:rPrChange w:id="16716" w:author="R2-1810848 SA" w:date="2018-07-10T13:22:00Z">
            <w:rPr>
              <w:szCs w:val="16"/>
            </w:rPr>
          </w:rPrChange>
        </w:rPr>
        <w:tab/>
        <w:t>sl16</w:t>
      </w:r>
      <w:r w:rsidRPr="004D34B3">
        <w:rPr>
          <w:highlight w:val="cyan"/>
          <w:lang w:val="sv-SE"/>
          <w:rPrChange w:id="16717" w:author="R2-1810848 SA" w:date="2018-07-10T13:22:00Z">
            <w:rPr>
              <w:szCs w:val="16"/>
            </w:rPr>
          </w:rPrChange>
        </w:rPr>
        <w:tab/>
      </w:r>
      <w:r w:rsidRPr="004D34B3">
        <w:rPr>
          <w:highlight w:val="cyan"/>
          <w:lang w:val="sv-SE"/>
          <w:rPrChange w:id="16718" w:author="R2-1810848 SA" w:date="2018-07-10T13:22:00Z">
            <w:rPr>
              <w:szCs w:val="16"/>
            </w:rPr>
          </w:rPrChange>
        </w:rPr>
        <w:tab/>
      </w:r>
      <w:r w:rsidRPr="004D34B3">
        <w:rPr>
          <w:highlight w:val="cyan"/>
          <w:lang w:val="sv-SE"/>
          <w:rPrChange w:id="16719" w:author="R2-1810848 SA" w:date="2018-07-10T13:22:00Z">
            <w:rPr>
              <w:szCs w:val="16"/>
            </w:rPr>
          </w:rPrChange>
        </w:rPr>
        <w:tab/>
      </w:r>
      <w:r w:rsidRPr="004D34B3">
        <w:rPr>
          <w:highlight w:val="cyan"/>
          <w:lang w:val="sv-SE"/>
          <w:rPrChange w:id="16720" w:author="R2-1810848 SA" w:date="2018-07-10T13:22:00Z">
            <w:rPr>
              <w:szCs w:val="16"/>
            </w:rPr>
          </w:rPrChange>
        </w:rPr>
        <w:tab/>
      </w:r>
      <w:r w:rsidRPr="004D34B3">
        <w:rPr>
          <w:highlight w:val="cyan"/>
          <w:lang w:val="sv-SE"/>
          <w:rPrChange w:id="16721" w:author="R2-1810848 SA" w:date="2018-07-10T13:22:00Z">
            <w:rPr>
              <w:szCs w:val="16"/>
            </w:rPr>
          </w:rPrChange>
        </w:rPr>
        <w:tab/>
      </w:r>
      <w:r w:rsidRPr="004D34B3">
        <w:rPr>
          <w:highlight w:val="cyan"/>
          <w:lang w:val="sv-SE"/>
          <w:rPrChange w:id="16722" w:author="R2-1810848 SA" w:date="2018-07-10T13:22:00Z">
            <w:rPr>
              <w:szCs w:val="16"/>
            </w:rPr>
          </w:rPrChange>
        </w:rPr>
        <w:tab/>
      </w:r>
      <w:r w:rsidRPr="004D34B3">
        <w:rPr>
          <w:highlight w:val="cyan"/>
          <w:lang w:val="sv-SE"/>
          <w:rPrChange w:id="16723" w:author="R2-1810848 SA" w:date="2018-07-10T13:22:00Z">
            <w:rPr>
              <w:szCs w:val="16"/>
            </w:rPr>
          </w:rPrChange>
        </w:rPr>
        <w:tab/>
      </w:r>
      <w:r w:rsidRPr="004D34B3">
        <w:rPr>
          <w:highlight w:val="cyan"/>
          <w:lang w:val="sv-SE"/>
          <w:rPrChange w:id="16724" w:author="R2-1810848 SA" w:date="2018-07-10T13:22:00Z">
            <w:rPr>
              <w:szCs w:val="16"/>
            </w:rPr>
          </w:rPrChange>
        </w:rPr>
        <w:tab/>
      </w:r>
      <w:r w:rsidRPr="004D34B3">
        <w:rPr>
          <w:highlight w:val="cyan"/>
          <w:lang w:val="sv-SE"/>
          <w:rPrChange w:id="16725" w:author="R2-1810848 SA" w:date="2018-07-10T13:22:00Z">
            <w:rPr>
              <w:szCs w:val="16"/>
            </w:rPr>
          </w:rPrChange>
        </w:rPr>
        <w:tab/>
      </w:r>
      <w:r w:rsidRPr="004D34B3">
        <w:rPr>
          <w:color w:val="993366"/>
          <w:highlight w:val="cyan"/>
          <w:lang w:val="sv-SE"/>
          <w:rPrChange w:id="16726" w:author="R2-1810848 SA" w:date="2018-07-10T13:22:00Z">
            <w:rPr>
              <w:color w:val="993366"/>
              <w:szCs w:val="16"/>
            </w:rPr>
          </w:rPrChange>
        </w:rPr>
        <w:t>INTEGER</w:t>
      </w:r>
      <w:r w:rsidRPr="004D34B3">
        <w:rPr>
          <w:highlight w:val="cyan"/>
          <w:lang w:val="sv-SE"/>
          <w:rPrChange w:id="16727" w:author="R2-1810848 SA" w:date="2018-07-10T13:22:00Z">
            <w:rPr>
              <w:szCs w:val="16"/>
            </w:rPr>
          </w:rPrChange>
        </w:rPr>
        <w:t xml:space="preserve">(0..15), </w:t>
      </w:r>
    </w:p>
    <w:p w14:paraId="421C6E1D" w14:textId="77777777" w:rsidR="000805DB" w:rsidRPr="00390CF2" w:rsidRDefault="004D34B3" w:rsidP="000805DB">
      <w:pPr>
        <w:pStyle w:val="PL"/>
        <w:rPr>
          <w:highlight w:val="cyan"/>
          <w:lang w:val="sv-SE"/>
        </w:rPr>
      </w:pPr>
      <w:r w:rsidRPr="004D34B3">
        <w:rPr>
          <w:highlight w:val="cyan"/>
          <w:lang w:val="sv-SE"/>
          <w:rPrChange w:id="16728" w:author="R2-1810848 SA" w:date="2018-07-10T13:22:00Z">
            <w:rPr>
              <w:szCs w:val="16"/>
            </w:rPr>
          </w:rPrChange>
        </w:rPr>
        <w:tab/>
        <w:t>sl20</w:t>
      </w:r>
      <w:r w:rsidRPr="004D34B3">
        <w:rPr>
          <w:highlight w:val="cyan"/>
          <w:lang w:val="sv-SE"/>
          <w:rPrChange w:id="16729" w:author="R2-1810848 SA" w:date="2018-07-10T13:22:00Z">
            <w:rPr>
              <w:szCs w:val="16"/>
            </w:rPr>
          </w:rPrChange>
        </w:rPr>
        <w:tab/>
      </w:r>
      <w:r w:rsidRPr="004D34B3">
        <w:rPr>
          <w:highlight w:val="cyan"/>
          <w:lang w:val="sv-SE"/>
          <w:rPrChange w:id="16730" w:author="R2-1810848 SA" w:date="2018-07-10T13:22:00Z">
            <w:rPr>
              <w:szCs w:val="16"/>
            </w:rPr>
          </w:rPrChange>
        </w:rPr>
        <w:tab/>
      </w:r>
      <w:r w:rsidRPr="004D34B3">
        <w:rPr>
          <w:highlight w:val="cyan"/>
          <w:lang w:val="sv-SE"/>
          <w:rPrChange w:id="16731" w:author="R2-1810848 SA" w:date="2018-07-10T13:22:00Z">
            <w:rPr>
              <w:szCs w:val="16"/>
            </w:rPr>
          </w:rPrChange>
        </w:rPr>
        <w:tab/>
      </w:r>
      <w:r w:rsidRPr="004D34B3">
        <w:rPr>
          <w:highlight w:val="cyan"/>
          <w:lang w:val="sv-SE"/>
          <w:rPrChange w:id="16732" w:author="R2-1810848 SA" w:date="2018-07-10T13:22:00Z">
            <w:rPr>
              <w:szCs w:val="16"/>
            </w:rPr>
          </w:rPrChange>
        </w:rPr>
        <w:tab/>
      </w:r>
      <w:r w:rsidRPr="004D34B3">
        <w:rPr>
          <w:highlight w:val="cyan"/>
          <w:lang w:val="sv-SE"/>
          <w:rPrChange w:id="16733" w:author="R2-1810848 SA" w:date="2018-07-10T13:22:00Z">
            <w:rPr>
              <w:szCs w:val="16"/>
            </w:rPr>
          </w:rPrChange>
        </w:rPr>
        <w:tab/>
      </w:r>
      <w:r w:rsidRPr="004D34B3">
        <w:rPr>
          <w:highlight w:val="cyan"/>
          <w:lang w:val="sv-SE"/>
          <w:rPrChange w:id="16734" w:author="R2-1810848 SA" w:date="2018-07-10T13:22:00Z">
            <w:rPr>
              <w:szCs w:val="16"/>
            </w:rPr>
          </w:rPrChange>
        </w:rPr>
        <w:tab/>
      </w:r>
      <w:r w:rsidRPr="004D34B3">
        <w:rPr>
          <w:highlight w:val="cyan"/>
          <w:lang w:val="sv-SE"/>
          <w:rPrChange w:id="16735" w:author="R2-1810848 SA" w:date="2018-07-10T13:22:00Z">
            <w:rPr>
              <w:szCs w:val="16"/>
            </w:rPr>
          </w:rPrChange>
        </w:rPr>
        <w:tab/>
      </w:r>
      <w:r w:rsidRPr="004D34B3">
        <w:rPr>
          <w:highlight w:val="cyan"/>
          <w:lang w:val="sv-SE"/>
          <w:rPrChange w:id="16736" w:author="R2-1810848 SA" w:date="2018-07-10T13:22:00Z">
            <w:rPr>
              <w:szCs w:val="16"/>
            </w:rPr>
          </w:rPrChange>
        </w:rPr>
        <w:tab/>
      </w:r>
      <w:r w:rsidRPr="004D34B3">
        <w:rPr>
          <w:highlight w:val="cyan"/>
          <w:lang w:val="sv-SE"/>
          <w:rPrChange w:id="16737" w:author="R2-1810848 SA" w:date="2018-07-10T13:22:00Z">
            <w:rPr>
              <w:szCs w:val="16"/>
            </w:rPr>
          </w:rPrChange>
        </w:rPr>
        <w:tab/>
      </w:r>
      <w:r w:rsidRPr="004D34B3">
        <w:rPr>
          <w:color w:val="993366"/>
          <w:highlight w:val="cyan"/>
          <w:lang w:val="sv-SE"/>
          <w:rPrChange w:id="16738" w:author="R2-1810848 SA" w:date="2018-07-10T13:22:00Z">
            <w:rPr>
              <w:color w:val="993366"/>
              <w:szCs w:val="16"/>
            </w:rPr>
          </w:rPrChange>
        </w:rPr>
        <w:t>INTEGER</w:t>
      </w:r>
      <w:r w:rsidRPr="004D34B3">
        <w:rPr>
          <w:highlight w:val="cyan"/>
          <w:lang w:val="sv-SE"/>
          <w:rPrChange w:id="16739" w:author="R2-1810848 SA" w:date="2018-07-10T13:22:00Z">
            <w:rPr>
              <w:szCs w:val="16"/>
            </w:rPr>
          </w:rPrChange>
        </w:rPr>
        <w:t xml:space="preserve">(0..19), </w:t>
      </w:r>
    </w:p>
    <w:p w14:paraId="57B91DE2" w14:textId="77777777" w:rsidR="000805DB" w:rsidRPr="00390CF2" w:rsidRDefault="004D34B3" w:rsidP="000805DB">
      <w:pPr>
        <w:pStyle w:val="PL"/>
        <w:rPr>
          <w:highlight w:val="cyan"/>
          <w:lang w:val="sv-SE"/>
        </w:rPr>
      </w:pPr>
      <w:r w:rsidRPr="004D34B3">
        <w:rPr>
          <w:highlight w:val="cyan"/>
          <w:lang w:val="sv-SE"/>
          <w:rPrChange w:id="16740" w:author="R2-1810848 SA" w:date="2018-07-10T13:22:00Z">
            <w:rPr>
              <w:szCs w:val="16"/>
            </w:rPr>
          </w:rPrChange>
        </w:rPr>
        <w:tab/>
        <w:t>sl32</w:t>
      </w:r>
      <w:r w:rsidRPr="004D34B3">
        <w:rPr>
          <w:highlight w:val="cyan"/>
          <w:lang w:val="sv-SE"/>
          <w:rPrChange w:id="16741" w:author="R2-1810848 SA" w:date="2018-07-10T13:22:00Z">
            <w:rPr>
              <w:szCs w:val="16"/>
            </w:rPr>
          </w:rPrChange>
        </w:rPr>
        <w:tab/>
      </w:r>
      <w:r w:rsidRPr="004D34B3">
        <w:rPr>
          <w:highlight w:val="cyan"/>
          <w:lang w:val="sv-SE"/>
          <w:rPrChange w:id="16742" w:author="R2-1810848 SA" w:date="2018-07-10T13:22:00Z">
            <w:rPr>
              <w:szCs w:val="16"/>
            </w:rPr>
          </w:rPrChange>
        </w:rPr>
        <w:tab/>
      </w:r>
      <w:r w:rsidRPr="004D34B3">
        <w:rPr>
          <w:highlight w:val="cyan"/>
          <w:lang w:val="sv-SE"/>
          <w:rPrChange w:id="16743" w:author="R2-1810848 SA" w:date="2018-07-10T13:22:00Z">
            <w:rPr>
              <w:szCs w:val="16"/>
            </w:rPr>
          </w:rPrChange>
        </w:rPr>
        <w:tab/>
      </w:r>
      <w:r w:rsidRPr="004D34B3">
        <w:rPr>
          <w:highlight w:val="cyan"/>
          <w:lang w:val="sv-SE"/>
          <w:rPrChange w:id="16744" w:author="R2-1810848 SA" w:date="2018-07-10T13:22:00Z">
            <w:rPr>
              <w:szCs w:val="16"/>
            </w:rPr>
          </w:rPrChange>
        </w:rPr>
        <w:tab/>
      </w:r>
      <w:r w:rsidRPr="004D34B3">
        <w:rPr>
          <w:highlight w:val="cyan"/>
          <w:lang w:val="sv-SE"/>
          <w:rPrChange w:id="16745" w:author="R2-1810848 SA" w:date="2018-07-10T13:22:00Z">
            <w:rPr>
              <w:szCs w:val="16"/>
            </w:rPr>
          </w:rPrChange>
        </w:rPr>
        <w:tab/>
      </w:r>
      <w:r w:rsidRPr="004D34B3">
        <w:rPr>
          <w:highlight w:val="cyan"/>
          <w:lang w:val="sv-SE"/>
          <w:rPrChange w:id="16746" w:author="R2-1810848 SA" w:date="2018-07-10T13:22:00Z">
            <w:rPr>
              <w:szCs w:val="16"/>
            </w:rPr>
          </w:rPrChange>
        </w:rPr>
        <w:tab/>
      </w:r>
      <w:r w:rsidRPr="004D34B3">
        <w:rPr>
          <w:highlight w:val="cyan"/>
          <w:lang w:val="sv-SE"/>
          <w:rPrChange w:id="16747" w:author="R2-1810848 SA" w:date="2018-07-10T13:22:00Z">
            <w:rPr>
              <w:szCs w:val="16"/>
            </w:rPr>
          </w:rPrChange>
        </w:rPr>
        <w:tab/>
      </w:r>
      <w:r w:rsidRPr="004D34B3">
        <w:rPr>
          <w:highlight w:val="cyan"/>
          <w:lang w:val="sv-SE"/>
          <w:rPrChange w:id="16748" w:author="R2-1810848 SA" w:date="2018-07-10T13:22:00Z">
            <w:rPr>
              <w:szCs w:val="16"/>
            </w:rPr>
          </w:rPrChange>
        </w:rPr>
        <w:tab/>
      </w:r>
      <w:r w:rsidRPr="004D34B3">
        <w:rPr>
          <w:highlight w:val="cyan"/>
          <w:lang w:val="sv-SE"/>
          <w:rPrChange w:id="16749" w:author="R2-1810848 SA" w:date="2018-07-10T13:22:00Z">
            <w:rPr>
              <w:szCs w:val="16"/>
            </w:rPr>
          </w:rPrChange>
        </w:rPr>
        <w:tab/>
      </w:r>
      <w:r w:rsidRPr="004D34B3">
        <w:rPr>
          <w:color w:val="993366"/>
          <w:highlight w:val="cyan"/>
          <w:lang w:val="sv-SE"/>
          <w:rPrChange w:id="16750" w:author="R2-1810848 SA" w:date="2018-07-10T13:22:00Z">
            <w:rPr>
              <w:color w:val="993366"/>
              <w:szCs w:val="16"/>
            </w:rPr>
          </w:rPrChange>
        </w:rPr>
        <w:t>INTEGER</w:t>
      </w:r>
      <w:r w:rsidRPr="004D34B3">
        <w:rPr>
          <w:highlight w:val="cyan"/>
          <w:lang w:val="sv-SE"/>
          <w:rPrChange w:id="16751" w:author="R2-1810848 SA" w:date="2018-07-10T13:22:00Z">
            <w:rPr>
              <w:szCs w:val="16"/>
            </w:rPr>
          </w:rPrChange>
        </w:rPr>
        <w:t xml:space="preserve">(0..31), </w:t>
      </w:r>
    </w:p>
    <w:p w14:paraId="73BC4EA6" w14:textId="77777777" w:rsidR="000805DB" w:rsidRPr="00390CF2" w:rsidRDefault="004D34B3" w:rsidP="000805DB">
      <w:pPr>
        <w:pStyle w:val="PL"/>
        <w:rPr>
          <w:highlight w:val="cyan"/>
          <w:lang w:val="sv-SE"/>
        </w:rPr>
      </w:pPr>
      <w:r w:rsidRPr="004D34B3">
        <w:rPr>
          <w:highlight w:val="cyan"/>
          <w:lang w:val="sv-SE"/>
          <w:rPrChange w:id="16752" w:author="R2-1810848 SA" w:date="2018-07-10T13:22:00Z">
            <w:rPr>
              <w:szCs w:val="16"/>
            </w:rPr>
          </w:rPrChange>
        </w:rPr>
        <w:tab/>
        <w:t>sl40</w:t>
      </w:r>
      <w:r w:rsidRPr="004D34B3">
        <w:rPr>
          <w:highlight w:val="cyan"/>
          <w:lang w:val="sv-SE"/>
          <w:rPrChange w:id="16753" w:author="R2-1810848 SA" w:date="2018-07-10T13:22:00Z">
            <w:rPr>
              <w:szCs w:val="16"/>
            </w:rPr>
          </w:rPrChange>
        </w:rPr>
        <w:tab/>
      </w:r>
      <w:r w:rsidRPr="004D34B3">
        <w:rPr>
          <w:highlight w:val="cyan"/>
          <w:lang w:val="sv-SE"/>
          <w:rPrChange w:id="16754" w:author="R2-1810848 SA" w:date="2018-07-10T13:22:00Z">
            <w:rPr>
              <w:szCs w:val="16"/>
            </w:rPr>
          </w:rPrChange>
        </w:rPr>
        <w:tab/>
      </w:r>
      <w:r w:rsidRPr="004D34B3">
        <w:rPr>
          <w:highlight w:val="cyan"/>
          <w:lang w:val="sv-SE"/>
          <w:rPrChange w:id="16755" w:author="R2-1810848 SA" w:date="2018-07-10T13:22:00Z">
            <w:rPr>
              <w:szCs w:val="16"/>
            </w:rPr>
          </w:rPrChange>
        </w:rPr>
        <w:tab/>
      </w:r>
      <w:r w:rsidRPr="004D34B3">
        <w:rPr>
          <w:highlight w:val="cyan"/>
          <w:lang w:val="sv-SE"/>
          <w:rPrChange w:id="16756" w:author="R2-1810848 SA" w:date="2018-07-10T13:22:00Z">
            <w:rPr>
              <w:szCs w:val="16"/>
            </w:rPr>
          </w:rPrChange>
        </w:rPr>
        <w:tab/>
      </w:r>
      <w:r w:rsidRPr="004D34B3">
        <w:rPr>
          <w:highlight w:val="cyan"/>
          <w:lang w:val="sv-SE"/>
          <w:rPrChange w:id="16757" w:author="R2-1810848 SA" w:date="2018-07-10T13:22:00Z">
            <w:rPr>
              <w:szCs w:val="16"/>
            </w:rPr>
          </w:rPrChange>
        </w:rPr>
        <w:tab/>
      </w:r>
      <w:r w:rsidRPr="004D34B3">
        <w:rPr>
          <w:highlight w:val="cyan"/>
          <w:lang w:val="sv-SE"/>
          <w:rPrChange w:id="16758" w:author="R2-1810848 SA" w:date="2018-07-10T13:22:00Z">
            <w:rPr>
              <w:szCs w:val="16"/>
            </w:rPr>
          </w:rPrChange>
        </w:rPr>
        <w:tab/>
      </w:r>
      <w:r w:rsidRPr="004D34B3">
        <w:rPr>
          <w:highlight w:val="cyan"/>
          <w:lang w:val="sv-SE"/>
          <w:rPrChange w:id="16759" w:author="R2-1810848 SA" w:date="2018-07-10T13:22:00Z">
            <w:rPr>
              <w:szCs w:val="16"/>
            </w:rPr>
          </w:rPrChange>
        </w:rPr>
        <w:tab/>
      </w:r>
      <w:r w:rsidRPr="004D34B3">
        <w:rPr>
          <w:highlight w:val="cyan"/>
          <w:lang w:val="sv-SE"/>
          <w:rPrChange w:id="16760" w:author="R2-1810848 SA" w:date="2018-07-10T13:22:00Z">
            <w:rPr>
              <w:szCs w:val="16"/>
            </w:rPr>
          </w:rPrChange>
        </w:rPr>
        <w:tab/>
      </w:r>
      <w:r w:rsidRPr="004D34B3">
        <w:rPr>
          <w:highlight w:val="cyan"/>
          <w:lang w:val="sv-SE"/>
          <w:rPrChange w:id="16761" w:author="R2-1810848 SA" w:date="2018-07-10T13:22:00Z">
            <w:rPr>
              <w:szCs w:val="16"/>
            </w:rPr>
          </w:rPrChange>
        </w:rPr>
        <w:tab/>
      </w:r>
      <w:r w:rsidRPr="004D34B3">
        <w:rPr>
          <w:color w:val="993366"/>
          <w:highlight w:val="cyan"/>
          <w:lang w:val="sv-SE"/>
          <w:rPrChange w:id="16762" w:author="R2-1810848 SA" w:date="2018-07-10T13:22:00Z">
            <w:rPr>
              <w:color w:val="993366"/>
              <w:szCs w:val="16"/>
            </w:rPr>
          </w:rPrChange>
        </w:rPr>
        <w:t>INTEGER</w:t>
      </w:r>
      <w:r w:rsidRPr="004D34B3">
        <w:rPr>
          <w:highlight w:val="cyan"/>
          <w:lang w:val="sv-SE"/>
          <w:rPrChange w:id="16763" w:author="R2-1810848 SA" w:date="2018-07-10T13:22:00Z">
            <w:rPr>
              <w:szCs w:val="16"/>
            </w:rPr>
          </w:rPrChange>
        </w:rPr>
        <w:t xml:space="preserve">(0..39), </w:t>
      </w:r>
    </w:p>
    <w:p w14:paraId="1A22378F" w14:textId="77777777" w:rsidR="000805DB" w:rsidRPr="00390CF2" w:rsidRDefault="004D34B3" w:rsidP="000805DB">
      <w:pPr>
        <w:pStyle w:val="PL"/>
        <w:rPr>
          <w:highlight w:val="cyan"/>
          <w:lang w:val="sv-SE"/>
        </w:rPr>
      </w:pPr>
      <w:r w:rsidRPr="004D34B3">
        <w:rPr>
          <w:highlight w:val="cyan"/>
          <w:lang w:val="sv-SE"/>
          <w:rPrChange w:id="16764" w:author="R2-1810848 SA" w:date="2018-07-10T13:22:00Z">
            <w:rPr>
              <w:szCs w:val="16"/>
            </w:rPr>
          </w:rPrChange>
        </w:rPr>
        <w:tab/>
        <w:t>sl64</w:t>
      </w:r>
      <w:r w:rsidRPr="004D34B3">
        <w:rPr>
          <w:highlight w:val="cyan"/>
          <w:lang w:val="sv-SE"/>
          <w:rPrChange w:id="16765" w:author="R2-1810848 SA" w:date="2018-07-10T13:22:00Z">
            <w:rPr>
              <w:szCs w:val="16"/>
            </w:rPr>
          </w:rPrChange>
        </w:rPr>
        <w:tab/>
      </w:r>
      <w:r w:rsidRPr="004D34B3">
        <w:rPr>
          <w:highlight w:val="cyan"/>
          <w:lang w:val="sv-SE"/>
          <w:rPrChange w:id="16766" w:author="R2-1810848 SA" w:date="2018-07-10T13:22:00Z">
            <w:rPr>
              <w:szCs w:val="16"/>
            </w:rPr>
          </w:rPrChange>
        </w:rPr>
        <w:tab/>
      </w:r>
      <w:r w:rsidRPr="004D34B3">
        <w:rPr>
          <w:highlight w:val="cyan"/>
          <w:lang w:val="sv-SE"/>
          <w:rPrChange w:id="16767" w:author="R2-1810848 SA" w:date="2018-07-10T13:22:00Z">
            <w:rPr>
              <w:szCs w:val="16"/>
            </w:rPr>
          </w:rPrChange>
        </w:rPr>
        <w:tab/>
      </w:r>
      <w:r w:rsidRPr="004D34B3">
        <w:rPr>
          <w:highlight w:val="cyan"/>
          <w:lang w:val="sv-SE"/>
          <w:rPrChange w:id="16768" w:author="R2-1810848 SA" w:date="2018-07-10T13:22:00Z">
            <w:rPr>
              <w:szCs w:val="16"/>
            </w:rPr>
          </w:rPrChange>
        </w:rPr>
        <w:tab/>
      </w:r>
      <w:r w:rsidRPr="004D34B3">
        <w:rPr>
          <w:highlight w:val="cyan"/>
          <w:lang w:val="sv-SE"/>
          <w:rPrChange w:id="16769" w:author="R2-1810848 SA" w:date="2018-07-10T13:22:00Z">
            <w:rPr>
              <w:szCs w:val="16"/>
            </w:rPr>
          </w:rPrChange>
        </w:rPr>
        <w:tab/>
      </w:r>
      <w:r w:rsidRPr="004D34B3">
        <w:rPr>
          <w:highlight w:val="cyan"/>
          <w:lang w:val="sv-SE"/>
          <w:rPrChange w:id="16770" w:author="R2-1810848 SA" w:date="2018-07-10T13:22:00Z">
            <w:rPr>
              <w:szCs w:val="16"/>
            </w:rPr>
          </w:rPrChange>
        </w:rPr>
        <w:tab/>
      </w:r>
      <w:r w:rsidRPr="004D34B3">
        <w:rPr>
          <w:highlight w:val="cyan"/>
          <w:lang w:val="sv-SE"/>
          <w:rPrChange w:id="16771" w:author="R2-1810848 SA" w:date="2018-07-10T13:22:00Z">
            <w:rPr>
              <w:szCs w:val="16"/>
            </w:rPr>
          </w:rPrChange>
        </w:rPr>
        <w:tab/>
      </w:r>
      <w:r w:rsidRPr="004D34B3">
        <w:rPr>
          <w:highlight w:val="cyan"/>
          <w:lang w:val="sv-SE"/>
          <w:rPrChange w:id="16772" w:author="R2-1810848 SA" w:date="2018-07-10T13:22:00Z">
            <w:rPr>
              <w:szCs w:val="16"/>
            </w:rPr>
          </w:rPrChange>
        </w:rPr>
        <w:tab/>
      </w:r>
      <w:r w:rsidRPr="004D34B3">
        <w:rPr>
          <w:highlight w:val="cyan"/>
          <w:lang w:val="sv-SE"/>
          <w:rPrChange w:id="16773" w:author="R2-1810848 SA" w:date="2018-07-10T13:22:00Z">
            <w:rPr>
              <w:szCs w:val="16"/>
            </w:rPr>
          </w:rPrChange>
        </w:rPr>
        <w:tab/>
      </w:r>
      <w:r w:rsidRPr="004D34B3">
        <w:rPr>
          <w:color w:val="993366"/>
          <w:highlight w:val="cyan"/>
          <w:lang w:val="sv-SE"/>
          <w:rPrChange w:id="16774" w:author="R2-1810848 SA" w:date="2018-07-10T13:22:00Z">
            <w:rPr>
              <w:color w:val="993366"/>
              <w:szCs w:val="16"/>
            </w:rPr>
          </w:rPrChange>
        </w:rPr>
        <w:t>INTEGER</w:t>
      </w:r>
      <w:r w:rsidRPr="004D34B3">
        <w:rPr>
          <w:highlight w:val="cyan"/>
          <w:lang w:val="sv-SE"/>
          <w:rPrChange w:id="16775" w:author="R2-1810848 SA" w:date="2018-07-10T13:22:00Z">
            <w:rPr>
              <w:szCs w:val="16"/>
            </w:rPr>
          </w:rPrChange>
        </w:rPr>
        <w:t xml:space="preserve">(0..63), </w:t>
      </w:r>
    </w:p>
    <w:p w14:paraId="2DBA292A" w14:textId="77777777" w:rsidR="000805DB" w:rsidRPr="00390CF2" w:rsidRDefault="004D34B3" w:rsidP="000805DB">
      <w:pPr>
        <w:pStyle w:val="PL"/>
        <w:rPr>
          <w:highlight w:val="cyan"/>
          <w:lang w:val="sv-SE"/>
        </w:rPr>
      </w:pPr>
      <w:r w:rsidRPr="004D34B3">
        <w:rPr>
          <w:highlight w:val="cyan"/>
          <w:lang w:val="sv-SE"/>
          <w:rPrChange w:id="16776" w:author="R2-1810848 SA" w:date="2018-07-10T13:22:00Z">
            <w:rPr>
              <w:szCs w:val="16"/>
            </w:rPr>
          </w:rPrChange>
        </w:rPr>
        <w:tab/>
        <w:t>sl80</w:t>
      </w:r>
      <w:r w:rsidRPr="004D34B3">
        <w:rPr>
          <w:highlight w:val="cyan"/>
          <w:lang w:val="sv-SE"/>
          <w:rPrChange w:id="16777" w:author="R2-1810848 SA" w:date="2018-07-10T13:22:00Z">
            <w:rPr>
              <w:szCs w:val="16"/>
            </w:rPr>
          </w:rPrChange>
        </w:rPr>
        <w:tab/>
      </w:r>
      <w:r w:rsidRPr="004D34B3">
        <w:rPr>
          <w:highlight w:val="cyan"/>
          <w:lang w:val="sv-SE"/>
          <w:rPrChange w:id="16778" w:author="R2-1810848 SA" w:date="2018-07-10T13:22:00Z">
            <w:rPr>
              <w:szCs w:val="16"/>
            </w:rPr>
          </w:rPrChange>
        </w:rPr>
        <w:tab/>
      </w:r>
      <w:r w:rsidRPr="004D34B3">
        <w:rPr>
          <w:highlight w:val="cyan"/>
          <w:lang w:val="sv-SE"/>
          <w:rPrChange w:id="16779" w:author="R2-1810848 SA" w:date="2018-07-10T13:22:00Z">
            <w:rPr>
              <w:szCs w:val="16"/>
            </w:rPr>
          </w:rPrChange>
        </w:rPr>
        <w:tab/>
      </w:r>
      <w:r w:rsidRPr="004D34B3">
        <w:rPr>
          <w:highlight w:val="cyan"/>
          <w:lang w:val="sv-SE"/>
          <w:rPrChange w:id="16780" w:author="R2-1810848 SA" w:date="2018-07-10T13:22:00Z">
            <w:rPr>
              <w:szCs w:val="16"/>
            </w:rPr>
          </w:rPrChange>
        </w:rPr>
        <w:tab/>
      </w:r>
      <w:r w:rsidRPr="004D34B3">
        <w:rPr>
          <w:highlight w:val="cyan"/>
          <w:lang w:val="sv-SE"/>
          <w:rPrChange w:id="16781" w:author="R2-1810848 SA" w:date="2018-07-10T13:22:00Z">
            <w:rPr>
              <w:szCs w:val="16"/>
            </w:rPr>
          </w:rPrChange>
        </w:rPr>
        <w:tab/>
      </w:r>
      <w:r w:rsidRPr="004D34B3">
        <w:rPr>
          <w:highlight w:val="cyan"/>
          <w:lang w:val="sv-SE"/>
          <w:rPrChange w:id="16782" w:author="R2-1810848 SA" w:date="2018-07-10T13:22:00Z">
            <w:rPr>
              <w:szCs w:val="16"/>
            </w:rPr>
          </w:rPrChange>
        </w:rPr>
        <w:tab/>
      </w:r>
      <w:r w:rsidRPr="004D34B3">
        <w:rPr>
          <w:highlight w:val="cyan"/>
          <w:lang w:val="sv-SE"/>
          <w:rPrChange w:id="16783" w:author="R2-1810848 SA" w:date="2018-07-10T13:22:00Z">
            <w:rPr>
              <w:szCs w:val="16"/>
            </w:rPr>
          </w:rPrChange>
        </w:rPr>
        <w:tab/>
      </w:r>
      <w:r w:rsidRPr="004D34B3">
        <w:rPr>
          <w:highlight w:val="cyan"/>
          <w:lang w:val="sv-SE"/>
          <w:rPrChange w:id="16784" w:author="R2-1810848 SA" w:date="2018-07-10T13:22:00Z">
            <w:rPr>
              <w:szCs w:val="16"/>
            </w:rPr>
          </w:rPrChange>
        </w:rPr>
        <w:tab/>
      </w:r>
      <w:r w:rsidRPr="004D34B3">
        <w:rPr>
          <w:highlight w:val="cyan"/>
          <w:lang w:val="sv-SE"/>
          <w:rPrChange w:id="16785" w:author="R2-1810848 SA" w:date="2018-07-10T13:22:00Z">
            <w:rPr>
              <w:szCs w:val="16"/>
            </w:rPr>
          </w:rPrChange>
        </w:rPr>
        <w:tab/>
      </w:r>
      <w:r w:rsidRPr="004D34B3">
        <w:rPr>
          <w:color w:val="993366"/>
          <w:highlight w:val="cyan"/>
          <w:lang w:val="sv-SE"/>
          <w:rPrChange w:id="16786" w:author="R2-1810848 SA" w:date="2018-07-10T13:22:00Z">
            <w:rPr>
              <w:color w:val="993366"/>
              <w:szCs w:val="16"/>
            </w:rPr>
          </w:rPrChange>
        </w:rPr>
        <w:t>INTEGER</w:t>
      </w:r>
      <w:r w:rsidRPr="004D34B3">
        <w:rPr>
          <w:highlight w:val="cyan"/>
          <w:lang w:val="sv-SE"/>
          <w:rPrChange w:id="16787" w:author="R2-1810848 SA" w:date="2018-07-10T13:22:00Z">
            <w:rPr>
              <w:szCs w:val="16"/>
            </w:rPr>
          </w:rPrChange>
        </w:rPr>
        <w:t xml:space="preserve">(0..79), </w:t>
      </w:r>
    </w:p>
    <w:p w14:paraId="59C9FD48" w14:textId="77777777" w:rsidR="000805DB" w:rsidRPr="00390CF2" w:rsidRDefault="004D34B3" w:rsidP="000805DB">
      <w:pPr>
        <w:pStyle w:val="PL"/>
        <w:rPr>
          <w:highlight w:val="cyan"/>
          <w:lang w:val="sv-SE"/>
        </w:rPr>
      </w:pPr>
      <w:r w:rsidRPr="004D34B3">
        <w:rPr>
          <w:highlight w:val="cyan"/>
          <w:lang w:val="sv-SE"/>
          <w:rPrChange w:id="16788" w:author="R2-1810848 SA" w:date="2018-07-10T13:22:00Z">
            <w:rPr>
              <w:szCs w:val="16"/>
            </w:rPr>
          </w:rPrChange>
        </w:rPr>
        <w:tab/>
        <w:t>sl160</w:t>
      </w:r>
      <w:r w:rsidRPr="004D34B3">
        <w:rPr>
          <w:highlight w:val="cyan"/>
          <w:lang w:val="sv-SE"/>
          <w:rPrChange w:id="16789" w:author="R2-1810848 SA" w:date="2018-07-10T13:22:00Z">
            <w:rPr>
              <w:szCs w:val="16"/>
            </w:rPr>
          </w:rPrChange>
        </w:rPr>
        <w:tab/>
      </w:r>
      <w:r w:rsidRPr="004D34B3">
        <w:rPr>
          <w:highlight w:val="cyan"/>
          <w:lang w:val="sv-SE"/>
          <w:rPrChange w:id="16790" w:author="R2-1810848 SA" w:date="2018-07-10T13:22:00Z">
            <w:rPr>
              <w:szCs w:val="16"/>
            </w:rPr>
          </w:rPrChange>
        </w:rPr>
        <w:tab/>
      </w:r>
      <w:r w:rsidRPr="004D34B3">
        <w:rPr>
          <w:highlight w:val="cyan"/>
          <w:lang w:val="sv-SE"/>
          <w:rPrChange w:id="16791" w:author="R2-1810848 SA" w:date="2018-07-10T13:22:00Z">
            <w:rPr>
              <w:szCs w:val="16"/>
            </w:rPr>
          </w:rPrChange>
        </w:rPr>
        <w:tab/>
      </w:r>
      <w:r w:rsidRPr="004D34B3">
        <w:rPr>
          <w:highlight w:val="cyan"/>
          <w:lang w:val="sv-SE"/>
          <w:rPrChange w:id="16792" w:author="R2-1810848 SA" w:date="2018-07-10T13:22:00Z">
            <w:rPr>
              <w:szCs w:val="16"/>
            </w:rPr>
          </w:rPrChange>
        </w:rPr>
        <w:tab/>
      </w:r>
      <w:r w:rsidRPr="004D34B3">
        <w:rPr>
          <w:highlight w:val="cyan"/>
          <w:lang w:val="sv-SE"/>
          <w:rPrChange w:id="16793" w:author="R2-1810848 SA" w:date="2018-07-10T13:22:00Z">
            <w:rPr>
              <w:szCs w:val="16"/>
            </w:rPr>
          </w:rPrChange>
        </w:rPr>
        <w:tab/>
      </w:r>
      <w:r w:rsidRPr="004D34B3">
        <w:rPr>
          <w:highlight w:val="cyan"/>
          <w:lang w:val="sv-SE"/>
          <w:rPrChange w:id="16794" w:author="R2-1810848 SA" w:date="2018-07-10T13:22:00Z">
            <w:rPr>
              <w:szCs w:val="16"/>
            </w:rPr>
          </w:rPrChange>
        </w:rPr>
        <w:tab/>
      </w:r>
      <w:r w:rsidRPr="004D34B3">
        <w:rPr>
          <w:highlight w:val="cyan"/>
          <w:lang w:val="sv-SE"/>
          <w:rPrChange w:id="16795" w:author="R2-1810848 SA" w:date="2018-07-10T13:22:00Z">
            <w:rPr>
              <w:szCs w:val="16"/>
            </w:rPr>
          </w:rPrChange>
        </w:rPr>
        <w:tab/>
      </w:r>
      <w:r w:rsidRPr="004D34B3">
        <w:rPr>
          <w:highlight w:val="cyan"/>
          <w:lang w:val="sv-SE"/>
          <w:rPrChange w:id="16796" w:author="R2-1810848 SA" w:date="2018-07-10T13:22:00Z">
            <w:rPr>
              <w:szCs w:val="16"/>
            </w:rPr>
          </w:rPrChange>
        </w:rPr>
        <w:tab/>
      </w:r>
      <w:r w:rsidRPr="004D34B3">
        <w:rPr>
          <w:highlight w:val="cyan"/>
          <w:lang w:val="sv-SE"/>
          <w:rPrChange w:id="16797" w:author="R2-1810848 SA" w:date="2018-07-10T13:22:00Z">
            <w:rPr>
              <w:szCs w:val="16"/>
            </w:rPr>
          </w:rPrChange>
        </w:rPr>
        <w:tab/>
      </w:r>
      <w:r w:rsidRPr="004D34B3">
        <w:rPr>
          <w:color w:val="993366"/>
          <w:highlight w:val="cyan"/>
          <w:lang w:val="sv-SE"/>
          <w:rPrChange w:id="16798" w:author="R2-1810848 SA" w:date="2018-07-10T13:22:00Z">
            <w:rPr>
              <w:color w:val="993366"/>
              <w:szCs w:val="16"/>
            </w:rPr>
          </w:rPrChange>
        </w:rPr>
        <w:t>INTEGER</w:t>
      </w:r>
      <w:r w:rsidRPr="004D34B3">
        <w:rPr>
          <w:highlight w:val="cyan"/>
          <w:lang w:val="sv-SE"/>
          <w:rPrChange w:id="16799" w:author="R2-1810848 SA" w:date="2018-07-10T13:22:00Z">
            <w:rPr>
              <w:szCs w:val="16"/>
            </w:rPr>
          </w:rPrChange>
        </w:rPr>
        <w:t xml:space="preserve">(0..159), </w:t>
      </w:r>
    </w:p>
    <w:p w14:paraId="3506A8DF" w14:textId="77777777" w:rsidR="000805DB" w:rsidRPr="00390CF2" w:rsidRDefault="004D34B3" w:rsidP="000805DB">
      <w:pPr>
        <w:pStyle w:val="PL"/>
        <w:rPr>
          <w:highlight w:val="cyan"/>
          <w:lang w:val="sv-SE"/>
        </w:rPr>
      </w:pPr>
      <w:r w:rsidRPr="004D34B3">
        <w:rPr>
          <w:highlight w:val="cyan"/>
          <w:lang w:val="sv-SE"/>
          <w:rPrChange w:id="16800" w:author="R2-1810848 SA" w:date="2018-07-10T13:22:00Z">
            <w:rPr>
              <w:szCs w:val="16"/>
            </w:rPr>
          </w:rPrChange>
        </w:rPr>
        <w:tab/>
        <w:t>sl320</w:t>
      </w:r>
      <w:r w:rsidRPr="004D34B3">
        <w:rPr>
          <w:highlight w:val="cyan"/>
          <w:lang w:val="sv-SE"/>
          <w:rPrChange w:id="16801" w:author="R2-1810848 SA" w:date="2018-07-10T13:22:00Z">
            <w:rPr>
              <w:szCs w:val="16"/>
            </w:rPr>
          </w:rPrChange>
        </w:rPr>
        <w:tab/>
      </w:r>
      <w:r w:rsidRPr="004D34B3">
        <w:rPr>
          <w:highlight w:val="cyan"/>
          <w:lang w:val="sv-SE"/>
          <w:rPrChange w:id="16802" w:author="R2-1810848 SA" w:date="2018-07-10T13:22:00Z">
            <w:rPr>
              <w:szCs w:val="16"/>
            </w:rPr>
          </w:rPrChange>
        </w:rPr>
        <w:tab/>
      </w:r>
      <w:r w:rsidRPr="004D34B3">
        <w:rPr>
          <w:highlight w:val="cyan"/>
          <w:lang w:val="sv-SE"/>
          <w:rPrChange w:id="16803" w:author="R2-1810848 SA" w:date="2018-07-10T13:22:00Z">
            <w:rPr>
              <w:szCs w:val="16"/>
            </w:rPr>
          </w:rPrChange>
        </w:rPr>
        <w:tab/>
      </w:r>
      <w:r w:rsidRPr="004D34B3">
        <w:rPr>
          <w:highlight w:val="cyan"/>
          <w:lang w:val="sv-SE"/>
          <w:rPrChange w:id="16804" w:author="R2-1810848 SA" w:date="2018-07-10T13:22:00Z">
            <w:rPr>
              <w:szCs w:val="16"/>
            </w:rPr>
          </w:rPrChange>
        </w:rPr>
        <w:tab/>
      </w:r>
      <w:r w:rsidRPr="004D34B3">
        <w:rPr>
          <w:highlight w:val="cyan"/>
          <w:lang w:val="sv-SE"/>
          <w:rPrChange w:id="16805" w:author="R2-1810848 SA" w:date="2018-07-10T13:22:00Z">
            <w:rPr>
              <w:szCs w:val="16"/>
            </w:rPr>
          </w:rPrChange>
        </w:rPr>
        <w:tab/>
      </w:r>
      <w:r w:rsidRPr="004D34B3">
        <w:rPr>
          <w:highlight w:val="cyan"/>
          <w:lang w:val="sv-SE"/>
          <w:rPrChange w:id="16806" w:author="R2-1810848 SA" w:date="2018-07-10T13:22:00Z">
            <w:rPr>
              <w:szCs w:val="16"/>
            </w:rPr>
          </w:rPrChange>
        </w:rPr>
        <w:tab/>
      </w:r>
      <w:r w:rsidRPr="004D34B3">
        <w:rPr>
          <w:highlight w:val="cyan"/>
          <w:lang w:val="sv-SE"/>
          <w:rPrChange w:id="16807" w:author="R2-1810848 SA" w:date="2018-07-10T13:22:00Z">
            <w:rPr>
              <w:szCs w:val="16"/>
            </w:rPr>
          </w:rPrChange>
        </w:rPr>
        <w:tab/>
      </w:r>
      <w:r w:rsidRPr="004D34B3">
        <w:rPr>
          <w:highlight w:val="cyan"/>
          <w:lang w:val="sv-SE"/>
          <w:rPrChange w:id="16808" w:author="R2-1810848 SA" w:date="2018-07-10T13:22:00Z">
            <w:rPr>
              <w:szCs w:val="16"/>
            </w:rPr>
          </w:rPrChange>
        </w:rPr>
        <w:tab/>
      </w:r>
      <w:r w:rsidRPr="004D34B3">
        <w:rPr>
          <w:highlight w:val="cyan"/>
          <w:lang w:val="sv-SE"/>
          <w:rPrChange w:id="16809" w:author="R2-1810848 SA" w:date="2018-07-10T13:22:00Z">
            <w:rPr>
              <w:szCs w:val="16"/>
            </w:rPr>
          </w:rPrChange>
        </w:rPr>
        <w:tab/>
      </w:r>
      <w:r w:rsidRPr="004D34B3">
        <w:rPr>
          <w:color w:val="993366"/>
          <w:highlight w:val="cyan"/>
          <w:lang w:val="sv-SE"/>
          <w:rPrChange w:id="16810" w:author="R2-1810848 SA" w:date="2018-07-10T13:22:00Z">
            <w:rPr>
              <w:color w:val="993366"/>
              <w:szCs w:val="16"/>
            </w:rPr>
          </w:rPrChange>
        </w:rPr>
        <w:t>INTEGER</w:t>
      </w:r>
      <w:r w:rsidRPr="004D34B3">
        <w:rPr>
          <w:highlight w:val="cyan"/>
          <w:lang w:val="sv-SE"/>
          <w:rPrChange w:id="16811" w:author="R2-1810848 SA" w:date="2018-07-10T13:22:00Z">
            <w:rPr>
              <w:szCs w:val="16"/>
            </w:rPr>
          </w:rPrChange>
        </w:rPr>
        <w:t>(0..319),</w:t>
      </w:r>
    </w:p>
    <w:p w14:paraId="5B893433" w14:textId="77777777" w:rsidR="000805DB" w:rsidRPr="00390CF2" w:rsidRDefault="004D34B3" w:rsidP="000805DB">
      <w:pPr>
        <w:pStyle w:val="PL"/>
        <w:rPr>
          <w:highlight w:val="cyan"/>
          <w:lang w:val="sv-SE"/>
        </w:rPr>
      </w:pPr>
      <w:r w:rsidRPr="004D34B3">
        <w:rPr>
          <w:highlight w:val="cyan"/>
          <w:lang w:val="sv-SE"/>
          <w:rPrChange w:id="16812" w:author="R2-1810848 SA" w:date="2018-07-10T13:22:00Z">
            <w:rPr>
              <w:szCs w:val="16"/>
            </w:rPr>
          </w:rPrChange>
        </w:rPr>
        <w:tab/>
        <w:t>sl640</w:t>
      </w:r>
      <w:r w:rsidRPr="004D34B3">
        <w:rPr>
          <w:highlight w:val="cyan"/>
          <w:lang w:val="sv-SE"/>
          <w:rPrChange w:id="16813" w:author="R2-1810848 SA" w:date="2018-07-10T13:22:00Z">
            <w:rPr>
              <w:szCs w:val="16"/>
            </w:rPr>
          </w:rPrChange>
        </w:rPr>
        <w:tab/>
      </w:r>
      <w:r w:rsidRPr="004D34B3">
        <w:rPr>
          <w:highlight w:val="cyan"/>
          <w:lang w:val="sv-SE"/>
          <w:rPrChange w:id="16814" w:author="R2-1810848 SA" w:date="2018-07-10T13:22:00Z">
            <w:rPr>
              <w:szCs w:val="16"/>
            </w:rPr>
          </w:rPrChange>
        </w:rPr>
        <w:tab/>
      </w:r>
      <w:r w:rsidRPr="004D34B3">
        <w:rPr>
          <w:highlight w:val="cyan"/>
          <w:lang w:val="sv-SE"/>
          <w:rPrChange w:id="16815" w:author="R2-1810848 SA" w:date="2018-07-10T13:22:00Z">
            <w:rPr>
              <w:szCs w:val="16"/>
            </w:rPr>
          </w:rPrChange>
        </w:rPr>
        <w:tab/>
      </w:r>
      <w:r w:rsidRPr="004D34B3">
        <w:rPr>
          <w:highlight w:val="cyan"/>
          <w:lang w:val="sv-SE"/>
          <w:rPrChange w:id="16816" w:author="R2-1810848 SA" w:date="2018-07-10T13:22:00Z">
            <w:rPr>
              <w:szCs w:val="16"/>
            </w:rPr>
          </w:rPrChange>
        </w:rPr>
        <w:tab/>
      </w:r>
      <w:r w:rsidRPr="004D34B3">
        <w:rPr>
          <w:highlight w:val="cyan"/>
          <w:lang w:val="sv-SE"/>
          <w:rPrChange w:id="16817" w:author="R2-1810848 SA" w:date="2018-07-10T13:22:00Z">
            <w:rPr>
              <w:szCs w:val="16"/>
            </w:rPr>
          </w:rPrChange>
        </w:rPr>
        <w:tab/>
      </w:r>
      <w:r w:rsidRPr="004D34B3">
        <w:rPr>
          <w:highlight w:val="cyan"/>
          <w:lang w:val="sv-SE"/>
          <w:rPrChange w:id="16818" w:author="R2-1810848 SA" w:date="2018-07-10T13:22:00Z">
            <w:rPr>
              <w:szCs w:val="16"/>
            </w:rPr>
          </w:rPrChange>
        </w:rPr>
        <w:tab/>
      </w:r>
      <w:r w:rsidRPr="004D34B3">
        <w:rPr>
          <w:highlight w:val="cyan"/>
          <w:lang w:val="sv-SE"/>
          <w:rPrChange w:id="16819" w:author="R2-1810848 SA" w:date="2018-07-10T13:22:00Z">
            <w:rPr>
              <w:szCs w:val="16"/>
            </w:rPr>
          </w:rPrChange>
        </w:rPr>
        <w:tab/>
      </w:r>
      <w:r w:rsidRPr="004D34B3">
        <w:rPr>
          <w:highlight w:val="cyan"/>
          <w:lang w:val="sv-SE"/>
          <w:rPrChange w:id="16820" w:author="R2-1810848 SA" w:date="2018-07-10T13:22:00Z">
            <w:rPr>
              <w:szCs w:val="16"/>
            </w:rPr>
          </w:rPrChange>
        </w:rPr>
        <w:tab/>
      </w:r>
      <w:r w:rsidRPr="004D34B3">
        <w:rPr>
          <w:highlight w:val="cyan"/>
          <w:lang w:val="sv-SE"/>
          <w:rPrChange w:id="16821" w:author="R2-1810848 SA" w:date="2018-07-10T13:22:00Z">
            <w:rPr>
              <w:szCs w:val="16"/>
            </w:rPr>
          </w:rPrChange>
        </w:rPr>
        <w:tab/>
      </w:r>
      <w:r w:rsidRPr="004D34B3">
        <w:rPr>
          <w:color w:val="993366"/>
          <w:highlight w:val="cyan"/>
          <w:lang w:val="sv-SE"/>
          <w:rPrChange w:id="16822" w:author="R2-1810848 SA" w:date="2018-07-10T13:22:00Z">
            <w:rPr>
              <w:color w:val="993366"/>
              <w:szCs w:val="16"/>
            </w:rPr>
          </w:rPrChange>
        </w:rPr>
        <w:t>INTEGER</w:t>
      </w:r>
      <w:r w:rsidRPr="004D34B3">
        <w:rPr>
          <w:highlight w:val="cyan"/>
          <w:lang w:val="sv-SE"/>
          <w:rPrChange w:id="16823" w:author="R2-1810848 SA" w:date="2018-07-10T13:22:00Z">
            <w:rPr>
              <w:szCs w:val="16"/>
            </w:rPr>
          </w:rPrChange>
        </w:rPr>
        <w:t>(0..639),</w:t>
      </w:r>
    </w:p>
    <w:p w14:paraId="39A4636B" w14:textId="77777777" w:rsidR="000805DB" w:rsidRPr="00390CF2" w:rsidRDefault="004D34B3" w:rsidP="000805DB">
      <w:pPr>
        <w:pStyle w:val="PL"/>
        <w:rPr>
          <w:highlight w:val="cyan"/>
          <w:lang w:val="sv-SE"/>
        </w:rPr>
      </w:pPr>
      <w:r w:rsidRPr="004D34B3">
        <w:rPr>
          <w:highlight w:val="cyan"/>
          <w:lang w:val="sv-SE"/>
          <w:rPrChange w:id="16824" w:author="R2-1810848 SA" w:date="2018-07-10T13:22:00Z">
            <w:rPr>
              <w:szCs w:val="16"/>
            </w:rPr>
          </w:rPrChange>
        </w:rPr>
        <w:tab/>
        <w:t>sl1280</w:t>
      </w:r>
      <w:r w:rsidRPr="004D34B3">
        <w:rPr>
          <w:highlight w:val="cyan"/>
          <w:lang w:val="sv-SE"/>
          <w:rPrChange w:id="16825" w:author="R2-1810848 SA" w:date="2018-07-10T13:22:00Z">
            <w:rPr>
              <w:szCs w:val="16"/>
            </w:rPr>
          </w:rPrChange>
        </w:rPr>
        <w:tab/>
      </w:r>
      <w:r w:rsidRPr="004D34B3">
        <w:rPr>
          <w:highlight w:val="cyan"/>
          <w:lang w:val="sv-SE"/>
          <w:rPrChange w:id="16826" w:author="R2-1810848 SA" w:date="2018-07-10T13:22:00Z">
            <w:rPr>
              <w:szCs w:val="16"/>
            </w:rPr>
          </w:rPrChange>
        </w:rPr>
        <w:tab/>
      </w:r>
      <w:r w:rsidRPr="004D34B3">
        <w:rPr>
          <w:highlight w:val="cyan"/>
          <w:lang w:val="sv-SE"/>
          <w:rPrChange w:id="16827" w:author="R2-1810848 SA" w:date="2018-07-10T13:22:00Z">
            <w:rPr>
              <w:szCs w:val="16"/>
            </w:rPr>
          </w:rPrChange>
        </w:rPr>
        <w:tab/>
      </w:r>
      <w:r w:rsidRPr="004D34B3">
        <w:rPr>
          <w:highlight w:val="cyan"/>
          <w:lang w:val="sv-SE"/>
          <w:rPrChange w:id="16828" w:author="R2-1810848 SA" w:date="2018-07-10T13:22:00Z">
            <w:rPr>
              <w:szCs w:val="16"/>
            </w:rPr>
          </w:rPrChange>
        </w:rPr>
        <w:tab/>
      </w:r>
      <w:r w:rsidRPr="004D34B3">
        <w:rPr>
          <w:highlight w:val="cyan"/>
          <w:lang w:val="sv-SE"/>
          <w:rPrChange w:id="16829" w:author="R2-1810848 SA" w:date="2018-07-10T13:22:00Z">
            <w:rPr>
              <w:szCs w:val="16"/>
            </w:rPr>
          </w:rPrChange>
        </w:rPr>
        <w:tab/>
      </w:r>
      <w:r w:rsidRPr="004D34B3">
        <w:rPr>
          <w:highlight w:val="cyan"/>
          <w:lang w:val="sv-SE"/>
          <w:rPrChange w:id="16830" w:author="R2-1810848 SA" w:date="2018-07-10T13:22:00Z">
            <w:rPr>
              <w:szCs w:val="16"/>
            </w:rPr>
          </w:rPrChange>
        </w:rPr>
        <w:tab/>
      </w:r>
      <w:r w:rsidRPr="004D34B3">
        <w:rPr>
          <w:highlight w:val="cyan"/>
          <w:lang w:val="sv-SE"/>
          <w:rPrChange w:id="16831" w:author="R2-1810848 SA" w:date="2018-07-10T13:22:00Z">
            <w:rPr>
              <w:szCs w:val="16"/>
            </w:rPr>
          </w:rPrChange>
        </w:rPr>
        <w:tab/>
      </w:r>
      <w:r w:rsidRPr="004D34B3">
        <w:rPr>
          <w:highlight w:val="cyan"/>
          <w:lang w:val="sv-SE"/>
          <w:rPrChange w:id="16832" w:author="R2-1810848 SA" w:date="2018-07-10T13:22:00Z">
            <w:rPr>
              <w:szCs w:val="16"/>
            </w:rPr>
          </w:rPrChange>
        </w:rPr>
        <w:tab/>
      </w:r>
      <w:r w:rsidRPr="004D34B3">
        <w:rPr>
          <w:highlight w:val="cyan"/>
          <w:lang w:val="sv-SE"/>
          <w:rPrChange w:id="16833" w:author="R2-1810848 SA" w:date="2018-07-10T13:22:00Z">
            <w:rPr>
              <w:szCs w:val="16"/>
            </w:rPr>
          </w:rPrChange>
        </w:rPr>
        <w:tab/>
      </w:r>
      <w:r w:rsidRPr="004D34B3">
        <w:rPr>
          <w:color w:val="993366"/>
          <w:highlight w:val="cyan"/>
          <w:lang w:val="sv-SE"/>
          <w:rPrChange w:id="16834" w:author="R2-1810848 SA" w:date="2018-07-10T13:22:00Z">
            <w:rPr>
              <w:color w:val="993366"/>
              <w:szCs w:val="16"/>
            </w:rPr>
          </w:rPrChange>
        </w:rPr>
        <w:t>INTEGER</w:t>
      </w:r>
      <w:r w:rsidRPr="004D34B3">
        <w:rPr>
          <w:highlight w:val="cyan"/>
          <w:lang w:val="sv-SE"/>
          <w:rPrChange w:id="16835" w:author="R2-1810848 SA" w:date="2018-07-10T13:22:00Z">
            <w:rPr>
              <w:szCs w:val="16"/>
            </w:rPr>
          </w:rPrChange>
        </w:rPr>
        <w:t>(0..1279),</w:t>
      </w:r>
    </w:p>
    <w:p w14:paraId="7286C002" w14:textId="77777777" w:rsidR="000805DB" w:rsidRPr="00390CF2" w:rsidRDefault="004D34B3" w:rsidP="000805DB">
      <w:pPr>
        <w:pStyle w:val="PL"/>
        <w:rPr>
          <w:highlight w:val="cyan"/>
        </w:rPr>
      </w:pPr>
      <w:r w:rsidRPr="004D34B3">
        <w:rPr>
          <w:highlight w:val="cyan"/>
          <w:lang w:val="sv-SE"/>
          <w:rPrChange w:id="16836"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3680F926" w14:textId="77777777" w:rsidR="000805DB" w:rsidRPr="00390CF2" w:rsidRDefault="000805DB" w:rsidP="000805DB">
      <w:pPr>
        <w:pStyle w:val="PL"/>
        <w:rPr>
          <w:highlight w:val="cyan"/>
        </w:rPr>
      </w:pPr>
      <w:r w:rsidRPr="00390CF2">
        <w:rPr>
          <w:highlight w:val="cyan"/>
        </w:rPr>
        <w:t>}</w:t>
      </w:r>
    </w:p>
    <w:p w14:paraId="0CE2FA5A" w14:textId="77777777" w:rsidR="000805DB" w:rsidRPr="00390CF2" w:rsidRDefault="000805DB" w:rsidP="000805DB">
      <w:pPr>
        <w:pStyle w:val="PL"/>
        <w:rPr>
          <w:highlight w:val="cyan"/>
        </w:rPr>
      </w:pPr>
    </w:p>
    <w:p w14:paraId="7AAB1679" w14:textId="77777777" w:rsidR="000805DB" w:rsidRPr="00390CF2" w:rsidRDefault="000805DB" w:rsidP="000805DB">
      <w:pPr>
        <w:pStyle w:val="PL"/>
        <w:rPr>
          <w:color w:val="808080"/>
          <w:highlight w:val="cyan"/>
        </w:rPr>
      </w:pPr>
      <w:r w:rsidRPr="00390CF2">
        <w:rPr>
          <w:color w:val="808080"/>
          <w:highlight w:val="cyan"/>
        </w:rPr>
        <w:t>-- TAG-SRS-CONFIG-STOP</w:t>
      </w:r>
    </w:p>
    <w:p w14:paraId="108A209D" w14:textId="77777777" w:rsidR="000805DB" w:rsidRPr="00390CF2" w:rsidRDefault="000805DB" w:rsidP="000805DB">
      <w:pPr>
        <w:pStyle w:val="PL"/>
        <w:rPr>
          <w:color w:val="808080"/>
          <w:highlight w:val="cyan"/>
        </w:rPr>
      </w:pPr>
      <w:r w:rsidRPr="00390CF2">
        <w:rPr>
          <w:color w:val="808080"/>
          <w:highlight w:val="cyan"/>
        </w:rPr>
        <w:t>-- ASN1STOP</w:t>
      </w:r>
    </w:p>
    <w:p w14:paraId="1E11D5DE" w14:textId="77777777" w:rsidR="000805DB" w:rsidRPr="00390CF2" w:rsidRDefault="000805DB" w:rsidP="000805DB">
      <w:pPr>
        <w:rPr>
          <w:highlight w:val="cyan"/>
        </w:rPr>
      </w:pPr>
      <w:bookmarkStart w:id="16837" w:name="_Hlk505268604"/>
    </w:p>
    <w:p w14:paraId="2D466D4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BA6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DB2F83"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B96BD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BE3FC6" w14:textId="77777777" w:rsidR="000805DB" w:rsidRPr="00390CF2" w:rsidRDefault="000805DB" w:rsidP="00526540">
            <w:pPr>
              <w:pStyle w:val="TAL"/>
              <w:rPr>
                <w:szCs w:val="22"/>
                <w:highlight w:val="cyan"/>
              </w:rPr>
            </w:pPr>
            <w:r w:rsidRPr="00390CF2">
              <w:rPr>
                <w:b/>
                <w:i/>
                <w:szCs w:val="22"/>
                <w:highlight w:val="cyan"/>
              </w:rPr>
              <w:t>tpc-Accumulation</w:t>
            </w:r>
          </w:p>
          <w:p w14:paraId="0FA15717"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0FAA2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B8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33F98"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2E8F2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AF176" w14:textId="77777777" w:rsidR="000805DB" w:rsidRPr="00390CF2" w:rsidRDefault="000805DB" w:rsidP="00526540">
            <w:pPr>
              <w:pStyle w:val="TAL"/>
              <w:rPr>
                <w:szCs w:val="22"/>
                <w:highlight w:val="cyan"/>
              </w:rPr>
            </w:pPr>
            <w:r w:rsidRPr="00390CF2">
              <w:rPr>
                <w:b/>
                <w:i/>
                <w:szCs w:val="22"/>
                <w:highlight w:val="cyan"/>
              </w:rPr>
              <w:t>cyclicShift-n2</w:t>
            </w:r>
          </w:p>
          <w:p w14:paraId="4AEE2F08"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0EC35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CD0808" w14:textId="77777777" w:rsidR="000805DB" w:rsidRPr="00390CF2" w:rsidRDefault="000805DB" w:rsidP="00526540">
            <w:pPr>
              <w:pStyle w:val="TAL"/>
              <w:rPr>
                <w:szCs w:val="22"/>
                <w:highlight w:val="cyan"/>
              </w:rPr>
            </w:pPr>
            <w:r w:rsidRPr="00390CF2">
              <w:rPr>
                <w:b/>
                <w:i/>
                <w:szCs w:val="22"/>
                <w:highlight w:val="cyan"/>
              </w:rPr>
              <w:t>cyclicShift-n4</w:t>
            </w:r>
          </w:p>
          <w:p w14:paraId="08B9F4A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6A5D20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C14FF2" w14:textId="77777777" w:rsidR="000805DB" w:rsidRPr="00390CF2" w:rsidRDefault="000805DB" w:rsidP="00526540">
            <w:pPr>
              <w:pStyle w:val="TAL"/>
              <w:rPr>
                <w:szCs w:val="22"/>
                <w:highlight w:val="cyan"/>
              </w:rPr>
            </w:pPr>
            <w:r w:rsidRPr="00390CF2">
              <w:rPr>
                <w:b/>
                <w:i/>
                <w:szCs w:val="22"/>
                <w:highlight w:val="cyan"/>
              </w:rPr>
              <w:t>freqDomainPosition</w:t>
            </w:r>
          </w:p>
          <w:p w14:paraId="7324EB20"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BB558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B8B13" w14:textId="77777777" w:rsidR="000805DB" w:rsidRPr="00390CF2" w:rsidRDefault="000805DB" w:rsidP="00526540">
            <w:pPr>
              <w:pStyle w:val="TAL"/>
              <w:rPr>
                <w:szCs w:val="22"/>
                <w:highlight w:val="cyan"/>
              </w:rPr>
            </w:pPr>
            <w:r w:rsidRPr="00390CF2">
              <w:rPr>
                <w:b/>
                <w:i/>
                <w:szCs w:val="22"/>
                <w:highlight w:val="cyan"/>
              </w:rPr>
              <w:t>freqHopping</w:t>
            </w:r>
          </w:p>
          <w:p w14:paraId="7D031E7B"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268470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21933A" w14:textId="77777777" w:rsidR="000805DB" w:rsidRPr="00390CF2" w:rsidRDefault="000805DB" w:rsidP="00526540">
            <w:pPr>
              <w:pStyle w:val="TAL"/>
              <w:rPr>
                <w:szCs w:val="22"/>
                <w:highlight w:val="cyan"/>
              </w:rPr>
            </w:pPr>
            <w:r w:rsidRPr="00390CF2">
              <w:rPr>
                <w:b/>
                <w:i/>
                <w:szCs w:val="22"/>
                <w:highlight w:val="cyan"/>
              </w:rPr>
              <w:t>groupOrSequenceHopping</w:t>
            </w:r>
          </w:p>
          <w:p w14:paraId="5E1A0025"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C23B5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E8F8EA" w14:textId="77777777" w:rsidR="000805DB" w:rsidRPr="00390CF2" w:rsidRDefault="000805DB" w:rsidP="00526540">
            <w:pPr>
              <w:pStyle w:val="TAL"/>
              <w:rPr>
                <w:szCs w:val="22"/>
                <w:highlight w:val="cyan"/>
              </w:rPr>
            </w:pPr>
            <w:r w:rsidRPr="00390CF2">
              <w:rPr>
                <w:b/>
                <w:i/>
                <w:szCs w:val="22"/>
                <w:highlight w:val="cyan"/>
              </w:rPr>
              <w:t>periodicityAndOffset-p</w:t>
            </w:r>
          </w:p>
          <w:p w14:paraId="21A1ED9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9EF04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C854D" w14:textId="77777777" w:rsidR="000805DB" w:rsidRPr="00390CF2" w:rsidRDefault="000805DB" w:rsidP="00526540">
            <w:pPr>
              <w:pStyle w:val="TAL"/>
              <w:rPr>
                <w:szCs w:val="22"/>
                <w:highlight w:val="cyan"/>
              </w:rPr>
            </w:pPr>
            <w:r w:rsidRPr="00390CF2">
              <w:rPr>
                <w:b/>
                <w:i/>
                <w:szCs w:val="22"/>
                <w:highlight w:val="cyan"/>
              </w:rPr>
              <w:t>periodicityAndOffset-sp</w:t>
            </w:r>
          </w:p>
          <w:p w14:paraId="6CC2D840"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717DF3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BBA8C" w14:textId="77777777" w:rsidR="000805DB" w:rsidRPr="00390CF2" w:rsidRDefault="000805DB" w:rsidP="00526540">
            <w:pPr>
              <w:pStyle w:val="TAL"/>
              <w:rPr>
                <w:szCs w:val="22"/>
                <w:highlight w:val="cyan"/>
              </w:rPr>
            </w:pPr>
            <w:r w:rsidRPr="00390CF2">
              <w:rPr>
                <w:b/>
                <w:i/>
                <w:szCs w:val="22"/>
                <w:highlight w:val="cyan"/>
              </w:rPr>
              <w:t>ptrs-PortIndex</w:t>
            </w:r>
          </w:p>
          <w:p w14:paraId="72B05370"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A5B3F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040898" w14:textId="77777777" w:rsidR="000805DB" w:rsidRPr="00390CF2" w:rsidRDefault="000805DB" w:rsidP="00526540">
            <w:pPr>
              <w:pStyle w:val="TAL"/>
              <w:rPr>
                <w:szCs w:val="22"/>
                <w:highlight w:val="cyan"/>
              </w:rPr>
            </w:pPr>
            <w:r w:rsidRPr="00390CF2">
              <w:rPr>
                <w:b/>
                <w:i/>
                <w:szCs w:val="22"/>
                <w:highlight w:val="cyan"/>
              </w:rPr>
              <w:t>resourceMapping</w:t>
            </w:r>
          </w:p>
          <w:p w14:paraId="1DCA70EF"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2AE738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AA0BDC" w14:textId="77777777" w:rsidR="000805DB" w:rsidRPr="00390CF2" w:rsidRDefault="000805DB" w:rsidP="00526540">
            <w:pPr>
              <w:pStyle w:val="TAL"/>
              <w:rPr>
                <w:szCs w:val="22"/>
                <w:highlight w:val="cyan"/>
              </w:rPr>
            </w:pPr>
            <w:r w:rsidRPr="00390CF2">
              <w:rPr>
                <w:b/>
                <w:i/>
                <w:szCs w:val="22"/>
                <w:highlight w:val="cyan"/>
              </w:rPr>
              <w:t>resourceType</w:t>
            </w:r>
          </w:p>
          <w:p w14:paraId="2B95BFA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574262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5C1DEA" w14:textId="77777777" w:rsidR="000805DB" w:rsidRPr="00390CF2" w:rsidRDefault="000805DB" w:rsidP="00526540">
            <w:pPr>
              <w:pStyle w:val="TAL"/>
              <w:rPr>
                <w:szCs w:val="22"/>
                <w:highlight w:val="cyan"/>
              </w:rPr>
            </w:pPr>
            <w:r w:rsidRPr="00390CF2">
              <w:rPr>
                <w:b/>
                <w:i/>
                <w:szCs w:val="22"/>
                <w:highlight w:val="cyan"/>
              </w:rPr>
              <w:t>sequenceId</w:t>
            </w:r>
          </w:p>
          <w:p w14:paraId="7FF4392D"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76E1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D3D6F1" w14:textId="77777777" w:rsidR="000805DB" w:rsidRPr="00390CF2" w:rsidRDefault="000805DB" w:rsidP="00526540">
            <w:pPr>
              <w:pStyle w:val="TAL"/>
              <w:rPr>
                <w:szCs w:val="22"/>
                <w:highlight w:val="cyan"/>
              </w:rPr>
            </w:pPr>
            <w:r w:rsidRPr="00390CF2">
              <w:rPr>
                <w:b/>
                <w:i/>
                <w:szCs w:val="22"/>
                <w:highlight w:val="cyan"/>
              </w:rPr>
              <w:t>spatialRelationInfo</w:t>
            </w:r>
          </w:p>
          <w:p w14:paraId="61E997F1"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9B201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23D5C" w14:textId="77777777" w:rsidR="000805DB" w:rsidRPr="00390CF2" w:rsidRDefault="000805DB" w:rsidP="00526540">
            <w:pPr>
              <w:pStyle w:val="TAL"/>
              <w:rPr>
                <w:szCs w:val="22"/>
                <w:highlight w:val="cyan"/>
              </w:rPr>
            </w:pPr>
            <w:r w:rsidRPr="00390CF2">
              <w:rPr>
                <w:b/>
                <w:i/>
                <w:szCs w:val="22"/>
                <w:highlight w:val="cyan"/>
              </w:rPr>
              <w:t>transmissionComb</w:t>
            </w:r>
          </w:p>
          <w:p w14:paraId="76B8C6DD"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2CE99C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247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25C20E"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6F057F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D2122C" w14:textId="77777777" w:rsidR="000805DB" w:rsidRPr="00390CF2" w:rsidRDefault="000805DB" w:rsidP="00526540">
            <w:pPr>
              <w:pStyle w:val="TAL"/>
              <w:rPr>
                <w:szCs w:val="22"/>
                <w:highlight w:val="cyan"/>
              </w:rPr>
            </w:pPr>
            <w:r w:rsidRPr="00390CF2">
              <w:rPr>
                <w:b/>
                <w:i/>
                <w:szCs w:val="22"/>
                <w:highlight w:val="cyan"/>
              </w:rPr>
              <w:t>alpha</w:t>
            </w:r>
          </w:p>
          <w:p w14:paraId="5C100E67"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2B57E6A" w14:textId="77777777" w:rsidTr="00526540">
        <w:trPr>
          <w:ins w:id="1683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0F2814C" w14:textId="77777777" w:rsidR="000805DB" w:rsidRPr="00390CF2" w:rsidRDefault="000805DB" w:rsidP="00526540">
            <w:pPr>
              <w:pStyle w:val="TAL"/>
              <w:rPr>
                <w:ins w:id="16839" w:author="R2-1810868" w:date="2018-07-10T21:34:00Z"/>
                <w:szCs w:val="22"/>
                <w:highlight w:val="cyan"/>
              </w:rPr>
            </w:pPr>
            <w:ins w:id="16840" w:author="R2-1810868" w:date="2018-07-10T21:34:00Z">
              <w:r w:rsidRPr="00390CF2">
                <w:rPr>
                  <w:b/>
                  <w:i/>
                  <w:szCs w:val="22"/>
                  <w:highlight w:val="cyan"/>
                </w:rPr>
                <w:t>aperiodicSRS-ResourceTriggerList</w:t>
              </w:r>
            </w:ins>
          </w:p>
          <w:p w14:paraId="32571B0D" w14:textId="77777777" w:rsidR="000805DB" w:rsidRPr="00390CF2" w:rsidRDefault="000805DB" w:rsidP="00526540">
            <w:pPr>
              <w:pStyle w:val="TAL"/>
              <w:rPr>
                <w:ins w:id="16841" w:author="R2-1810868" w:date="2018-07-10T21:34:00Z"/>
                <w:szCs w:val="22"/>
                <w:highlight w:val="cyan"/>
                <w:rPrChange w:id="16842" w:author="R2-1810868" w:date="2018-07-10T21:34:00Z">
                  <w:rPr>
                    <w:ins w:id="16843" w:author="R2-1810868" w:date="2018-07-10T21:34:00Z"/>
                    <w:b/>
                    <w:i/>
                    <w:szCs w:val="22"/>
                  </w:rPr>
                </w:rPrChange>
              </w:rPr>
            </w:pPr>
            <w:ins w:id="1684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49FBE6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BF874B" w14:textId="77777777" w:rsidR="000805DB" w:rsidRPr="00390CF2" w:rsidRDefault="000805DB" w:rsidP="00526540">
            <w:pPr>
              <w:pStyle w:val="TAL"/>
              <w:rPr>
                <w:szCs w:val="22"/>
                <w:highlight w:val="cyan"/>
              </w:rPr>
            </w:pPr>
            <w:r w:rsidRPr="00390CF2">
              <w:rPr>
                <w:b/>
                <w:i/>
                <w:szCs w:val="22"/>
                <w:highlight w:val="cyan"/>
              </w:rPr>
              <w:t>aperiodicSRS-ResourceTrigger</w:t>
            </w:r>
          </w:p>
          <w:p w14:paraId="29B61978"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593C3D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C7FCB8" w14:textId="77777777" w:rsidR="000805DB" w:rsidRPr="00390CF2" w:rsidRDefault="000805DB" w:rsidP="00526540">
            <w:pPr>
              <w:pStyle w:val="TAL"/>
              <w:rPr>
                <w:szCs w:val="22"/>
                <w:highlight w:val="cyan"/>
              </w:rPr>
            </w:pPr>
            <w:r w:rsidRPr="00390CF2">
              <w:rPr>
                <w:b/>
                <w:i/>
                <w:szCs w:val="22"/>
                <w:highlight w:val="cyan"/>
              </w:rPr>
              <w:t>associatedCSI-RS</w:t>
            </w:r>
          </w:p>
          <w:p w14:paraId="16370EB7"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35B15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59D21" w14:textId="77777777" w:rsidR="000805DB" w:rsidRPr="00390CF2" w:rsidRDefault="000805DB" w:rsidP="00526540">
            <w:pPr>
              <w:pStyle w:val="TAL"/>
              <w:rPr>
                <w:szCs w:val="22"/>
                <w:highlight w:val="cyan"/>
              </w:rPr>
            </w:pPr>
            <w:r w:rsidRPr="00390CF2">
              <w:rPr>
                <w:b/>
                <w:i/>
                <w:szCs w:val="22"/>
                <w:highlight w:val="cyan"/>
              </w:rPr>
              <w:t>csi-RS</w:t>
            </w:r>
          </w:p>
          <w:p w14:paraId="2D69EAA2"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3C49CC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94940" w14:textId="77777777" w:rsidR="000805DB" w:rsidRPr="00390CF2" w:rsidRDefault="000805DB" w:rsidP="00526540">
            <w:pPr>
              <w:pStyle w:val="TAL"/>
              <w:rPr>
                <w:szCs w:val="22"/>
                <w:highlight w:val="cyan"/>
              </w:rPr>
            </w:pPr>
            <w:r w:rsidRPr="00390CF2">
              <w:rPr>
                <w:b/>
                <w:i/>
                <w:szCs w:val="22"/>
                <w:highlight w:val="cyan"/>
              </w:rPr>
              <w:t>p0</w:t>
            </w:r>
          </w:p>
          <w:p w14:paraId="5E8C0287"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63471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969C8" w14:textId="77777777" w:rsidR="000805DB" w:rsidRPr="00390CF2" w:rsidRDefault="000805DB" w:rsidP="00526540">
            <w:pPr>
              <w:pStyle w:val="TAL"/>
              <w:rPr>
                <w:szCs w:val="22"/>
                <w:highlight w:val="cyan"/>
              </w:rPr>
            </w:pPr>
            <w:r w:rsidRPr="00390CF2">
              <w:rPr>
                <w:b/>
                <w:i/>
                <w:szCs w:val="22"/>
                <w:highlight w:val="cyan"/>
              </w:rPr>
              <w:t>pathlossReferenceRS</w:t>
            </w:r>
          </w:p>
          <w:p w14:paraId="139C03B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399F37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ECE82" w14:textId="77777777" w:rsidR="000805DB" w:rsidRPr="00390CF2" w:rsidRDefault="000805DB" w:rsidP="00526540">
            <w:pPr>
              <w:pStyle w:val="TAL"/>
              <w:rPr>
                <w:szCs w:val="22"/>
                <w:highlight w:val="cyan"/>
              </w:rPr>
            </w:pPr>
            <w:r w:rsidRPr="00390CF2">
              <w:rPr>
                <w:b/>
                <w:i/>
                <w:szCs w:val="22"/>
                <w:highlight w:val="cyan"/>
              </w:rPr>
              <w:t>slotOffset</w:t>
            </w:r>
          </w:p>
          <w:p w14:paraId="79652DE9"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C046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31A21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072342A4"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D5A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613E30" w14:textId="77777777" w:rsidR="000805DB" w:rsidRPr="00390CF2" w:rsidRDefault="000805DB" w:rsidP="00526540">
            <w:pPr>
              <w:pStyle w:val="TAL"/>
              <w:rPr>
                <w:szCs w:val="22"/>
                <w:highlight w:val="cyan"/>
              </w:rPr>
            </w:pPr>
            <w:r w:rsidRPr="00390CF2">
              <w:rPr>
                <w:b/>
                <w:i/>
                <w:szCs w:val="22"/>
                <w:highlight w:val="cyan"/>
              </w:rPr>
              <w:t>srs-ResourceIdList</w:t>
            </w:r>
          </w:p>
          <w:p w14:paraId="6A9B92C6" w14:textId="77777777" w:rsidR="000805DB" w:rsidRPr="00390CF2" w:rsidRDefault="000805DB" w:rsidP="00526540">
            <w:pPr>
              <w:pStyle w:val="TAL"/>
              <w:rPr>
                <w:szCs w:val="22"/>
                <w:highlight w:val="cyan"/>
              </w:rPr>
            </w:pPr>
            <w:r w:rsidRPr="00390CF2">
              <w:rPr>
                <w:szCs w:val="22"/>
                <w:highlight w:val="cyan"/>
              </w:rPr>
              <w:t>The IDs of the SRS-Re</w:t>
            </w:r>
            <w:r w:rsidR="004D34B3" w:rsidRPr="004D34B3">
              <w:rPr>
                <w:szCs w:val="22"/>
                <w:highlight w:val="cyan"/>
                <w:lang w:val="en-US"/>
                <w:rPrChange w:id="16845" w:author="R2-1810848 SA" w:date="2018-07-10T13:22:00Z">
                  <w:rPr>
                    <w:sz w:val="16"/>
                    <w:szCs w:val="22"/>
                    <w:lang w:val="sv-SE"/>
                  </w:rPr>
                </w:rPrChange>
              </w:rPr>
              <w:t>s</w:t>
            </w:r>
            <w:r w:rsidRPr="00390CF2">
              <w:rPr>
                <w:szCs w:val="22"/>
                <w:highlight w:val="cyan"/>
              </w:rPr>
              <w:t>ources used in this SRS-ResourceSet</w:t>
            </w:r>
            <w:ins w:id="1684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39BD2D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B44E6F" w14:textId="77777777" w:rsidR="000805DB" w:rsidRPr="00390CF2" w:rsidRDefault="000805DB" w:rsidP="00526540">
            <w:pPr>
              <w:pStyle w:val="TAL"/>
              <w:rPr>
                <w:szCs w:val="22"/>
                <w:highlight w:val="cyan"/>
              </w:rPr>
            </w:pPr>
            <w:r w:rsidRPr="00390CF2">
              <w:rPr>
                <w:b/>
                <w:i/>
                <w:szCs w:val="22"/>
                <w:highlight w:val="cyan"/>
              </w:rPr>
              <w:t>srs-ResourceSetId</w:t>
            </w:r>
          </w:p>
          <w:p w14:paraId="4831CE1E"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00E25B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973BC2" w14:textId="77777777" w:rsidR="000805DB" w:rsidRPr="00390CF2" w:rsidRDefault="000805DB" w:rsidP="00526540">
            <w:pPr>
              <w:pStyle w:val="TAL"/>
              <w:rPr>
                <w:szCs w:val="22"/>
                <w:highlight w:val="cyan"/>
              </w:rPr>
            </w:pPr>
            <w:r w:rsidRPr="00390CF2">
              <w:rPr>
                <w:b/>
                <w:i/>
                <w:szCs w:val="22"/>
                <w:highlight w:val="cyan"/>
              </w:rPr>
              <w:t>usage</w:t>
            </w:r>
          </w:p>
          <w:p w14:paraId="29DC3B7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4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06CC40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36E23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4E4260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92F282" w14:textId="77777777" w:rsidR="000805DB" w:rsidRPr="00390CF2" w:rsidRDefault="000805DB" w:rsidP="00526540">
            <w:pPr>
              <w:pStyle w:val="TAH"/>
              <w:rPr>
                <w:highlight w:val="cyan"/>
              </w:rPr>
            </w:pPr>
            <w:r w:rsidRPr="00390CF2">
              <w:rPr>
                <w:highlight w:val="cyan"/>
              </w:rPr>
              <w:t>Explanation</w:t>
            </w:r>
          </w:p>
        </w:tc>
      </w:tr>
      <w:tr w:rsidR="000805DB" w:rsidRPr="00390CF2" w14:paraId="0267055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362CFCC"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0CA77E9"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3E3D9F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443FA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6649F4B5"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4D34B3" w:rsidRPr="004D34B3">
              <w:rPr>
                <w:szCs w:val="22"/>
                <w:highlight w:val="cyan"/>
                <w:lang w:val="en-US"/>
                <w:rPrChange w:id="16848" w:author="R2-1810848 SA" w:date="2018-07-10T13:22:00Z">
                  <w:rPr>
                    <w:sz w:val="16"/>
                    <w:szCs w:val="22"/>
                    <w:lang w:val="sv-SE"/>
                  </w:rPr>
                </w:rPrChange>
              </w:rPr>
              <w:t>, otherwise the field is absent.</w:t>
            </w:r>
          </w:p>
        </w:tc>
      </w:tr>
    </w:tbl>
    <w:p w14:paraId="5D29DE02" w14:textId="77777777" w:rsidR="000805DB" w:rsidRPr="00390CF2" w:rsidRDefault="000805DB" w:rsidP="000805DB">
      <w:pPr>
        <w:rPr>
          <w:highlight w:val="cyan"/>
        </w:rPr>
      </w:pPr>
    </w:p>
    <w:p w14:paraId="2A36E9F0" w14:textId="77777777" w:rsidR="000805DB" w:rsidRPr="00390CF2" w:rsidRDefault="000805DB" w:rsidP="000805DB">
      <w:pPr>
        <w:pStyle w:val="Heading4"/>
        <w:rPr>
          <w:highlight w:val="cyan"/>
        </w:rPr>
      </w:pPr>
      <w:bookmarkStart w:id="16849" w:name="_Toc510018699"/>
      <w:r w:rsidRPr="00390CF2">
        <w:rPr>
          <w:highlight w:val="cyan"/>
        </w:rPr>
        <w:t>–</w:t>
      </w:r>
      <w:r w:rsidRPr="00390CF2">
        <w:rPr>
          <w:highlight w:val="cyan"/>
        </w:rPr>
        <w:tab/>
      </w:r>
      <w:r w:rsidRPr="00390CF2">
        <w:rPr>
          <w:i/>
          <w:highlight w:val="cyan"/>
        </w:rPr>
        <w:t>SRS-CarrierSwitching</w:t>
      </w:r>
      <w:bookmarkEnd w:id="16849"/>
    </w:p>
    <w:p w14:paraId="17B975A8"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40E35CDD"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6D6E51EA" w14:textId="77777777" w:rsidR="000805DB" w:rsidRPr="00390CF2" w:rsidRDefault="000805DB" w:rsidP="000805DB">
      <w:pPr>
        <w:pStyle w:val="PL"/>
        <w:rPr>
          <w:color w:val="808080"/>
          <w:highlight w:val="cyan"/>
        </w:rPr>
      </w:pPr>
      <w:r w:rsidRPr="00390CF2">
        <w:rPr>
          <w:color w:val="808080"/>
          <w:highlight w:val="cyan"/>
        </w:rPr>
        <w:t>-- ASN1START</w:t>
      </w:r>
    </w:p>
    <w:p w14:paraId="3C4970B9"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687646A4"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80EED3" w14:textId="77777777" w:rsidR="000805DB" w:rsidRPr="00390CF2" w:rsidRDefault="000805DB" w:rsidP="000805DB">
      <w:pPr>
        <w:pStyle w:val="PL"/>
        <w:rPr>
          <w:color w:val="808080"/>
          <w:highlight w:val="cyan"/>
        </w:rPr>
      </w:pPr>
      <w:r w:rsidRPr="00390CF2">
        <w:rPr>
          <w:highlight w:val="cyan"/>
        </w:rPr>
        <w:tab/>
      </w:r>
      <w:bookmarkStart w:id="16850" w:name="_Hlk508197889"/>
      <w:r w:rsidRPr="00390CF2">
        <w:rPr>
          <w:highlight w:val="cyan"/>
        </w:rPr>
        <w:t>srs-SwitchFromServCellIndex</w:t>
      </w:r>
      <w:bookmarkEnd w:id="1685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56E80D"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3610F49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834135"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1D6962A0"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6EF95BD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F44CDB2" w14:textId="77777777" w:rsidR="000805DB" w:rsidRPr="00390CF2" w:rsidRDefault="000805DB" w:rsidP="000805DB">
      <w:pPr>
        <w:pStyle w:val="PL"/>
        <w:rPr>
          <w:color w:val="808080"/>
          <w:highlight w:val="cyan"/>
        </w:rPr>
      </w:pPr>
      <w:r w:rsidRPr="00390CF2">
        <w:rPr>
          <w:highlight w:val="cyan"/>
        </w:rPr>
        <w:tab/>
      </w:r>
      <w:bookmarkStart w:id="16851" w:name="_Hlk508197897"/>
      <w:r w:rsidRPr="00390CF2">
        <w:rPr>
          <w:highlight w:val="cyan"/>
        </w:rPr>
        <w:t>monitoringCells</w:t>
      </w:r>
      <w:bookmarkEnd w:id="168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3D942544" w14:textId="77777777" w:rsidR="000805DB" w:rsidRPr="00390CF2" w:rsidRDefault="000805DB" w:rsidP="000805DB">
      <w:pPr>
        <w:pStyle w:val="PL"/>
        <w:rPr>
          <w:highlight w:val="cyan"/>
        </w:rPr>
      </w:pPr>
      <w:r w:rsidRPr="00390CF2">
        <w:rPr>
          <w:highlight w:val="cyan"/>
        </w:rPr>
        <w:tab/>
        <w:t>...</w:t>
      </w:r>
    </w:p>
    <w:p w14:paraId="7766886D" w14:textId="77777777" w:rsidR="000805DB" w:rsidRPr="00390CF2" w:rsidRDefault="000805DB" w:rsidP="000805DB">
      <w:pPr>
        <w:pStyle w:val="PL"/>
        <w:rPr>
          <w:highlight w:val="cyan"/>
        </w:rPr>
      </w:pPr>
      <w:r w:rsidRPr="00390CF2">
        <w:rPr>
          <w:highlight w:val="cyan"/>
        </w:rPr>
        <w:t>}</w:t>
      </w:r>
    </w:p>
    <w:p w14:paraId="338CBEED" w14:textId="77777777" w:rsidR="000805DB" w:rsidRPr="00390CF2" w:rsidRDefault="000805DB" w:rsidP="000805DB">
      <w:pPr>
        <w:pStyle w:val="PL"/>
        <w:rPr>
          <w:highlight w:val="cyan"/>
        </w:rPr>
      </w:pPr>
    </w:p>
    <w:p w14:paraId="3985515B"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4A8EDFEF" w14:textId="77777777" w:rsidR="000805DB" w:rsidRPr="00390CF2" w:rsidRDefault="000805DB" w:rsidP="000805DB">
      <w:pPr>
        <w:pStyle w:val="PL"/>
        <w:rPr>
          <w:highlight w:val="cyan"/>
        </w:rPr>
      </w:pPr>
      <w:bookmarkStart w:id="1685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319F6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18BDFD01" w14:textId="77777777" w:rsidR="000805DB" w:rsidRPr="00390CF2" w:rsidRDefault="000805DB" w:rsidP="000805DB">
      <w:pPr>
        <w:pStyle w:val="PL"/>
        <w:rPr>
          <w:highlight w:val="cyan"/>
        </w:rPr>
      </w:pPr>
      <w:r w:rsidRPr="00390CF2">
        <w:rPr>
          <w:highlight w:val="cyan"/>
        </w:rPr>
        <w:t>}</w:t>
      </w:r>
    </w:p>
    <w:bookmarkEnd w:id="16837"/>
    <w:bookmarkEnd w:id="16852"/>
    <w:p w14:paraId="4B9FD220" w14:textId="77777777" w:rsidR="000805DB" w:rsidRPr="00390CF2" w:rsidRDefault="000805DB" w:rsidP="000805DB">
      <w:pPr>
        <w:pStyle w:val="PL"/>
        <w:rPr>
          <w:highlight w:val="cyan"/>
        </w:rPr>
      </w:pPr>
    </w:p>
    <w:p w14:paraId="4D4CE965"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2A461"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C88EB29"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BB28080" w14:textId="77777777" w:rsidR="000805DB" w:rsidRPr="00390CF2" w:rsidRDefault="000805DB" w:rsidP="000805DB">
      <w:pPr>
        <w:pStyle w:val="PL"/>
        <w:rPr>
          <w:highlight w:val="cyan"/>
        </w:rPr>
      </w:pPr>
      <w:r w:rsidRPr="00390CF2">
        <w:rPr>
          <w:highlight w:val="cyan"/>
        </w:rPr>
        <w:t>}</w:t>
      </w:r>
    </w:p>
    <w:p w14:paraId="69F88B09" w14:textId="77777777" w:rsidR="000805DB" w:rsidRPr="00390CF2" w:rsidRDefault="000805DB" w:rsidP="000805DB">
      <w:pPr>
        <w:pStyle w:val="PL"/>
        <w:rPr>
          <w:highlight w:val="cyan"/>
        </w:rPr>
      </w:pPr>
    </w:p>
    <w:p w14:paraId="7EFABE9E" w14:textId="77777777" w:rsidR="000805DB" w:rsidRPr="00390CF2" w:rsidRDefault="000805DB" w:rsidP="000805DB">
      <w:pPr>
        <w:pStyle w:val="PL"/>
        <w:rPr>
          <w:color w:val="808080"/>
          <w:highlight w:val="cyan"/>
        </w:rPr>
      </w:pPr>
      <w:r w:rsidRPr="00390CF2">
        <w:rPr>
          <w:color w:val="808080"/>
          <w:highlight w:val="cyan"/>
        </w:rPr>
        <w:t>-- TAG-SRS-CARRIERSWITCHING-STOP</w:t>
      </w:r>
    </w:p>
    <w:p w14:paraId="746FB83E" w14:textId="77777777" w:rsidR="000805DB" w:rsidRPr="00390CF2" w:rsidRDefault="000805DB" w:rsidP="000805DB">
      <w:pPr>
        <w:pStyle w:val="PL"/>
        <w:rPr>
          <w:color w:val="808080"/>
          <w:highlight w:val="cyan"/>
        </w:rPr>
      </w:pPr>
      <w:r w:rsidRPr="00390CF2">
        <w:rPr>
          <w:color w:val="808080"/>
          <w:highlight w:val="cyan"/>
        </w:rPr>
        <w:t>-- ASN1STOP</w:t>
      </w:r>
    </w:p>
    <w:p w14:paraId="7CFC24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5EC4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17C7F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634B10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92A857" w14:textId="77777777" w:rsidR="000805DB" w:rsidRPr="00390CF2" w:rsidRDefault="000805DB" w:rsidP="00526540">
            <w:pPr>
              <w:pStyle w:val="TAL"/>
              <w:rPr>
                <w:szCs w:val="22"/>
                <w:highlight w:val="cyan"/>
              </w:rPr>
            </w:pPr>
            <w:r w:rsidRPr="00390CF2">
              <w:rPr>
                <w:b/>
                <w:i/>
                <w:szCs w:val="22"/>
                <w:highlight w:val="cyan"/>
              </w:rPr>
              <w:t>cc-IndexInOneCC-Set</w:t>
            </w:r>
          </w:p>
          <w:p w14:paraId="5E50F81B"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668D92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BA7AE7" w14:textId="77777777" w:rsidR="000805DB" w:rsidRPr="00390CF2" w:rsidRDefault="000805DB" w:rsidP="00526540">
            <w:pPr>
              <w:pStyle w:val="TAL"/>
              <w:rPr>
                <w:szCs w:val="22"/>
                <w:highlight w:val="cyan"/>
              </w:rPr>
            </w:pPr>
            <w:r w:rsidRPr="00390CF2">
              <w:rPr>
                <w:b/>
                <w:i/>
                <w:szCs w:val="22"/>
                <w:highlight w:val="cyan"/>
              </w:rPr>
              <w:t>cc-SetIndex</w:t>
            </w:r>
          </w:p>
          <w:p w14:paraId="7A09D717"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02BD0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94D3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F3807C"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05E6D4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8CBAF4" w14:textId="77777777" w:rsidR="000805DB" w:rsidRPr="00390CF2" w:rsidRDefault="000805DB" w:rsidP="00526540">
            <w:pPr>
              <w:pStyle w:val="TAL"/>
              <w:rPr>
                <w:szCs w:val="22"/>
                <w:highlight w:val="cyan"/>
              </w:rPr>
            </w:pPr>
            <w:r w:rsidRPr="00390CF2">
              <w:rPr>
                <w:b/>
                <w:i/>
                <w:szCs w:val="22"/>
                <w:highlight w:val="cyan"/>
              </w:rPr>
              <w:t>monitoringCells</w:t>
            </w:r>
          </w:p>
          <w:p w14:paraId="08ECF7B0"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25B3507" w14:textId="77777777" w:rsidTr="00526540">
        <w:tc>
          <w:tcPr>
            <w:tcW w:w="14507" w:type="dxa"/>
            <w:tcBorders>
              <w:top w:val="single" w:sz="4" w:space="0" w:color="auto"/>
              <w:left w:val="single" w:sz="4" w:space="0" w:color="auto"/>
              <w:bottom w:val="single" w:sz="4" w:space="0" w:color="auto"/>
              <w:right w:val="single" w:sz="4" w:space="0" w:color="auto"/>
            </w:tcBorders>
          </w:tcPr>
          <w:p w14:paraId="03781F73" w14:textId="77777777" w:rsidR="000805DB" w:rsidRPr="00390CF2" w:rsidRDefault="000805DB" w:rsidP="00526540">
            <w:pPr>
              <w:pStyle w:val="TAL"/>
              <w:rPr>
                <w:szCs w:val="22"/>
                <w:highlight w:val="cyan"/>
              </w:rPr>
            </w:pPr>
          </w:p>
        </w:tc>
      </w:tr>
      <w:tr w:rsidR="000805DB" w:rsidRPr="00390CF2" w14:paraId="02D29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0E147F" w14:textId="77777777" w:rsidR="000805DB" w:rsidRPr="00390CF2" w:rsidRDefault="000805DB" w:rsidP="00526540">
            <w:pPr>
              <w:pStyle w:val="TAL"/>
              <w:rPr>
                <w:szCs w:val="22"/>
                <w:highlight w:val="cyan"/>
              </w:rPr>
            </w:pPr>
            <w:r w:rsidRPr="00390CF2">
              <w:rPr>
                <w:b/>
                <w:i/>
                <w:szCs w:val="22"/>
                <w:highlight w:val="cyan"/>
              </w:rPr>
              <w:t>srs-SwitchFromServCellIndex</w:t>
            </w:r>
          </w:p>
          <w:p w14:paraId="67354CD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67ED3D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E55D28" w14:textId="77777777" w:rsidR="000805DB" w:rsidRPr="00390CF2" w:rsidRDefault="000805DB" w:rsidP="00526540">
            <w:pPr>
              <w:pStyle w:val="TAL"/>
              <w:rPr>
                <w:szCs w:val="22"/>
                <w:highlight w:val="cyan"/>
              </w:rPr>
            </w:pPr>
            <w:r w:rsidRPr="00390CF2">
              <w:rPr>
                <w:b/>
                <w:i/>
                <w:szCs w:val="22"/>
                <w:highlight w:val="cyan"/>
              </w:rPr>
              <w:t>srs-TPC-PDCCH-Group</w:t>
            </w:r>
          </w:p>
          <w:p w14:paraId="7133B680"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44C01C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658101" w14:textId="77777777" w:rsidR="000805DB" w:rsidRPr="00390CF2" w:rsidRDefault="000805DB" w:rsidP="00526540">
            <w:pPr>
              <w:pStyle w:val="TAL"/>
              <w:rPr>
                <w:szCs w:val="22"/>
                <w:highlight w:val="cyan"/>
              </w:rPr>
            </w:pPr>
            <w:r w:rsidRPr="00390CF2">
              <w:rPr>
                <w:b/>
                <w:i/>
                <w:szCs w:val="22"/>
                <w:highlight w:val="cyan"/>
              </w:rPr>
              <w:t>typeA</w:t>
            </w:r>
          </w:p>
          <w:p w14:paraId="3812CFF1"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A05E9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0680F" w14:textId="77777777" w:rsidR="000805DB" w:rsidRPr="00390CF2" w:rsidRDefault="000805DB" w:rsidP="00526540">
            <w:pPr>
              <w:pStyle w:val="TAL"/>
              <w:rPr>
                <w:szCs w:val="22"/>
                <w:highlight w:val="cyan"/>
              </w:rPr>
            </w:pPr>
            <w:r w:rsidRPr="00390CF2">
              <w:rPr>
                <w:b/>
                <w:i/>
                <w:szCs w:val="22"/>
                <w:highlight w:val="cyan"/>
              </w:rPr>
              <w:t>typeB</w:t>
            </w:r>
          </w:p>
          <w:p w14:paraId="2574B9BA"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FE8AB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E8CF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1006FC"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2CB7D7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64DFE9" w14:textId="77777777" w:rsidR="000805DB" w:rsidRPr="00390CF2" w:rsidRDefault="000805DB" w:rsidP="00526540">
            <w:pPr>
              <w:pStyle w:val="TAL"/>
              <w:rPr>
                <w:szCs w:val="22"/>
                <w:highlight w:val="cyan"/>
              </w:rPr>
            </w:pPr>
            <w:r w:rsidRPr="00390CF2">
              <w:rPr>
                <w:b/>
                <w:i/>
                <w:szCs w:val="22"/>
                <w:highlight w:val="cyan"/>
              </w:rPr>
              <w:t>srs-CC-SetIndexlist</w:t>
            </w:r>
          </w:p>
          <w:p w14:paraId="73EED6EA"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3C5CE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68B1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95D4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081709" w14:textId="77777777" w:rsidR="000805DB" w:rsidRPr="00390CF2" w:rsidRDefault="000805DB" w:rsidP="00526540">
            <w:pPr>
              <w:pStyle w:val="TAH"/>
              <w:rPr>
                <w:highlight w:val="cyan"/>
              </w:rPr>
            </w:pPr>
            <w:r w:rsidRPr="00390CF2">
              <w:rPr>
                <w:highlight w:val="cyan"/>
              </w:rPr>
              <w:t>Explanation</w:t>
            </w:r>
          </w:p>
        </w:tc>
      </w:tr>
      <w:tr w:rsidR="000805DB" w:rsidRPr="00390CF2" w14:paraId="001AEAF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61DD6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3E77418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23B3A074" w14:textId="77777777" w:rsidR="000805DB" w:rsidRPr="00390CF2" w:rsidRDefault="000805DB" w:rsidP="000805DB">
      <w:pPr>
        <w:rPr>
          <w:highlight w:val="cyan"/>
        </w:rPr>
      </w:pPr>
    </w:p>
    <w:p w14:paraId="3D1F3C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7261428E"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1843410B"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6722F56C" w14:textId="77777777" w:rsidR="000805DB" w:rsidRPr="00390CF2" w:rsidRDefault="000805DB" w:rsidP="000805DB">
      <w:pPr>
        <w:pStyle w:val="PL"/>
        <w:rPr>
          <w:highlight w:val="cyan"/>
        </w:rPr>
      </w:pPr>
      <w:r w:rsidRPr="00390CF2">
        <w:rPr>
          <w:highlight w:val="cyan"/>
        </w:rPr>
        <w:t>-- ASN1START</w:t>
      </w:r>
    </w:p>
    <w:p w14:paraId="432E1371" w14:textId="77777777" w:rsidR="000805DB" w:rsidRPr="00390CF2" w:rsidRDefault="000805DB" w:rsidP="000805DB">
      <w:pPr>
        <w:pStyle w:val="PL"/>
        <w:rPr>
          <w:highlight w:val="cyan"/>
        </w:rPr>
      </w:pPr>
      <w:r w:rsidRPr="00390CF2">
        <w:rPr>
          <w:highlight w:val="cyan"/>
        </w:rPr>
        <w:t>-- TAG-SRS-TPC-COMMANDCONFIG-START</w:t>
      </w:r>
    </w:p>
    <w:p w14:paraId="59AC9C68" w14:textId="77777777" w:rsidR="000805DB" w:rsidRPr="00390CF2" w:rsidRDefault="000805DB" w:rsidP="000805DB">
      <w:pPr>
        <w:pStyle w:val="PL"/>
        <w:rPr>
          <w:highlight w:val="cyan"/>
        </w:rPr>
      </w:pPr>
    </w:p>
    <w:p w14:paraId="4DF93120"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BDE6F51"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F615655"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3" w:author="RP-181326" w:date="2018-06-18T07:06:00Z">
        <w:r w:rsidRPr="00390CF2">
          <w:rPr>
            <w:highlight w:val="cyan"/>
          </w:rPr>
          <w:t>,</w:t>
        </w:r>
      </w:ins>
      <w:r w:rsidRPr="00390CF2">
        <w:rPr>
          <w:highlight w:val="cyan"/>
        </w:rPr>
        <w:tab/>
        <w:t>-- Cond Setup</w:t>
      </w:r>
    </w:p>
    <w:p w14:paraId="6439E7E6" w14:textId="77777777" w:rsidR="000805DB" w:rsidRPr="00390CF2" w:rsidRDefault="000805DB" w:rsidP="000805DB">
      <w:pPr>
        <w:pStyle w:val="PL"/>
        <w:rPr>
          <w:ins w:id="16854" w:author="RP-181326" w:date="2018-06-18T07:06:00Z"/>
          <w:highlight w:val="cyan"/>
        </w:rPr>
      </w:pPr>
      <w:ins w:id="16855" w:author="RP-181326" w:date="2018-06-18T07:06:00Z">
        <w:r w:rsidRPr="00390CF2">
          <w:rPr>
            <w:highlight w:val="cyan"/>
          </w:rPr>
          <w:tab/>
          <w:t>...</w:t>
        </w:r>
      </w:ins>
    </w:p>
    <w:p w14:paraId="1C824769" w14:textId="77777777" w:rsidR="000805DB" w:rsidRPr="00390CF2" w:rsidRDefault="000805DB" w:rsidP="000805DB">
      <w:pPr>
        <w:pStyle w:val="PL"/>
        <w:rPr>
          <w:highlight w:val="cyan"/>
        </w:rPr>
      </w:pPr>
      <w:r w:rsidRPr="00390CF2">
        <w:rPr>
          <w:highlight w:val="cyan"/>
        </w:rPr>
        <w:t>}</w:t>
      </w:r>
    </w:p>
    <w:p w14:paraId="4CFA4D5A" w14:textId="77777777" w:rsidR="000805DB" w:rsidRPr="00390CF2" w:rsidRDefault="000805DB" w:rsidP="000805DB">
      <w:pPr>
        <w:pStyle w:val="PL"/>
        <w:rPr>
          <w:highlight w:val="cyan"/>
        </w:rPr>
      </w:pPr>
    </w:p>
    <w:p w14:paraId="3976571A" w14:textId="77777777" w:rsidR="000805DB" w:rsidRPr="00390CF2" w:rsidRDefault="000805DB" w:rsidP="000805DB">
      <w:pPr>
        <w:pStyle w:val="PL"/>
        <w:rPr>
          <w:highlight w:val="cyan"/>
        </w:rPr>
      </w:pPr>
      <w:r w:rsidRPr="00390CF2">
        <w:rPr>
          <w:highlight w:val="cyan"/>
        </w:rPr>
        <w:t>-- TAG-SRS-TPC-COMMANDCONFIG-STOP</w:t>
      </w:r>
    </w:p>
    <w:p w14:paraId="0BF85F62" w14:textId="77777777" w:rsidR="000805DB" w:rsidRPr="00390CF2" w:rsidRDefault="000805DB" w:rsidP="000805DB">
      <w:pPr>
        <w:pStyle w:val="PL"/>
        <w:rPr>
          <w:highlight w:val="cyan"/>
        </w:rPr>
      </w:pPr>
      <w:r w:rsidRPr="00390CF2">
        <w:rPr>
          <w:highlight w:val="cyan"/>
        </w:rPr>
        <w:t>-- ASN1STOP</w:t>
      </w:r>
    </w:p>
    <w:p w14:paraId="526FEB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0054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675C2"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3ED60B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C29863" w14:textId="77777777" w:rsidR="000805DB" w:rsidRPr="00390CF2" w:rsidRDefault="000805DB" w:rsidP="00526540">
            <w:pPr>
              <w:pStyle w:val="TAL"/>
              <w:rPr>
                <w:b/>
                <w:i/>
                <w:szCs w:val="22"/>
                <w:highlight w:val="cyan"/>
              </w:rPr>
            </w:pPr>
            <w:r w:rsidRPr="00390CF2">
              <w:rPr>
                <w:b/>
                <w:i/>
                <w:szCs w:val="22"/>
                <w:highlight w:val="cyan"/>
              </w:rPr>
              <w:t>fieldTypeFormat2-3</w:t>
            </w:r>
          </w:p>
          <w:p w14:paraId="765CEC39"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65DF33E0"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3A7B92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0E75" w14:textId="77777777" w:rsidR="000805DB" w:rsidRPr="00390CF2" w:rsidRDefault="000805DB" w:rsidP="00526540">
            <w:pPr>
              <w:pStyle w:val="TAL"/>
              <w:rPr>
                <w:b/>
                <w:i/>
                <w:szCs w:val="22"/>
                <w:highlight w:val="cyan"/>
              </w:rPr>
            </w:pPr>
            <w:r w:rsidRPr="00390CF2">
              <w:rPr>
                <w:b/>
                <w:i/>
                <w:szCs w:val="22"/>
                <w:highlight w:val="cyan"/>
              </w:rPr>
              <w:t>startingBitOfFormat2-3</w:t>
            </w:r>
          </w:p>
          <w:p w14:paraId="49897C8A"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31AC2BD9" w14:textId="77777777" w:rsidR="000805DB" w:rsidRPr="00390CF2" w:rsidRDefault="000805DB" w:rsidP="000805DB">
      <w:pPr>
        <w:rPr>
          <w:highlight w:val="cyan"/>
        </w:rPr>
      </w:pPr>
    </w:p>
    <w:p w14:paraId="351AE0AD" w14:textId="77777777" w:rsidR="000805DB" w:rsidRPr="00390CF2" w:rsidRDefault="000805DB" w:rsidP="000805DB">
      <w:pPr>
        <w:pStyle w:val="Heading4"/>
        <w:rPr>
          <w:highlight w:val="cyan"/>
        </w:rPr>
      </w:pPr>
      <w:bookmarkStart w:id="16856" w:name="_Toc510018700"/>
      <w:r w:rsidRPr="00390CF2">
        <w:rPr>
          <w:highlight w:val="cyan"/>
        </w:rPr>
        <w:t>–</w:t>
      </w:r>
      <w:r w:rsidRPr="00390CF2">
        <w:rPr>
          <w:highlight w:val="cyan"/>
        </w:rPr>
        <w:tab/>
      </w:r>
      <w:r w:rsidRPr="00390CF2">
        <w:rPr>
          <w:i/>
          <w:highlight w:val="cyan"/>
        </w:rPr>
        <w:t>SSB-Index</w:t>
      </w:r>
      <w:bookmarkEnd w:id="16856"/>
    </w:p>
    <w:p w14:paraId="632A1334"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602FA13C"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1E49517E" w14:textId="77777777" w:rsidR="000805DB" w:rsidRPr="00390CF2" w:rsidRDefault="000805DB" w:rsidP="000805DB">
      <w:pPr>
        <w:pStyle w:val="PL"/>
        <w:rPr>
          <w:color w:val="808080"/>
          <w:highlight w:val="cyan"/>
        </w:rPr>
      </w:pPr>
      <w:r w:rsidRPr="00390CF2">
        <w:rPr>
          <w:color w:val="808080"/>
          <w:highlight w:val="cyan"/>
        </w:rPr>
        <w:t>-- ASN1START</w:t>
      </w:r>
    </w:p>
    <w:p w14:paraId="7DC80851" w14:textId="77777777" w:rsidR="000805DB" w:rsidRPr="00390CF2" w:rsidRDefault="000805DB" w:rsidP="000805DB">
      <w:pPr>
        <w:pStyle w:val="PL"/>
        <w:rPr>
          <w:color w:val="808080"/>
          <w:highlight w:val="cyan"/>
        </w:rPr>
      </w:pPr>
      <w:r w:rsidRPr="00390CF2">
        <w:rPr>
          <w:color w:val="808080"/>
          <w:highlight w:val="cyan"/>
        </w:rPr>
        <w:t>-- TAG-SSB-INDEX-START</w:t>
      </w:r>
    </w:p>
    <w:p w14:paraId="7DF3F871" w14:textId="77777777" w:rsidR="000805DB" w:rsidRPr="00390CF2" w:rsidRDefault="000805DB" w:rsidP="000805DB">
      <w:pPr>
        <w:pStyle w:val="PL"/>
        <w:rPr>
          <w:highlight w:val="cyan"/>
        </w:rPr>
      </w:pPr>
    </w:p>
    <w:p w14:paraId="138F1258"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2BF8738" w14:textId="77777777" w:rsidR="000805DB" w:rsidRPr="00390CF2" w:rsidRDefault="000805DB" w:rsidP="000805DB">
      <w:pPr>
        <w:pStyle w:val="PL"/>
        <w:rPr>
          <w:highlight w:val="cyan"/>
        </w:rPr>
      </w:pPr>
    </w:p>
    <w:p w14:paraId="38B35399" w14:textId="77777777" w:rsidR="000805DB" w:rsidRPr="00390CF2" w:rsidRDefault="000805DB" w:rsidP="000805DB">
      <w:pPr>
        <w:pStyle w:val="PL"/>
        <w:rPr>
          <w:color w:val="808080"/>
          <w:highlight w:val="cyan"/>
        </w:rPr>
      </w:pPr>
      <w:r w:rsidRPr="00390CF2">
        <w:rPr>
          <w:color w:val="808080"/>
          <w:highlight w:val="cyan"/>
        </w:rPr>
        <w:t>-- TAG-SSB-INDEX-STOP</w:t>
      </w:r>
    </w:p>
    <w:p w14:paraId="529AEFE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1CF2F452" w14:textId="77777777" w:rsidR="000805DB" w:rsidRPr="00390CF2" w:rsidRDefault="000805DB" w:rsidP="000805DB">
      <w:pPr>
        <w:rPr>
          <w:highlight w:val="cyan"/>
        </w:rPr>
      </w:pPr>
    </w:p>
    <w:p w14:paraId="2F93C17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27287C4"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0ECF3C41"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F47391E" w14:textId="77777777" w:rsidR="000805DB" w:rsidRPr="00390CF2" w:rsidRDefault="000805DB" w:rsidP="000805DB">
      <w:pPr>
        <w:pStyle w:val="PL"/>
        <w:rPr>
          <w:highlight w:val="cyan"/>
        </w:rPr>
      </w:pPr>
      <w:r w:rsidRPr="00390CF2">
        <w:rPr>
          <w:highlight w:val="cyan"/>
        </w:rPr>
        <w:t>-- ASN1START</w:t>
      </w:r>
    </w:p>
    <w:p w14:paraId="2A6713E2" w14:textId="77777777" w:rsidR="000805DB" w:rsidRPr="00390CF2" w:rsidRDefault="000805DB" w:rsidP="000805DB">
      <w:pPr>
        <w:pStyle w:val="PL"/>
        <w:rPr>
          <w:highlight w:val="cyan"/>
        </w:rPr>
      </w:pPr>
      <w:r w:rsidRPr="00390CF2">
        <w:rPr>
          <w:highlight w:val="cyan"/>
        </w:rPr>
        <w:t>-- TAG-SSB-MTC-START</w:t>
      </w:r>
    </w:p>
    <w:p w14:paraId="4F7292BA" w14:textId="77777777" w:rsidR="000805DB" w:rsidRPr="00390CF2" w:rsidRDefault="000805DB" w:rsidP="000805DB">
      <w:pPr>
        <w:pStyle w:val="PL"/>
        <w:rPr>
          <w:highlight w:val="cyan"/>
        </w:rPr>
      </w:pPr>
    </w:p>
    <w:p w14:paraId="7973CA4D"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24D8E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22A28D69"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5117A70C"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3705027"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857" w:author="R2-1810848 SA" w:date="2018-07-10T13:22:00Z">
            <w:rPr>
              <w:szCs w:val="16"/>
            </w:rPr>
          </w:rPrChange>
        </w:rPr>
        <w:t>sf20</w:t>
      </w:r>
      <w:r w:rsidR="004D34B3" w:rsidRPr="004D34B3">
        <w:rPr>
          <w:highlight w:val="cyan"/>
          <w:lang w:val="sv-SE"/>
          <w:rPrChange w:id="16858" w:author="R2-1810848 SA" w:date="2018-07-10T13:22:00Z">
            <w:rPr>
              <w:szCs w:val="16"/>
            </w:rPr>
          </w:rPrChange>
        </w:rPr>
        <w:tab/>
      </w:r>
      <w:r w:rsidR="004D34B3" w:rsidRPr="004D34B3">
        <w:rPr>
          <w:highlight w:val="cyan"/>
          <w:lang w:val="sv-SE"/>
          <w:rPrChange w:id="16859" w:author="R2-1810848 SA" w:date="2018-07-10T13:22:00Z">
            <w:rPr>
              <w:szCs w:val="16"/>
            </w:rPr>
          </w:rPrChange>
        </w:rPr>
        <w:tab/>
      </w:r>
      <w:r w:rsidR="004D34B3" w:rsidRPr="004D34B3">
        <w:rPr>
          <w:highlight w:val="cyan"/>
          <w:lang w:val="sv-SE"/>
          <w:rPrChange w:id="16860" w:author="R2-1810848 SA" w:date="2018-07-10T13:22:00Z">
            <w:rPr>
              <w:szCs w:val="16"/>
            </w:rPr>
          </w:rPrChange>
        </w:rPr>
        <w:tab/>
      </w:r>
      <w:r w:rsidR="004D34B3" w:rsidRPr="004D34B3">
        <w:rPr>
          <w:highlight w:val="cyan"/>
          <w:lang w:val="sv-SE"/>
          <w:rPrChange w:id="16861" w:author="R2-1810848 SA" w:date="2018-07-10T13:22:00Z">
            <w:rPr>
              <w:szCs w:val="16"/>
            </w:rPr>
          </w:rPrChange>
        </w:rPr>
        <w:tab/>
      </w:r>
      <w:r w:rsidR="004D34B3" w:rsidRPr="004D34B3">
        <w:rPr>
          <w:highlight w:val="cyan"/>
          <w:lang w:val="sv-SE"/>
          <w:rPrChange w:id="16862" w:author="R2-1810848 SA" w:date="2018-07-10T13:22:00Z">
            <w:rPr>
              <w:szCs w:val="16"/>
            </w:rPr>
          </w:rPrChange>
        </w:rPr>
        <w:tab/>
      </w:r>
      <w:r w:rsidR="004D34B3" w:rsidRPr="004D34B3">
        <w:rPr>
          <w:highlight w:val="cyan"/>
          <w:lang w:val="sv-SE"/>
          <w:rPrChange w:id="16863" w:author="R2-1810848 SA" w:date="2018-07-10T13:22:00Z">
            <w:rPr>
              <w:szCs w:val="16"/>
            </w:rPr>
          </w:rPrChange>
        </w:rPr>
        <w:tab/>
      </w:r>
      <w:r w:rsidR="004D34B3" w:rsidRPr="004D34B3">
        <w:rPr>
          <w:highlight w:val="cyan"/>
          <w:lang w:val="sv-SE"/>
          <w:rPrChange w:id="16864" w:author="R2-1810848 SA" w:date="2018-07-10T13:22:00Z">
            <w:rPr>
              <w:szCs w:val="16"/>
            </w:rPr>
          </w:rPrChange>
        </w:rPr>
        <w:tab/>
      </w:r>
      <w:r w:rsidR="004D34B3" w:rsidRPr="004D34B3">
        <w:rPr>
          <w:highlight w:val="cyan"/>
          <w:lang w:val="sv-SE"/>
          <w:rPrChange w:id="16865" w:author="R2-1810848 SA" w:date="2018-07-10T13:22:00Z">
            <w:rPr>
              <w:szCs w:val="16"/>
            </w:rPr>
          </w:rPrChange>
        </w:rPr>
        <w:tab/>
      </w:r>
      <w:r w:rsidR="004D34B3" w:rsidRPr="004D34B3">
        <w:rPr>
          <w:highlight w:val="cyan"/>
          <w:lang w:val="sv-SE"/>
          <w:rPrChange w:id="16866" w:author="R2-1810848 SA" w:date="2018-07-10T13:22:00Z">
            <w:rPr>
              <w:szCs w:val="16"/>
            </w:rPr>
          </w:rPrChange>
        </w:rPr>
        <w:tab/>
        <w:t>INTEGER (0..19),</w:t>
      </w:r>
    </w:p>
    <w:p w14:paraId="56BFA502" w14:textId="77777777" w:rsidR="000805DB" w:rsidRPr="00390CF2" w:rsidRDefault="004D34B3" w:rsidP="000805DB">
      <w:pPr>
        <w:pStyle w:val="PL"/>
        <w:rPr>
          <w:highlight w:val="cyan"/>
          <w:lang w:val="sv-SE"/>
        </w:rPr>
      </w:pPr>
      <w:r w:rsidRPr="004D34B3">
        <w:rPr>
          <w:highlight w:val="cyan"/>
          <w:lang w:val="sv-SE"/>
          <w:rPrChange w:id="16867" w:author="R2-1810848 SA" w:date="2018-07-10T13:22:00Z">
            <w:rPr>
              <w:szCs w:val="16"/>
            </w:rPr>
          </w:rPrChange>
        </w:rPr>
        <w:tab/>
      </w:r>
      <w:r w:rsidRPr="004D34B3">
        <w:rPr>
          <w:highlight w:val="cyan"/>
          <w:lang w:val="sv-SE"/>
          <w:rPrChange w:id="16868" w:author="R2-1810848 SA" w:date="2018-07-10T13:22:00Z">
            <w:rPr>
              <w:szCs w:val="16"/>
            </w:rPr>
          </w:rPrChange>
        </w:rPr>
        <w:tab/>
        <w:t>sf40</w:t>
      </w:r>
      <w:r w:rsidRPr="004D34B3">
        <w:rPr>
          <w:highlight w:val="cyan"/>
          <w:lang w:val="sv-SE"/>
          <w:rPrChange w:id="16869" w:author="R2-1810848 SA" w:date="2018-07-10T13:22:00Z">
            <w:rPr>
              <w:szCs w:val="16"/>
            </w:rPr>
          </w:rPrChange>
        </w:rPr>
        <w:tab/>
      </w:r>
      <w:r w:rsidRPr="004D34B3">
        <w:rPr>
          <w:highlight w:val="cyan"/>
          <w:lang w:val="sv-SE"/>
          <w:rPrChange w:id="16870" w:author="R2-1810848 SA" w:date="2018-07-10T13:22:00Z">
            <w:rPr>
              <w:szCs w:val="16"/>
            </w:rPr>
          </w:rPrChange>
        </w:rPr>
        <w:tab/>
      </w:r>
      <w:r w:rsidRPr="004D34B3">
        <w:rPr>
          <w:highlight w:val="cyan"/>
          <w:lang w:val="sv-SE"/>
          <w:rPrChange w:id="16871" w:author="R2-1810848 SA" w:date="2018-07-10T13:22:00Z">
            <w:rPr>
              <w:szCs w:val="16"/>
            </w:rPr>
          </w:rPrChange>
        </w:rPr>
        <w:tab/>
      </w:r>
      <w:r w:rsidRPr="004D34B3">
        <w:rPr>
          <w:highlight w:val="cyan"/>
          <w:lang w:val="sv-SE"/>
          <w:rPrChange w:id="16872" w:author="R2-1810848 SA" w:date="2018-07-10T13:22:00Z">
            <w:rPr>
              <w:szCs w:val="16"/>
            </w:rPr>
          </w:rPrChange>
        </w:rPr>
        <w:tab/>
      </w:r>
      <w:r w:rsidRPr="004D34B3">
        <w:rPr>
          <w:highlight w:val="cyan"/>
          <w:lang w:val="sv-SE"/>
          <w:rPrChange w:id="16873" w:author="R2-1810848 SA" w:date="2018-07-10T13:22:00Z">
            <w:rPr>
              <w:szCs w:val="16"/>
            </w:rPr>
          </w:rPrChange>
        </w:rPr>
        <w:tab/>
      </w:r>
      <w:r w:rsidRPr="004D34B3">
        <w:rPr>
          <w:highlight w:val="cyan"/>
          <w:lang w:val="sv-SE"/>
          <w:rPrChange w:id="16874" w:author="R2-1810848 SA" w:date="2018-07-10T13:22:00Z">
            <w:rPr>
              <w:szCs w:val="16"/>
            </w:rPr>
          </w:rPrChange>
        </w:rPr>
        <w:tab/>
      </w:r>
      <w:r w:rsidRPr="004D34B3">
        <w:rPr>
          <w:highlight w:val="cyan"/>
          <w:lang w:val="sv-SE"/>
          <w:rPrChange w:id="16875" w:author="R2-1810848 SA" w:date="2018-07-10T13:22:00Z">
            <w:rPr>
              <w:szCs w:val="16"/>
            </w:rPr>
          </w:rPrChange>
        </w:rPr>
        <w:tab/>
      </w:r>
      <w:r w:rsidRPr="004D34B3">
        <w:rPr>
          <w:highlight w:val="cyan"/>
          <w:lang w:val="sv-SE"/>
          <w:rPrChange w:id="16876" w:author="R2-1810848 SA" w:date="2018-07-10T13:22:00Z">
            <w:rPr>
              <w:szCs w:val="16"/>
            </w:rPr>
          </w:rPrChange>
        </w:rPr>
        <w:tab/>
      </w:r>
      <w:r w:rsidRPr="004D34B3">
        <w:rPr>
          <w:highlight w:val="cyan"/>
          <w:lang w:val="sv-SE"/>
          <w:rPrChange w:id="16877" w:author="R2-1810848 SA" w:date="2018-07-10T13:22:00Z">
            <w:rPr>
              <w:szCs w:val="16"/>
            </w:rPr>
          </w:rPrChange>
        </w:rPr>
        <w:tab/>
        <w:t>INTEGER (0..39),</w:t>
      </w:r>
    </w:p>
    <w:p w14:paraId="112A2A73" w14:textId="77777777" w:rsidR="000805DB" w:rsidRPr="00390CF2" w:rsidRDefault="004D34B3" w:rsidP="000805DB">
      <w:pPr>
        <w:pStyle w:val="PL"/>
        <w:rPr>
          <w:highlight w:val="cyan"/>
          <w:lang w:val="sv-SE"/>
        </w:rPr>
      </w:pPr>
      <w:r w:rsidRPr="004D34B3">
        <w:rPr>
          <w:highlight w:val="cyan"/>
          <w:lang w:val="sv-SE"/>
          <w:rPrChange w:id="16878" w:author="R2-1810848 SA" w:date="2018-07-10T13:22:00Z">
            <w:rPr>
              <w:szCs w:val="16"/>
            </w:rPr>
          </w:rPrChange>
        </w:rPr>
        <w:tab/>
      </w:r>
      <w:r w:rsidRPr="004D34B3">
        <w:rPr>
          <w:highlight w:val="cyan"/>
          <w:lang w:val="sv-SE"/>
          <w:rPrChange w:id="16879" w:author="R2-1810848 SA" w:date="2018-07-10T13:22:00Z">
            <w:rPr>
              <w:szCs w:val="16"/>
            </w:rPr>
          </w:rPrChange>
        </w:rPr>
        <w:tab/>
        <w:t>sf80</w:t>
      </w:r>
      <w:r w:rsidRPr="004D34B3">
        <w:rPr>
          <w:highlight w:val="cyan"/>
          <w:lang w:val="sv-SE"/>
          <w:rPrChange w:id="16880" w:author="R2-1810848 SA" w:date="2018-07-10T13:22:00Z">
            <w:rPr>
              <w:szCs w:val="16"/>
            </w:rPr>
          </w:rPrChange>
        </w:rPr>
        <w:tab/>
      </w:r>
      <w:r w:rsidRPr="004D34B3">
        <w:rPr>
          <w:highlight w:val="cyan"/>
          <w:lang w:val="sv-SE"/>
          <w:rPrChange w:id="16881" w:author="R2-1810848 SA" w:date="2018-07-10T13:22:00Z">
            <w:rPr>
              <w:szCs w:val="16"/>
            </w:rPr>
          </w:rPrChange>
        </w:rPr>
        <w:tab/>
      </w:r>
      <w:r w:rsidRPr="004D34B3">
        <w:rPr>
          <w:highlight w:val="cyan"/>
          <w:lang w:val="sv-SE"/>
          <w:rPrChange w:id="16882" w:author="R2-1810848 SA" w:date="2018-07-10T13:22:00Z">
            <w:rPr>
              <w:szCs w:val="16"/>
            </w:rPr>
          </w:rPrChange>
        </w:rPr>
        <w:tab/>
      </w:r>
      <w:r w:rsidRPr="004D34B3">
        <w:rPr>
          <w:highlight w:val="cyan"/>
          <w:lang w:val="sv-SE"/>
          <w:rPrChange w:id="16883" w:author="R2-1810848 SA" w:date="2018-07-10T13:22:00Z">
            <w:rPr>
              <w:szCs w:val="16"/>
            </w:rPr>
          </w:rPrChange>
        </w:rPr>
        <w:tab/>
      </w:r>
      <w:r w:rsidRPr="004D34B3">
        <w:rPr>
          <w:highlight w:val="cyan"/>
          <w:lang w:val="sv-SE"/>
          <w:rPrChange w:id="16884" w:author="R2-1810848 SA" w:date="2018-07-10T13:22:00Z">
            <w:rPr>
              <w:szCs w:val="16"/>
            </w:rPr>
          </w:rPrChange>
        </w:rPr>
        <w:tab/>
      </w:r>
      <w:r w:rsidRPr="004D34B3">
        <w:rPr>
          <w:highlight w:val="cyan"/>
          <w:lang w:val="sv-SE"/>
          <w:rPrChange w:id="16885" w:author="R2-1810848 SA" w:date="2018-07-10T13:22:00Z">
            <w:rPr>
              <w:szCs w:val="16"/>
            </w:rPr>
          </w:rPrChange>
        </w:rPr>
        <w:tab/>
      </w:r>
      <w:r w:rsidRPr="004D34B3">
        <w:rPr>
          <w:highlight w:val="cyan"/>
          <w:lang w:val="sv-SE"/>
          <w:rPrChange w:id="16886" w:author="R2-1810848 SA" w:date="2018-07-10T13:22:00Z">
            <w:rPr>
              <w:szCs w:val="16"/>
            </w:rPr>
          </w:rPrChange>
        </w:rPr>
        <w:tab/>
      </w:r>
      <w:r w:rsidRPr="004D34B3">
        <w:rPr>
          <w:highlight w:val="cyan"/>
          <w:lang w:val="sv-SE"/>
          <w:rPrChange w:id="16887" w:author="R2-1810848 SA" w:date="2018-07-10T13:22:00Z">
            <w:rPr>
              <w:szCs w:val="16"/>
            </w:rPr>
          </w:rPrChange>
        </w:rPr>
        <w:tab/>
      </w:r>
      <w:r w:rsidRPr="004D34B3">
        <w:rPr>
          <w:highlight w:val="cyan"/>
          <w:lang w:val="sv-SE"/>
          <w:rPrChange w:id="16888" w:author="R2-1810848 SA" w:date="2018-07-10T13:22:00Z">
            <w:rPr>
              <w:szCs w:val="16"/>
            </w:rPr>
          </w:rPrChange>
        </w:rPr>
        <w:tab/>
        <w:t>INTEGER (0..79),</w:t>
      </w:r>
    </w:p>
    <w:p w14:paraId="19AB46C3" w14:textId="77777777" w:rsidR="000805DB" w:rsidRPr="00390CF2" w:rsidRDefault="004D34B3" w:rsidP="000805DB">
      <w:pPr>
        <w:pStyle w:val="PL"/>
        <w:rPr>
          <w:highlight w:val="cyan"/>
        </w:rPr>
      </w:pPr>
      <w:r w:rsidRPr="004D34B3">
        <w:rPr>
          <w:highlight w:val="cyan"/>
          <w:lang w:val="sv-SE"/>
          <w:rPrChange w:id="16889" w:author="Ericsson" w:date="2018-06-25T11:48:00Z">
            <w:rPr>
              <w:szCs w:val="16"/>
            </w:rPr>
          </w:rPrChange>
        </w:rPr>
        <w:tab/>
      </w:r>
      <w:r w:rsidRPr="004D34B3">
        <w:rPr>
          <w:highlight w:val="cyan"/>
          <w:lang w:val="sv-SE"/>
          <w:rPrChange w:id="16890"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5AC6572B" w14:textId="77777777" w:rsidR="000805DB" w:rsidRPr="00390CF2" w:rsidRDefault="000805DB" w:rsidP="000805DB">
      <w:pPr>
        <w:pStyle w:val="PL"/>
        <w:rPr>
          <w:highlight w:val="cyan"/>
        </w:rPr>
      </w:pPr>
      <w:r w:rsidRPr="00390CF2">
        <w:rPr>
          <w:highlight w:val="cyan"/>
        </w:rPr>
        <w:tab/>
        <w:t>},</w:t>
      </w:r>
    </w:p>
    <w:p w14:paraId="060AEC88"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6C20E410" w14:textId="77777777" w:rsidR="000805DB" w:rsidRPr="00390CF2" w:rsidRDefault="000805DB" w:rsidP="000805DB">
      <w:pPr>
        <w:pStyle w:val="PL"/>
        <w:rPr>
          <w:highlight w:val="cyan"/>
        </w:rPr>
      </w:pPr>
      <w:r w:rsidRPr="00390CF2">
        <w:rPr>
          <w:highlight w:val="cyan"/>
        </w:rPr>
        <w:t>}</w:t>
      </w:r>
    </w:p>
    <w:p w14:paraId="44DA1EAB" w14:textId="77777777" w:rsidR="000805DB" w:rsidRPr="00390CF2" w:rsidRDefault="000805DB" w:rsidP="000805DB">
      <w:pPr>
        <w:pStyle w:val="PL"/>
        <w:rPr>
          <w:highlight w:val="cyan"/>
        </w:rPr>
      </w:pPr>
    </w:p>
    <w:p w14:paraId="7ED74C7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9DD3AA"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5CDF799"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9A0966D" w14:textId="77777777" w:rsidR="000805DB" w:rsidRPr="00390CF2" w:rsidRDefault="000805DB" w:rsidP="000805DB">
      <w:pPr>
        <w:pStyle w:val="PL"/>
        <w:rPr>
          <w:highlight w:val="cyan"/>
        </w:rPr>
      </w:pPr>
      <w:r w:rsidRPr="00390CF2">
        <w:rPr>
          <w:highlight w:val="cyan"/>
        </w:rPr>
        <w:t>}</w:t>
      </w:r>
    </w:p>
    <w:p w14:paraId="00B7B861" w14:textId="77777777" w:rsidR="000805DB" w:rsidRPr="00390CF2" w:rsidRDefault="000805DB" w:rsidP="000805DB">
      <w:pPr>
        <w:pStyle w:val="PL"/>
        <w:rPr>
          <w:highlight w:val="cyan"/>
        </w:rPr>
      </w:pPr>
    </w:p>
    <w:p w14:paraId="2329207B" w14:textId="77777777" w:rsidR="000805DB" w:rsidRPr="00390CF2" w:rsidRDefault="000805DB" w:rsidP="000805DB">
      <w:pPr>
        <w:pStyle w:val="PL"/>
        <w:rPr>
          <w:highlight w:val="cyan"/>
        </w:rPr>
      </w:pPr>
      <w:r w:rsidRPr="00390CF2">
        <w:rPr>
          <w:highlight w:val="cyan"/>
        </w:rPr>
        <w:t>-- TAG-SSB-MTC-STOP</w:t>
      </w:r>
    </w:p>
    <w:p w14:paraId="7BCFCDD9" w14:textId="77777777" w:rsidR="000805DB" w:rsidRPr="00390CF2" w:rsidRDefault="000805DB" w:rsidP="000805DB">
      <w:pPr>
        <w:pStyle w:val="PL"/>
        <w:rPr>
          <w:highlight w:val="cyan"/>
        </w:rPr>
      </w:pPr>
      <w:r w:rsidRPr="00390CF2">
        <w:rPr>
          <w:highlight w:val="cyan"/>
        </w:rPr>
        <w:t>-- ASN1STOP</w:t>
      </w:r>
    </w:p>
    <w:p w14:paraId="6E18E7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71DC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850732" w14:textId="77777777" w:rsidR="000805DB" w:rsidRPr="00390CF2" w:rsidRDefault="000805DB" w:rsidP="00526540">
            <w:pPr>
              <w:pStyle w:val="TAH"/>
              <w:rPr>
                <w:szCs w:val="22"/>
                <w:highlight w:val="cyan"/>
                <w:lang w:val="sv-SE"/>
              </w:rPr>
            </w:pPr>
            <w:bookmarkStart w:id="1689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CBE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1BBAAC"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7D54B80"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3904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B322C" w14:textId="77777777" w:rsidR="000805DB" w:rsidRPr="00390CF2" w:rsidRDefault="000805DB" w:rsidP="00526540">
            <w:pPr>
              <w:pStyle w:val="TAL"/>
              <w:rPr>
                <w:szCs w:val="22"/>
                <w:highlight w:val="cyan"/>
              </w:rPr>
            </w:pPr>
            <w:r w:rsidRPr="00390CF2">
              <w:rPr>
                <w:b/>
                <w:i/>
                <w:szCs w:val="22"/>
                <w:highlight w:val="cyan"/>
              </w:rPr>
              <w:t>periodicityAndOffset</w:t>
            </w:r>
          </w:p>
          <w:p w14:paraId="1D80BD3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6EE8C5B8"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72F607A5"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3068F1D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97021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172DB"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577217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C366C6" w14:textId="77777777" w:rsidR="000805DB" w:rsidRPr="00390CF2" w:rsidRDefault="000805DB" w:rsidP="00526540">
            <w:pPr>
              <w:pStyle w:val="TAL"/>
              <w:rPr>
                <w:highlight w:val="cyan"/>
              </w:rPr>
            </w:pPr>
            <w:r w:rsidRPr="00390CF2">
              <w:rPr>
                <w:b/>
                <w:i/>
                <w:highlight w:val="cyan"/>
              </w:rPr>
              <w:t>pci-List</w:t>
            </w:r>
          </w:p>
          <w:p w14:paraId="7C4AAA3E" w14:textId="77777777" w:rsidR="000805DB" w:rsidRPr="00390CF2" w:rsidRDefault="000805DB" w:rsidP="00526540">
            <w:pPr>
              <w:pStyle w:val="TAL"/>
              <w:rPr>
                <w:highlight w:val="cyan"/>
              </w:rPr>
            </w:pPr>
            <w:r w:rsidRPr="00390CF2">
              <w:rPr>
                <w:highlight w:val="cyan"/>
              </w:rPr>
              <w:t>PCIs that are known to follow this SMTC.</w:t>
            </w:r>
          </w:p>
        </w:tc>
      </w:tr>
    </w:tbl>
    <w:p w14:paraId="4EFCFAB2" w14:textId="77777777" w:rsidR="000805DB" w:rsidRPr="00390CF2" w:rsidRDefault="000805DB" w:rsidP="000805DB">
      <w:pPr>
        <w:rPr>
          <w:ins w:id="16892" w:author="Rapporteur" w:date="2018-07-10T10:01:00Z"/>
          <w:highlight w:val="cyan"/>
        </w:rPr>
      </w:pPr>
    </w:p>
    <w:p w14:paraId="5A2A4D0A" w14:textId="77777777" w:rsidR="000805DB" w:rsidRPr="00390CF2" w:rsidRDefault="000805DB" w:rsidP="000805DB">
      <w:pPr>
        <w:pStyle w:val="Heading4"/>
        <w:rPr>
          <w:ins w:id="16893" w:author="Rapporteur" w:date="2018-07-10T10:01:00Z"/>
          <w:highlight w:val="cyan"/>
        </w:rPr>
      </w:pPr>
      <w:ins w:id="16894" w:author="Rapporteur" w:date="2018-07-10T10:01:00Z">
        <w:r w:rsidRPr="00390CF2">
          <w:rPr>
            <w:highlight w:val="cyan"/>
          </w:rPr>
          <w:t>–</w:t>
        </w:r>
        <w:r w:rsidRPr="00390CF2">
          <w:rPr>
            <w:highlight w:val="cyan"/>
          </w:rPr>
          <w:tab/>
        </w:r>
        <w:r w:rsidRPr="00390CF2">
          <w:rPr>
            <w:i/>
            <w:highlight w:val="cyan"/>
          </w:rPr>
          <w:t>SSB-ToMeasure</w:t>
        </w:r>
      </w:ins>
    </w:p>
    <w:p w14:paraId="23DA5253" w14:textId="77777777" w:rsidR="000805DB" w:rsidRPr="00390CF2" w:rsidRDefault="000805DB" w:rsidP="000805DB">
      <w:pPr>
        <w:rPr>
          <w:ins w:id="16895" w:author="Rapporteur" w:date="2018-07-10T10:01:00Z"/>
          <w:highlight w:val="cyan"/>
        </w:rPr>
      </w:pPr>
      <w:ins w:id="1689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97" w:author="Rapporteur" w:date="2018-07-10T10:02:00Z">
        <w:r w:rsidRPr="00390CF2">
          <w:rPr>
            <w:highlight w:val="cyan"/>
          </w:rPr>
          <w:t>a pattern of SSBs.</w:t>
        </w:r>
      </w:ins>
    </w:p>
    <w:p w14:paraId="0994FDE4" w14:textId="77777777" w:rsidR="000805DB" w:rsidRPr="00390CF2" w:rsidRDefault="000805DB" w:rsidP="000805DB">
      <w:pPr>
        <w:pStyle w:val="TH"/>
        <w:rPr>
          <w:ins w:id="16898" w:author="Rapporteur" w:date="2018-07-10T10:01:00Z"/>
          <w:highlight w:val="cyan"/>
        </w:rPr>
      </w:pPr>
      <w:ins w:id="16899" w:author="Rapporteur" w:date="2018-07-10T10:01:00Z">
        <w:r w:rsidRPr="00390CF2">
          <w:rPr>
            <w:i/>
            <w:highlight w:val="cyan"/>
          </w:rPr>
          <w:t>SSB-ToMeasure</w:t>
        </w:r>
        <w:r w:rsidRPr="00390CF2">
          <w:rPr>
            <w:highlight w:val="cyan"/>
          </w:rPr>
          <w:t xml:space="preserve"> information element</w:t>
        </w:r>
      </w:ins>
    </w:p>
    <w:p w14:paraId="33DCCF19" w14:textId="77777777" w:rsidR="000805DB" w:rsidRPr="00390CF2" w:rsidRDefault="000805DB" w:rsidP="000805DB">
      <w:pPr>
        <w:pStyle w:val="PL"/>
        <w:rPr>
          <w:ins w:id="16900" w:author="Rapporteur" w:date="2018-07-10T10:01:00Z"/>
          <w:highlight w:val="cyan"/>
        </w:rPr>
      </w:pPr>
      <w:ins w:id="16901" w:author="Rapporteur" w:date="2018-07-10T10:01:00Z">
        <w:r w:rsidRPr="00390CF2">
          <w:rPr>
            <w:highlight w:val="cyan"/>
          </w:rPr>
          <w:t>-- ASN1START</w:t>
        </w:r>
      </w:ins>
    </w:p>
    <w:p w14:paraId="3901BF8F" w14:textId="77777777" w:rsidR="000805DB" w:rsidRPr="00390CF2" w:rsidRDefault="000805DB" w:rsidP="000805DB">
      <w:pPr>
        <w:pStyle w:val="PL"/>
        <w:rPr>
          <w:ins w:id="16902" w:author="Rapporteur" w:date="2018-07-10T10:01:00Z"/>
          <w:highlight w:val="cyan"/>
        </w:rPr>
      </w:pPr>
      <w:ins w:id="16903" w:author="Rapporteur" w:date="2018-07-10T10:01:00Z">
        <w:r w:rsidRPr="00390CF2">
          <w:rPr>
            <w:highlight w:val="cyan"/>
          </w:rPr>
          <w:t>-- TAG-SSB-TOMEASURE-START</w:t>
        </w:r>
      </w:ins>
    </w:p>
    <w:p w14:paraId="131EA3C0" w14:textId="77777777" w:rsidR="000805DB" w:rsidRPr="00390CF2" w:rsidRDefault="000805DB" w:rsidP="000805DB">
      <w:pPr>
        <w:pStyle w:val="PL"/>
        <w:rPr>
          <w:ins w:id="16904" w:author="Rapporteur" w:date="2018-07-10T10:01:00Z"/>
          <w:highlight w:val="cyan"/>
        </w:rPr>
      </w:pPr>
    </w:p>
    <w:p w14:paraId="197CA537" w14:textId="77777777" w:rsidR="000805DB" w:rsidRPr="00390CF2" w:rsidRDefault="000805DB" w:rsidP="000805DB">
      <w:pPr>
        <w:pStyle w:val="PL"/>
        <w:rPr>
          <w:ins w:id="16905" w:author="Rapporteur" w:date="2018-07-10T10:01:00Z"/>
          <w:highlight w:val="cyan"/>
        </w:rPr>
      </w:pPr>
      <w:ins w:id="1690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DDAE5C0" w14:textId="77777777" w:rsidR="000805DB" w:rsidRPr="00390CF2" w:rsidRDefault="000805DB" w:rsidP="000805DB">
      <w:pPr>
        <w:pStyle w:val="PL"/>
        <w:rPr>
          <w:ins w:id="16907" w:author="Rapporteur" w:date="2018-07-10T10:01:00Z"/>
          <w:highlight w:val="cyan"/>
        </w:rPr>
      </w:pPr>
      <w:ins w:id="1690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1ACEE7D" w14:textId="77777777" w:rsidR="000805DB" w:rsidRPr="00390CF2" w:rsidRDefault="000805DB" w:rsidP="000805DB">
      <w:pPr>
        <w:pStyle w:val="PL"/>
        <w:rPr>
          <w:ins w:id="16909" w:author="Rapporteur" w:date="2018-07-10T10:01:00Z"/>
          <w:highlight w:val="cyan"/>
        </w:rPr>
      </w:pPr>
      <w:ins w:id="1691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245EEED" w14:textId="77777777"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5FEBD8CE" w14:textId="77777777"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w:t>
        </w:r>
      </w:ins>
    </w:p>
    <w:p w14:paraId="75E94773" w14:textId="77777777" w:rsidR="000805DB" w:rsidRPr="00390CF2" w:rsidRDefault="000805DB" w:rsidP="000805DB">
      <w:pPr>
        <w:pStyle w:val="PL"/>
        <w:rPr>
          <w:ins w:id="16915" w:author="Rapporteur" w:date="2018-07-10T10:01:00Z"/>
          <w:highlight w:val="cyan"/>
        </w:rPr>
      </w:pPr>
    </w:p>
    <w:p w14:paraId="11670735" w14:textId="77777777" w:rsidR="000805DB" w:rsidRPr="00390CF2" w:rsidRDefault="000805DB" w:rsidP="000805DB">
      <w:pPr>
        <w:pStyle w:val="PL"/>
        <w:rPr>
          <w:ins w:id="16916" w:author="Rapporteur" w:date="2018-07-10T10:01:00Z"/>
          <w:highlight w:val="cyan"/>
        </w:rPr>
      </w:pPr>
      <w:ins w:id="16917" w:author="Rapporteur" w:date="2018-07-10T10:01:00Z">
        <w:r w:rsidRPr="00390CF2">
          <w:rPr>
            <w:highlight w:val="cyan"/>
          </w:rPr>
          <w:t>-- TAG-SSB-TOMEASURE-STOP</w:t>
        </w:r>
      </w:ins>
    </w:p>
    <w:p w14:paraId="388C3C9E" w14:textId="77777777" w:rsidR="000805DB" w:rsidRPr="00390CF2" w:rsidRDefault="000805DB" w:rsidP="000805DB">
      <w:pPr>
        <w:pStyle w:val="PL"/>
        <w:rPr>
          <w:ins w:id="16918" w:author="Rapporteur" w:date="2018-07-10T10:01:00Z"/>
          <w:highlight w:val="cyan"/>
        </w:rPr>
      </w:pPr>
      <w:ins w:id="16919" w:author="Rapporteur" w:date="2018-07-10T10:01:00Z">
        <w:r w:rsidRPr="00390CF2">
          <w:rPr>
            <w:highlight w:val="cyan"/>
          </w:rPr>
          <w:t>-- ASN1STOP</w:t>
        </w:r>
      </w:ins>
    </w:p>
    <w:p w14:paraId="76FE545C" w14:textId="77777777" w:rsidR="000805DB" w:rsidRPr="00390CF2" w:rsidRDefault="000805DB" w:rsidP="000805DB">
      <w:pPr>
        <w:rPr>
          <w:ins w:id="1692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9B2534" w14:textId="77777777" w:rsidTr="00526540">
        <w:trPr>
          <w:ins w:id="16921" w:author="Rapporteur" w:date="2018-07-10T10:01:00Z"/>
        </w:trPr>
        <w:tc>
          <w:tcPr>
            <w:tcW w:w="14507" w:type="dxa"/>
            <w:shd w:val="clear" w:color="auto" w:fill="auto"/>
          </w:tcPr>
          <w:p w14:paraId="15F73AE5" w14:textId="77777777" w:rsidR="000805DB" w:rsidRPr="00390CF2" w:rsidRDefault="000805DB" w:rsidP="00526540">
            <w:pPr>
              <w:pStyle w:val="TAH"/>
              <w:rPr>
                <w:ins w:id="16922" w:author="Rapporteur" w:date="2018-07-10T10:01:00Z"/>
                <w:szCs w:val="22"/>
                <w:highlight w:val="cyan"/>
              </w:rPr>
            </w:pPr>
            <w:ins w:id="16923" w:author="Rapporteur" w:date="2018-07-10T10:01:00Z">
              <w:r w:rsidRPr="00390CF2">
                <w:rPr>
                  <w:i/>
                  <w:szCs w:val="22"/>
                  <w:highlight w:val="cyan"/>
                </w:rPr>
                <w:lastRenderedPageBreak/>
                <w:t>SSB-ToMeasure field descriptions</w:t>
              </w:r>
            </w:ins>
          </w:p>
        </w:tc>
      </w:tr>
      <w:tr w:rsidR="000805DB" w:rsidRPr="00390CF2" w14:paraId="1DB00C48" w14:textId="77777777" w:rsidTr="00526540">
        <w:trPr>
          <w:ins w:id="16924" w:author="Rapporteur" w:date="2018-07-10T10:01:00Z"/>
        </w:trPr>
        <w:tc>
          <w:tcPr>
            <w:tcW w:w="14507" w:type="dxa"/>
            <w:shd w:val="clear" w:color="auto" w:fill="auto"/>
          </w:tcPr>
          <w:p w14:paraId="02EF16B5" w14:textId="77777777" w:rsidR="000805DB" w:rsidRPr="00390CF2" w:rsidRDefault="000805DB" w:rsidP="00526540">
            <w:pPr>
              <w:pStyle w:val="TAL"/>
              <w:rPr>
                <w:ins w:id="16925" w:author="Rapporteur" w:date="2018-07-10T10:01:00Z"/>
                <w:szCs w:val="22"/>
                <w:highlight w:val="cyan"/>
              </w:rPr>
            </w:pPr>
            <w:ins w:id="16926" w:author="Rapporteur" w:date="2018-07-10T10:01:00Z">
              <w:r w:rsidRPr="00390CF2">
                <w:rPr>
                  <w:b/>
                  <w:i/>
                  <w:szCs w:val="22"/>
                  <w:highlight w:val="cyan"/>
                </w:rPr>
                <w:t>longBitmap</w:t>
              </w:r>
            </w:ins>
          </w:p>
          <w:p w14:paraId="2946D6ED" w14:textId="77777777" w:rsidR="000805DB" w:rsidRPr="00390CF2" w:rsidRDefault="000805DB" w:rsidP="00526540">
            <w:pPr>
              <w:pStyle w:val="TAL"/>
              <w:rPr>
                <w:ins w:id="16927" w:author="Rapporteur" w:date="2018-07-10T10:01:00Z"/>
                <w:szCs w:val="22"/>
                <w:highlight w:val="cyan"/>
              </w:rPr>
            </w:pPr>
            <w:ins w:id="16928" w:author="Rapporteur" w:date="2018-07-10T10:01:00Z">
              <w:r w:rsidRPr="00390CF2">
                <w:rPr>
                  <w:szCs w:val="22"/>
                  <w:highlight w:val="cyan"/>
                </w:rPr>
                <w:t>bitmap for above 6 GHz</w:t>
              </w:r>
            </w:ins>
          </w:p>
        </w:tc>
      </w:tr>
      <w:tr w:rsidR="000805DB" w:rsidRPr="00390CF2" w14:paraId="5464C958" w14:textId="77777777" w:rsidTr="00526540">
        <w:trPr>
          <w:ins w:id="16929" w:author="Rapporteur" w:date="2018-07-10T10:01:00Z"/>
        </w:trPr>
        <w:tc>
          <w:tcPr>
            <w:tcW w:w="14507" w:type="dxa"/>
            <w:shd w:val="clear" w:color="auto" w:fill="auto"/>
          </w:tcPr>
          <w:p w14:paraId="05D3E9E5" w14:textId="77777777" w:rsidR="000805DB" w:rsidRPr="00390CF2" w:rsidRDefault="000805DB" w:rsidP="00526540">
            <w:pPr>
              <w:pStyle w:val="TAL"/>
              <w:rPr>
                <w:ins w:id="16930" w:author="Rapporteur" w:date="2018-07-10T10:01:00Z"/>
                <w:szCs w:val="22"/>
                <w:highlight w:val="cyan"/>
              </w:rPr>
            </w:pPr>
            <w:ins w:id="16931" w:author="Rapporteur" w:date="2018-07-10T10:01:00Z">
              <w:r w:rsidRPr="00390CF2">
                <w:rPr>
                  <w:b/>
                  <w:i/>
                  <w:szCs w:val="22"/>
                  <w:highlight w:val="cyan"/>
                </w:rPr>
                <w:t>mediumBitmap</w:t>
              </w:r>
            </w:ins>
          </w:p>
          <w:p w14:paraId="2DC0B176" w14:textId="77777777" w:rsidR="000805DB" w:rsidRPr="00390CF2" w:rsidRDefault="000805DB" w:rsidP="00526540">
            <w:pPr>
              <w:pStyle w:val="TAL"/>
              <w:rPr>
                <w:ins w:id="16932" w:author="Rapporteur" w:date="2018-07-10T10:01:00Z"/>
                <w:szCs w:val="22"/>
                <w:highlight w:val="cyan"/>
              </w:rPr>
            </w:pPr>
            <w:ins w:id="16933" w:author="Rapporteur" w:date="2018-07-10T10:01:00Z">
              <w:r w:rsidRPr="00390CF2">
                <w:rPr>
                  <w:szCs w:val="22"/>
                  <w:highlight w:val="cyan"/>
                </w:rPr>
                <w:t>bitmap for 3-6 GHz</w:t>
              </w:r>
            </w:ins>
          </w:p>
        </w:tc>
      </w:tr>
      <w:tr w:rsidR="000805DB" w:rsidRPr="00390CF2" w14:paraId="431A1EAE" w14:textId="77777777" w:rsidTr="00526540">
        <w:trPr>
          <w:ins w:id="16934" w:author="Rapporteur" w:date="2018-07-10T10:01:00Z"/>
        </w:trPr>
        <w:tc>
          <w:tcPr>
            <w:tcW w:w="14507" w:type="dxa"/>
            <w:shd w:val="clear" w:color="auto" w:fill="auto"/>
          </w:tcPr>
          <w:p w14:paraId="398D07C4" w14:textId="77777777" w:rsidR="000805DB" w:rsidRPr="00390CF2" w:rsidRDefault="000805DB" w:rsidP="00526540">
            <w:pPr>
              <w:pStyle w:val="TAL"/>
              <w:rPr>
                <w:ins w:id="16935" w:author="Rapporteur" w:date="2018-07-10T10:01:00Z"/>
                <w:szCs w:val="22"/>
                <w:highlight w:val="cyan"/>
              </w:rPr>
            </w:pPr>
            <w:ins w:id="16936" w:author="Rapporteur" w:date="2018-07-10T10:01:00Z">
              <w:r w:rsidRPr="00390CF2">
                <w:rPr>
                  <w:b/>
                  <w:i/>
                  <w:szCs w:val="22"/>
                  <w:highlight w:val="cyan"/>
                </w:rPr>
                <w:t>shortBitmap</w:t>
              </w:r>
            </w:ins>
          </w:p>
          <w:p w14:paraId="726FB906" w14:textId="77777777" w:rsidR="000805DB" w:rsidRPr="00390CF2" w:rsidRDefault="000805DB" w:rsidP="00526540">
            <w:pPr>
              <w:pStyle w:val="TAL"/>
              <w:rPr>
                <w:ins w:id="16937" w:author="Rapporteur" w:date="2018-07-10T10:01:00Z"/>
                <w:szCs w:val="22"/>
                <w:highlight w:val="cyan"/>
              </w:rPr>
            </w:pPr>
            <w:ins w:id="16938" w:author="Rapporteur" w:date="2018-07-10T10:01:00Z">
              <w:r w:rsidRPr="00390CF2">
                <w:rPr>
                  <w:szCs w:val="22"/>
                  <w:highlight w:val="cyan"/>
                </w:rPr>
                <w:t>bitmap for sub 3 GHz</w:t>
              </w:r>
            </w:ins>
          </w:p>
        </w:tc>
      </w:tr>
    </w:tbl>
    <w:p w14:paraId="5C17CAA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891"/>
    </w:p>
    <w:p w14:paraId="17C679E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43E8754"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5DDA6C25" w14:textId="77777777" w:rsidR="000805DB" w:rsidRPr="00390CF2" w:rsidRDefault="000805DB" w:rsidP="000805DB">
      <w:pPr>
        <w:pStyle w:val="PL"/>
        <w:rPr>
          <w:color w:val="808080"/>
          <w:highlight w:val="cyan"/>
        </w:rPr>
      </w:pPr>
      <w:r w:rsidRPr="00390CF2">
        <w:rPr>
          <w:color w:val="808080"/>
          <w:highlight w:val="cyan"/>
        </w:rPr>
        <w:t>-- ASN1START</w:t>
      </w:r>
    </w:p>
    <w:p w14:paraId="1F739DFC" w14:textId="77777777" w:rsidR="000805DB" w:rsidRPr="00390CF2" w:rsidRDefault="000805DB" w:rsidP="000805DB">
      <w:pPr>
        <w:pStyle w:val="PL"/>
        <w:rPr>
          <w:color w:val="808080"/>
          <w:highlight w:val="cyan"/>
        </w:rPr>
      </w:pPr>
      <w:r w:rsidRPr="00390CF2">
        <w:rPr>
          <w:color w:val="808080"/>
          <w:highlight w:val="cyan"/>
        </w:rPr>
        <w:t>-- TAG-SUBCARRIER-SPACING-START</w:t>
      </w:r>
    </w:p>
    <w:p w14:paraId="31809E85" w14:textId="77777777" w:rsidR="000805DB" w:rsidRPr="00390CF2" w:rsidRDefault="000805DB" w:rsidP="000805DB">
      <w:pPr>
        <w:pStyle w:val="PL"/>
        <w:rPr>
          <w:highlight w:val="cyan"/>
        </w:rPr>
      </w:pPr>
    </w:p>
    <w:p w14:paraId="2E4E233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06A9D917" w14:textId="77777777" w:rsidR="000805DB" w:rsidRPr="00390CF2" w:rsidRDefault="000805DB" w:rsidP="000805DB">
      <w:pPr>
        <w:pStyle w:val="PL"/>
        <w:rPr>
          <w:highlight w:val="cyan"/>
        </w:rPr>
      </w:pPr>
    </w:p>
    <w:p w14:paraId="3CF9EE3E" w14:textId="77777777" w:rsidR="000805DB" w:rsidRPr="00390CF2" w:rsidRDefault="000805DB" w:rsidP="000805DB">
      <w:pPr>
        <w:pStyle w:val="PL"/>
        <w:rPr>
          <w:color w:val="808080"/>
          <w:highlight w:val="cyan"/>
        </w:rPr>
      </w:pPr>
      <w:r w:rsidRPr="00390CF2">
        <w:rPr>
          <w:color w:val="808080"/>
          <w:highlight w:val="cyan"/>
        </w:rPr>
        <w:t>-- TAG-SUBCARRIER-SPACING-STOP</w:t>
      </w:r>
    </w:p>
    <w:p w14:paraId="5B35A4C7" w14:textId="77777777" w:rsidR="000805DB" w:rsidRPr="00390CF2" w:rsidRDefault="000805DB" w:rsidP="000805DB">
      <w:pPr>
        <w:pStyle w:val="PL"/>
        <w:rPr>
          <w:color w:val="808080"/>
          <w:highlight w:val="cyan"/>
        </w:rPr>
      </w:pPr>
      <w:r w:rsidRPr="00390CF2">
        <w:rPr>
          <w:color w:val="808080"/>
          <w:highlight w:val="cyan"/>
        </w:rPr>
        <w:t>-- ASN1STOP</w:t>
      </w:r>
    </w:p>
    <w:p w14:paraId="33FF417B" w14:textId="77777777" w:rsidR="000805DB" w:rsidRPr="00390CF2" w:rsidRDefault="000805DB" w:rsidP="000805DB">
      <w:pPr>
        <w:pStyle w:val="PL"/>
        <w:rPr>
          <w:highlight w:val="cyan"/>
        </w:rPr>
      </w:pPr>
    </w:p>
    <w:p w14:paraId="627FE7B2" w14:textId="77777777" w:rsidR="000805DB" w:rsidRPr="00390CF2" w:rsidRDefault="000805DB" w:rsidP="000805DB">
      <w:pPr>
        <w:rPr>
          <w:highlight w:val="cyan"/>
        </w:rPr>
      </w:pPr>
    </w:p>
    <w:p w14:paraId="5FE87399" w14:textId="77777777" w:rsidR="000805DB" w:rsidRPr="00390CF2" w:rsidRDefault="000805DB" w:rsidP="000805DB">
      <w:pPr>
        <w:pStyle w:val="Heading4"/>
        <w:rPr>
          <w:highlight w:val="cyan"/>
        </w:rPr>
      </w:pPr>
      <w:bookmarkStart w:id="16939" w:name="_Toc510018702"/>
      <w:r w:rsidRPr="00390CF2">
        <w:rPr>
          <w:highlight w:val="cyan"/>
        </w:rPr>
        <w:t>–</w:t>
      </w:r>
      <w:r w:rsidRPr="00390CF2">
        <w:rPr>
          <w:highlight w:val="cyan"/>
        </w:rPr>
        <w:tab/>
      </w:r>
      <w:r w:rsidRPr="00390CF2">
        <w:rPr>
          <w:i/>
          <w:highlight w:val="cyan"/>
        </w:rPr>
        <w:t>TCI-State</w:t>
      </w:r>
      <w:bookmarkEnd w:id="16939"/>
      <w:r w:rsidRPr="00390CF2">
        <w:rPr>
          <w:i/>
          <w:highlight w:val="cyan"/>
        </w:rPr>
        <w:tab/>
      </w:r>
    </w:p>
    <w:p w14:paraId="73A7AFE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03147D1A"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41000DF" w14:textId="77777777" w:rsidR="000805DB" w:rsidRPr="00390CF2" w:rsidRDefault="000805DB" w:rsidP="000805DB">
      <w:pPr>
        <w:pStyle w:val="PL"/>
        <w:rPr>
          <w:color w:val="808080"/>
          <w:highlight w:val="cyan"/>
        </w:rPr>
      </w:pPr>
      <w:r w:rsidRPr="00390CF2">
        <w:rPr>
          <w:color w:val="808080"/>
          <w:highlight w:val="cyan"/>
        </w:rPr>
        <w:t>-- ASN1START</w:t>
      </w:r>
    </w:p>
    <w:p w14:paraId="34FE4E38" w14:textId="77777777" w:rsidR="000805DB" w:rsidRPr="00390CF2" w:rsidRDefault="000805DB" w:rsidP="000805DB">
      <w:pPr>
        <w:pStyle w:val="PL"/>
        <w:rPr>
          <w:color w:val="808080"/>
          <w:highlight w:val="cyan"/>
        </w:rPr>
      </w:pPr>
      <w:r w:rsidRPr="00390CF2">
        <w:rPr>
          <w:color w:val="808080"/>
          <w:highlight w:val="cyan"/>
        </w:rPr>
        <w:t>-- TAG-TCI-STATE-START</w:t>
      </w:r>
    </w:p>
    <w:p w14:paraId="1B0B97B5" w14:textId="77777777" w:rsidR="000805DB" w:rsidRPr="00390CF2" w:rsidRDefault="000805DB" w:rsidP="000805DB">
      <w:pPr>
        <w:pStyle w:val="PL"/>
        <w:rPr>
          <w:highlight w:val="cyan"/>
        </w:rPr>
      </w:pPr>
    </w:p>
    <w:p w14:paraId="26C7BAAB"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5109A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EB920C" w14:textId="77777777" w:rsidR="000805DB" w:rsidRPr="00390CF2" w:rsidRDefault="004D34B3" w:rsidP="000805DB">
      <w:pPr>
        <w:pStyle w:val="PL"/>
        <w:rPr>
          <w:highlight w:val="cyan"/>
        </w:rPr>
      </w:pPr>
      <w:r w:rsidRPr="004D34B3">
        <w:rPr>
          <w:highlight w:val="cyan"/>
          <w:lang w:val="it-IT"/>
          <w:rPrChange w:id="16940"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1A4EBC6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EF11E" w14:textId="77777777" w:rsidR="000805DB" w:rsidRPr="00390CF2" w:rsidRDefault="000805DB" w:rsidP="000805DB">
      <w:pPr>
        <w:pStyle w:val="PL"/>
        <w:rPr>
          <w:highlight w:val="cyan"/>
        </w:rPr>
      </w:pPr>
      <w:r w:rsidRPr="00390CF2">
        <w:rPr>
          <w:highlight w:val="cyan"/>
        </w:rPr>
        <w:tab/>
        <w:t>...</w:t>
      </w:r>
    </w:p>
    <w:p w14:paraId="4194F818" w14:textId="77777777" w:rsidR="000805DB" w:rsidRPr="00390CF2" w:rsidRDefault="000805DB" w:rsidP="000805DB">
      <w:pPr>
        <w:pStyle w:val="PL"/>
        <w:rPr>
          <w:highlight w:val="cyan"/>
        </w:rPr>
      </w:pPr>
      <w:r w:rsidRPr="00390CF2">
        <w:rPr>
          <w:highlight w:val="cyan"/>
        </w:rPr>
        <w:t>}</w:t>
      </w:r>
    </w:p>
    <w:p w14:paraId="0AFE95A7" w14:textId="77777777" w:rsidR="000805DB" w:rsidRPr="00390CF2" w:rsidRDefault="000805DB" w:rsidP="000805DB">
      <w:pPr>
        <w:pStyle w:val="PL"/>
        <w:rPr>
          <w:highlight w:val="cyan"/>
        </w:rPr>
      </w:pPr>
    </w:p>
    <w:p w14:paraId="63BFCE7B"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121F8"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610667"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5A3F790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13ED8B"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78CD712"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123A4C1" w14:textId="77777777" w:rsidR="000805DB" w:rsidRPr="00390CF2" w:rsidRDefault="000805DB" w:rsidP="000805DB">
      <w:pPr>
        <w:pStyle w:val="PL"/>
        <w:rPr>
          <w:highlight w:val="cyan"/>
        </w:rPr>
      </w:pPr>
      <w:r w:rsidRPr="00390CF2">
        <w:rPr>
          <w:highlight w:val="cyan"/>
        </w:rPr>
        <w:tab/>
        <w:t>},</w:t>
      </w:r>
    </w:p>
    <w:p w14:paraId="2F746A7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20241ADD" w14:textId="77777777" w:rsidR="000805DB" w:rsidRPr="00390CF2" w:rsidRDefault="000805DB" w:rsidP="000805DB">
      <w:pPr>
        <w:pStyle w:val="PL"/>
        <w:rPr>
          <w:highlight w:val="cyan"/>
        </w:rPr>
      </w:pPr>
      <w:r w:rsidRPr="00390CF2">
        <w:rPr>
          <w:highlight w:val="cyan"/>
        </w:rPr>
        <w:tab/>
        <w:t>...</w:t>
      </w:r>
    </w:p>
    <w:p w14:paraId="24275166" w14:textId="77777777" w:rsidR="000805DB" w:rsidRPr="00390CF2" w:rsidRDefault="000805DB" w:rsidP="000805DB">
      <w:pPr>
        <w:pStyle w:val="PL"/>
        <w:rPr>
          <w:highlight w:val="cyan"/>
        </w:rPr>
      </w:pPr>
      <w:r w:rsidRPr="00390CF2">
        <w:rPr>
          <w:highlight w:val="cyan"/>
        </w:rPr>
        <w:lastRenderedPageBreak/>
        <w:t>}</w:t>
      </w:r>
    </w:p>
    <w:p w14:paraId="136A89FA" w14:textId="77777777" w:rsidR="000805DB" w:rsidRPr="00390CF2" w:rsidRDefault="000805DB" w:rsidP="000805DB">
      <w:pPr>
        <w:pStyle w:val="PL"/>
        <w:rPr>
          <w:highlight w:val="cyan"/>
        </w:rPr>
      </w:pPr>
    </w:p>
    <w:p w14:paraId="793C0014" w14:textId="77777777" w:rsidR="000805DB" w:rsidRPr="00390CF2" w:rsidRDefault="000805DB" w:rsidP="000805DB">
      <w:pPr>
        <w:pStyle w:val="PL"/>
        <w:rPr>
          <w:color w:val="808080"/>
          <w:highlight w:val="cyan"/>
        </w:rPr>
      </w:pPr>
      <w:r w:rsidRPr="00390CF2">
        <w:rPr>
          <w:color w:val="808080"/>
          <w:highlight w:val="cyan"/>
        </w:rPr>
        <w:t>-- TAG-TCI-STATE-STOP</w:t>
      </w:r>
    </w:p>
    <w:p w14:paraId="0DDBEB51" w14:textId="77777777" w:rsidR="000805DB" w:rsidRPr="00390CF2" w:rsidRDefault="000805DB" w:rsidP="000805DB">
      <w:pPr>
        <w:pStyle w:val="PL"/>
        <w:rPr>
          <w:color w:val="808080"/>
          <w:highlight w:val="cyan"/>
        </w:rPr>
      </w:pPr>
      <w:r w:rsidRPr="00390CF2">
        <w:rPr>
          <w:color w:val="808080"/>
          <w:highlight w:val="cyan"/>
        </w:rPr>
        <w:t>-- ASN1STOP</w:t>
      </w:r>
    </w:p>
    <w:p w14:paraId="48DF33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5386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C353F"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5B3717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4F79CF" w14:textId="77777777" w:rsidR="000805DB" w:rsidRPr="00390CF2" w:rsidRDefault="000805DB" w:rsidP="00526540">
            <w:pPr>
              <w:pStyle w:val="TAL"/>
              <w:rPr>
                <w:szCs w:val="22"/>
                <w:highlight w:val="cyan"/>
              </w:rPr>
            </w:pPr>
            <w:r w:rsidRPr="00390CF2">
              <w:rPr>
                <w:b/>
                <w:i/>
                <w:szCs w:val="22"/>
                <w:highlight w:val="cyan"/>
              </w:rPr>
              <w:t>bwp-Id</w:t>
            </w:r>
          </w:p>
          <w:p w14:paraId="5700F80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647192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5D61D" w14:textId="77777777" w:rsidR="000805DB" w:rsidRPr="00390CF2" w:rsidRDefault="000805DB" w:rsidP="00526540">
            <w:pPr>
              <w:pStyle w:val="TAL"/>
              <w:rPr>
                <w:szCs w:val="22"/>
                <w:highlight w:val="cyan"/>
              </w:rPr>
            </w:pPr>
            <w:r w:rsidRPr="00390CF2">
              <w:rPr>
                <w:b/>
                <w:i/>
                <w:szCs w:val="22"/>
                <w:highlight w:val="cyan"/>
              </w:rPr>
              <w:t>cell</w:t>
            </w:r>
          </w:p>
          <w:p w14:paraId="0873FB05" w14:textId="77777777" w:rsidR="000805DB" w:rsidRPr="00390CF2" w:rsidRDefault="000805DB" w:rsidP="00526540">
            <w:pPr>
              <w:pStyle w:val="TAL"/>
              <w:rPr>
                <w:szCs w:val="22"/>
                <w:highlight w:val="cyan"/>
              </w:rPr>
            </w:pPr>
            <w:del w:id="16941" w:author="Rapporteur" w:date="2018-06-28T13:46:00Z">
              <w:r w:rsidRPr="00390CF2">
                <w:rPr>
                  <w:szCs w:val="22"/>
                  <w:highlight w:val="cyan"/>
                </w:rPr>
                <w:delText xml:space="preserve">The carrier which the RS is located in. </w:delText>
              </w:r>
            </w:del>
            <w:ins w:id="1694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75F6D428" w14:textId="77777777" w:rsidTr="00526540">
        <w:tc>
          <w:tcPr>
            <w:tcW w:w="14507" w:type="dxa"/>
            <w:tcBorders>
              <w:top w:val="single" w:sz="4" w:space="0" w:color="auto"/>
              <w:left w:val="single" w:sz="4" w:space="0" w:color="auto"/>
              <w:bottom w:val="single" w:sz="4" w:space="0" w:color="auto"/>
              <w:right w:val="single" w:sz="4" w:space="0" w:color="auto"/>
            </w:tcBorders>
          </w:tcPr>
          <w:p w14:paraId="7404C497" w14:textId="77777777" w:rsidR="000805DB" w:rsidRPr="00390CF2" w:rsidRDefault="000805DB" w:rsidP="00526540">
            <w:pPr>
              <w:pStyle w:val="TAL"/>
              <w:rPr>
                <w:szCs w:val="22"/>
                <w:highlight w:val="cyan"/>
              </w:rPr>
            </w:pPr>
          </w:p>
        </w:tc>
      </w:tr>
      <w:tr w:rsidR="000805DB" w:rsidRPr="00390CF2" w14:paraId="1085A4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35F3C0" w14:textId="77777777" w:rsidR="000805DB" w:rsidRPr="00390CF2" w:rsidRDefault="000805DB" w:rsidP="00526540">
            <w:pPr>
              <w:pStyle w:val="TAL"/>
              <w:rPr>
                <w:szCs w:val="22"/>
                <w:highlight w:val="cyan"/>
              </w:rPr>
            </w:pPr>
            <w:r w:rsidRPr="00390CF2">
              <w:rPr>
                <w:b/>
                <w:i/>
                <w:szCs w:val="22"/>
                <w:highlight w:val="cyan"/>
              </w:rPr>
              <w:t>referenceSignal</w:t>
            </w:r>
          </w:p>
          <w:p w14:paraId="45D4D1E9" w14:textId="77777777" w:rsidR="000805DB" w:rsidRPr="00390CF2" w:rsidRDefault="004D34B3" w:rsidP="00526540">
            <w:pPr>
              <w:pStyle w:val="TAL"/>
              <w:rPr>
                <w:szCs w:val="22"/>
                <w:highlight w:val="cyan"/>
              </w:rPr>
            </w:pPr>
            <w:r w:rsidRPr="004D34B3">
              <w:rPr>
                <w:szCs w:val="22"/>
                <w:highlight w:val="cyan"/>
                <w:lang w:val="en-US"/>
                <w:rPrChange w:id="16943"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6CE31F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F9EA9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1BAA3C97"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4D34B3" w:rsidRPr="004D34B3">
              <w:rPr>
                <w:szCs w:val="22"/>
                <w:highlight w:val="cyan"/>
                <w:lang w:val="en-US"/>
                <w:rPrChange w:id="16944" w:author="R2-1810848 SA" w:date="2018-07-10T13:22:00Z">
                  <w:rPr>
                    <w:sz w:val="16"/>
                    <w:szCs w:val="22"/>
                    <w:lang w:val="sv-SE"/>
                  </w:rPr>
                </w:rPrChange>
              </w:rPr>
              <w:t>.</w:t>
            </w:r>
          </w:p>
        </w:tc>
      </w:tr>
    </w:tbl>
    <w:p w14:paraId="602E30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6344F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70C128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2F01C2" w14:textId="77777777" w:rsidR="000805DB" w:rsidRPr="00390CF2" w:rsidRDefault="000805DB" w:rsidP="00526540">
            <w:pPr>
              <w:pStyle w:val="TAH"/>
              <w:rPr>
                <w:highlight w:val="cyan"/>
              </w:rPr>
            </w:pPr>
            <w:r w:rsidRPr="00390CF2">
              <w:rPr>
                <w:highlight w:val="cyan"/>
              </w:rPr>
              <w:t>Explanation</w:t>
            </w:r>
          </w:p>
        </w:tc>
      </w:tr>
      <w:tr w:rsidR="000805DB" w:rsidRPr="00390CF2" w14:paraId="06DDC66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59C19A"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C64ECD0"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511F56E" w14:textId="77777777" w:rsidR="000805DB" w:rsidRPr="00390CF2" w:rsidRDefault="000805DB" w:rsidP="000805DB">
      <w:pPr>
        <w:rPr>
          <w:highlight w:val="cyan"/>
        </w:rPr>
      </w:pPr>
    </w:p>
    <w:p w14:paraId="1D01286C" w14:textId="77777777" w:rsidR="000805DB" w:rsidRPr="00390CF2" w:rsidRDefault="000805DB" w:rsidP="000805DB">
      <w:pPr>
        <w:pStyle w:val="Heading4"/>
        <w:rPr>
          <w:highlight w:val="cyan"/>
        </w:rPr>
      </w:pPr>
      <w:bookmarkStart w:id="16945" w:name="_Toc510018703"/>
      <w:r w:rsidRPr="00390CF2">
        <w:rPr>
          <w:highlight w:val="cyan"/>
        </w:rPr>
        <w:t>–</w:t>
      </w:r>
      <w:r w:rsidRPr="00390CF2">
        <w:rPr>
          <w:highlight w:val="cyan"/>
        </w:rPr>
        <w:tab/>
      </w:r>
      <w:r w:rsidRPr="00390CF2">
        <w:rPr>
          <w:i/>
          <w:highlight w:val="cyan"/>
        </w:rPr>
        <w:t>TCI-StateId</w:t>
      </w:r>
      <w:bookmarkEnd w:id="16945"/>
    </w:p>
    <w:p w14:paraId="50787832"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8A8028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0752818" w14:textId="77777777" w:rsidR="000805DB" w:rsidRPr="00390CF2" w:rsidRDefault="000805DB" w:rsidP="000805DB">
      <w:pPr>
        <w:pStyle w:val="PL"/>
        <w:rPr>
          <w:color w:val="808080"/>
          <w:highlight w:val="cyan"/>
        </w:rPr>
      </w:pPr>
      <w:r w:rsidRPr="00390CF2">
        <w:rPr>
          <w:color w:val="808080"/>
          <w:highlight w:val="cyan"/>
        </w:rPr>
        <w:t>-- ASN1START</w:t>
      </w:r>
    </w:p>
    <w:p w14:paraId="498FE5A7" w14:textId="77777777" w:rsidR="000805DB" w:rsidRPr="00390CF2" w:rsidRDefault="000805DB" w:rsidP="000805DB">
      <w:pPr>
        <w:pStyle w:val="PL"/>
        <w:rPr>
          <w:color w:val="808080"/>
          <w:highlight w:val="cyan"/>
        </w:rPr>
      </w:pPr>
      <w:r w:rsidRPr="00390CF2">
        <w:rPr>
          <w:color w:val="808080"/>
          <w:highlight w:val="cyan"/>
        </w:rPr>
        <w:t>-- TAG-TCI-STATEID-START</w:t>
      </w:r>
    </w:p>
    <w:p w14:paraId="306A15B4" w14:textId="77777777" w:rsidR="000805DB" w:rsidRPr="00390CF2" w:rsidRDefault="000805DB" w:rsidP="000805DB">
      <w:pPr>
        <w:pStyle w:val="PL"/>
        <w:rPr>
          <w:highlight w:val="cyan"/>
        </w:rPr>
      </w:pPr>
    </w:p>
    <w:p w14:paraId="70CF72A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616E6FD2" w14:textId="77777777" w:rsidR="000805DB" w:rsidRPr="00390CF2" w:rsidRDefault="000805DB" w:rsidP="000805DB">
      <w:pPr>
        <w:pStyle w:val="PL"/>
        <w:rPr>
          <w:highlight w:val="cyan"/>
        </w:rPr>
      </w:pPr>
    </w:p>
    <w:p w14:paraId="64C4AE91" w14:textId="77777777" w:rsidR="000805DB" w:rsidRPr="00390CF2" w:rsidRDefault="000805DB" w:rsidP="000805DB">
      <w:pPr>
        <w:pStyle w:val="PL"/>
        <w:rPr>
          <w:color w:val="808080"/>
          <w:highlight w:val="cyan"/>
        </w:rPr>
      </w:pPr>
      <w:r w:rsidRPr="00390CF2">
        <w:rPr>
          <w:color w:val="808080"/>
          <w:highlight w:val="cyan"/>
        </w:rPr>
        <w:t>-- TAG-TCI-STATEID-STOP</w:t>
      </w:r>
    </w:p>
    <w:p w14:paraId="6869E45D" w14:textId="77777777" w:rsidR="000805DB" w:rsidRPr="00390CF2" w:rsidRDefault="000805DB" w:rsidP="000805DB">
      <w:pPr>
        <w:pStyle w:val="PL"/>
        <w:rPr>
          <w:color w:val="808080"/>
          <w:highlight w:val="cyan"/>
        </w:rPr>
      </w:pPr>
      <w:r w:rsidRPr="00390CF2">
        <w:rPr>
          <w:color w:val="808080"/>
          <w:highlight w:val="cyan"/>
        </w:rPr>
        <w:t>-- ASN1STOP</w:t>
      </w:r>
    </w:p>
    <w:p w14:paraId="416AAF02" w14:textId="77777777" w:rsidR="000805DB" w:rsidRPr="00390CF2" w:rsidRDefault="000805DB" w:rsidP="000805DB">
      <w:pPr>
        <w:rPr>
          <w:highlight w:val="cyan"/>
        </w:rPr>
      </w:pPr>
    </w:p>
    <w:p w14:paraId="34C8B6CB" w14:textId="77777777" w:rsidR="000805DB" w:rsidRPr="00390CF2" w:rsidRDefault="000805DB" w:rsidP="000805DB">
      <w:pPr>
        <w:pStyle w:val="Heading4"/>
        <w:rPr>
          <w:i/>
          <w:noProof/>
          <w:highlight w:val="cyan"/>
        </w:rPr>
      </w:pPr>
      <w:bookmarkStart w:id="16946" w:name="_Toc510018704"/>
      <w:r w:rsidRPr="00390CF2">
        <w:rPr>
          <w:highlight w:val="cyan"/>
        </w:rPr>
        <w:t>–</w:t>
      </w:r>
      <w:r w:rsidRPr="00390CF2">
        <w:rPr>
          <w:highlight w:val="cyan"/>
        </w:rPr>
        <w:tab/>
      </w:r>
      <w:r w:rsidRPr="00390CF2">
        <w:rPr>
          <w:i/>
          <w:highlight w:val="cyan"/>
        </w:rPr>
        <w:t>TDD-UL-DL-Config</w:t>
      </w:r>
      <w:bookmarkEnd w:id="16946"/>
    </w:p>
    <w:p w14:paraId="131966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506FFEC4"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738D8BED" w14:textId="77777777" w:rsidR="000805DB" w:rsidRPr="00390CF2" w:rsidRDefault="000805DB" w:rsidP="000805DB">
      <w:pPr>
        <w:pStyle w:val="PL"/>
        <w:rPr>
          <w:color w:val="808080"/>
          <w:highlight w:val="cyan"/>
        </w:rPr>
      </w:pPr>
      <w:r w:rsidRPr="00390CF2">
        <w:rPr>
          <w:color w:val="808080"/>
          <w:highlight w:val="cyan"/>
        </w:rPr>
        <w:t>-- ASN1START</w:t>
      </w:r>
    </w:p>
    <w:p w14:paraId="183E046D" w14:textId="77777777" w:rsidR="000805DB" w:rsidRPr="00390CF2" w:rsidRDefault="000805DB" w:rsidP="000805DB">
      <w:pPr>
        <w:pStyle w:val="PL"/>
        <w:rPr>
          <w:color w:val="808080"/>
          <w:highlight w:val="cyan"/>
        </w:rPr>
      </w:pPr>
      <w:r w:rsidRPr="00390CF2">
        <w:rPr>
          <w:color w:val="808080"/>
          <w:highlight w:val="cyan"/>
        </w:rPr>
        <w:t>-- TAG-TDD-UL-DL-CONFIG-START</w:t>
      </w:r>
    </w:p>
    <w:p w14:paraId="1E3C90DB" w14:textId="77777777" w:rsidR="000805DB" w:rsidRPr="00390CF2" w:rsidRDefault="000805DB" w:rsidP="000805DB">
      <w:pPr>
        <w:pStyle w:val="PL"/>
        <w:rPr>
          <w:highlight w:val="cyan"/>
        </w:rPr>
      </w:pPr>
    </w:p>
    <w:p w14:paraId="148DF16F"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FAEE"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106E3A81"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6FC7299F"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4694B2E5" w14:textId="77777777" w:rsidR="000805DB" w:rsidRPr="00390CF2" w:rsidRDefault="000805DB" w:rsidP="000805DB">
      <w:pPr>
        <w:pStyle w:val="PL"/>
        <w:rPr>
          <w:highlight w:val="cyan"/>
        </w:rPr>
      </w:pPr>
      <w:r w:rsidRPr="00390CF2">
        <w:rPr>
          <w:highlight w:val="cyan"/>
        </w:rPr>
        <w:tab/>
        <w:t>...</w:t>
      </w:r>
    </w:p>
    <w:p w14:paraId="519FD807" w14:textId="77777777" w:rsidR="000805DB" w:rsidRPr="00390CF2" w:rsidRDefault="000805DB" w:rsidP="000805DB">
      <w:pPr>
        <w:pStyle w:val="PL"/>
        <w:rPr>
          <w:highlight w:val="cyan"/>
        </w:rPr>
      </w:pPr>
      <w:r w:rsidRPr="00390CF2">
        <w:rPr>
          <w:highlight w:val="cyan"/>
        </w:rPr>
        <w:t>}</w:t>
      </w:r>
    </w:p>
    <w:p w14:paraId="7C2F6067" w14:textId="77777777" w:rsidR="000805DB" w:rsidRPr="00390CF2" w:rsidRDefault="000805DB" w:rsidP="000805DB">
      <w:pPr>
        <w:pStyle w:val="PL"/>
        <w:rPr>
          <w:highlight w:val="cyan"/>
        </w:rPr>
      </w:pPr>
    </w:p>
    <w:p w14:paraId="409243C8"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3F2CF1"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00ABF8DD"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6076EB8F"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D37AC69" w14:textId="77777777"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947" w:author="R2-1810848 SA" w:date="2018-07-10T13:22:00Z">
            <w:rPr>
              <w:szCs w:val="16"/>
            </w:rPr>
          </w:rPrChange>
        </w:rPr>
        <w:t>nrofUplinkSlots</w:t>
      </w:r>
      <w:r w:rsidR="004D34B3" w:rsidRPr="004D34B3">
        <w:rPr>
          <w:highlight w:val="cyan"/>
          <w:lang w:val="sv-SE"/>
          <w:rPrChange w:id="16948" w:author="R2-1810848 SA" w:date="2018-07-10T13:22:00Z">
            <w:rPr>
              <w:szCs w:val="16"/>
            </w:rPr>
          </w:rPrChange>
        </w:rPr>
        <w:tab/>
      </w:r>
      <w:r w:rsidR="004D34B3" w:rsidRPr="004D34B3">
        <w:rPr>
          <w:highlight w:val="cyan"/>
          <w:lang w:val="sv-SE"/>
          <w:rPrChange w:id="16949" w:author="R2-1810848 SA" w:date="2018-07-10T13:22:00Z">
            <w:rPr>
              <w:szCs w:val="16"/>
            </w:rPr>
          </w:rPrChange>
        </w:rPr>
        <w:tab/>
      </w:r>
      <w:r w:rsidR="004D34B3" w:rsidRPr="004D34B3">
        <w:rPr>
          <w:highlight w:val="cyan"/>
          <w:lang w:val="sv-SE"/>
          <w:rPrChange w:id="16950" w:author="R2-1810848 SA" w:date="2018-07-10T13:22:00Z">
            <w:rPr>
              <w:szCs w:val="16"/>
            </w:rPr>
          </w:rPrChange>
        </w:rPr>
        <w:tab/>
      </w:r>
      <w:r w:rsidR="004D34B3" w:rsidRPr="004D34B3">
        <w:rPr>
          <w:highlight w:val="cyan"/>
          <w:lang w:val="sv-SE"/>
          <w:rPrChange w:id="16951" w:author="R2-1810848 SA" w:date="2018-07-10T13:22:00Z">
            <w:rPr>
              <w:szCs w:val="16"/>
            </w:rPr>
          </w:rPrChange>
        </w:rPr>
        <w:tab/>
      </w:r>
      <w:r w:rsidR="004D34B3" w:rsidRPr="004D34B3">
        <w:rPr>
          <w:highlight w:val="cyan"/>
          <w:lang w:val="sv-SE"/>
          <w:rPrChange w:id="16952" w:author="R2-1810848 SA" w:date="2018-07-10T13:22:00Z">
            <w:rPr>
              <w:szCs w:val="16"/>
            </w:rPr>
          </w:rPrChange>
        </w:rPr>
        <w:tab/>
      </w:r>
      <w:r w:rsidR="004D34B3" w:rsidRPr="004D34B3">
        <w:rPr>
          <w:highlight w:val="cyan"/>
          <w:lang w:val="sv-SE"/>
          <w:rPrChange w:id="16953" w:author="R2-1810848 SA" w:date="2018-07-10T13:22:00Z">
            <w:rPr>
              <w:szCs w:val="16"/>
            </w:rPr>
          </w:rPrChange>
        </w:rPr>
        <w:tab/>
      </w:r>
      <w:r w:rsidR="004D34B3" w:rsidRPr="004D34B3">
        <w:rPr>
          <w:color w:val="993366"/>
          <w:highlight w:val="cyan"/>
          <w:lang w:val="sv-SE"/>
          <w:rPrChange w:id="16954" w:author="R2-1810848 SA" w:date="2018-07-10T13:22:00Z">
            <w:rPr>
              <w:color w:val="993366"/>
              <w:szCs w:val="16"/>
            </w:rPr>
          </w:rPrChange>
        </w:rPr>
        <w:t>INTEGER</w:t>
      </w:r>
      <w:r w:rsidR="004D34B3" w:rsidRPr="004D34B3">
        <w:rPr>
          <w:highlight w:val="cyan"/>
          <w:lang w:val="sv-SE"/>
          <w:rPrChange w:id="16955" w:author="R2-1810848 SA" w:date="2018-07-10T13:22:00Z">
            <w:rPr>
              <w:szCs w:val="16"/>
            </w:rPr>
          </w:rPrChange>
        </w:rPr>
        <w:t xml:space="preserve"> (0..maxNrofSlots),</w:t>
      </w:r>
    </w:p>
    <w:p w14:paraId="6BDE06D1" w14:textId="77777777" w:rsidR="000805DB" w:rsidRPr="00390CF2" w:rsidRDefault="004D34B3" w:rsidP="000805DB">
      <w:pPr>
        <w:pStyle w:val="PL"/>
        <w:rPr>
          <w:color w:val="808080"/>
          <w:highlight w:val="cyan"/>
          <w:lang w:val="sv-SE"/>
        </w:rPr>
      </w:pPr>
      <w:r w:rsidRPr="004D34B3">
        <w:rPr>
          <w:highlight w:val="cyan"/>
          <w:lang w:val="sv-SE"/>
          <w:rPrChange w:id="16956" w:author="R2-1810848 SA" w:date="2018-07-10T13:22:00Z">
            <w:rPr>
              <w:szCs w:val="16"/>
            </w:rPr>
          </w:rPrChange>
        </w:rPr>
        <w:tab/>
        <w:t>nrofUplinkSymbols</w:t>
      </w:r>
      <w:r w:rsidRPr="004D34B3">
        <w:rPr>
          <w:highlight w:val="cyan"/>
          <w:lang w:val="sv-SE"/>
          <w:rPrChange w:id="16957" w:author="R2-1810848 SA" w:date="2018-07-10T13:22:00Z">
            <w:rPr>
              <w:szCs w:val="16"/>
            </w:rPr>
          </w:rPrChange>
        </w:rPr>
        <w:tab/>
      </w:r>
      <w:r w:rsidRPr="004D34B3">
        <w:rPr>
          <w:highlight w:val="cyan"/>
          <w:lang w:val="sv-SE"/>
          <w:rPrChange w:id="16958" w:author="R2-1810848 SA" w:date="2018-07-10T13:22:00Z">
            <w:rPr>
              <w:szCs w:val="16"/>
            </w:rPr>
          </w:rPrChange>
        </w:rPr>
        <w:tab/>
      </w:r>
      <w:r w:rsidRPr="004D34B3">
        <w:rPr>
          <w:highlight w:val="cyan"/>
          <w:lang w:val="sv-SE"/>
          <w:rPrChange w:id="16959" w:author="R2-1810848 SA" w:date="2018-07-10T13:22:00Z">
            <w:rPr>
              <w:szCs w:val="16"/>
            </w:rPr>
          </w:rPrChange>
        </w:rPr>
        <w:tab/>
      </w:r>
      <w:r w:rsidRPr="004D34B3">
        <w:rPr>
          <w:highlight w:val="cyan"/>
          <w:lang w:val="sv-SE"/>
          <w:rPrChange w:id="16960" w:author="R2-1810848 SA" w:date="2018-07-10T13:22:00Z">
            <w:rPr>
              <w:szCs w:val="16"/>
            </w:rPr>
          </w:rPrChange>
        </w:rPr>
        <w:tab/>
      </w:r>
      <w:r w:rsidRPr="004D34B3">
        <w:rPr>
          <w:highlight w:val="cyan"/>
          <w:lang w:val="sv-SE"/>
          <w:rPrChange w:id="16961" w:author="R2-1810848 SA" w:date="2018-07-10T13:22:00Z">
            <w:rPr>
              <w:szCs w:val="16"/>
            </w:rPr>
          </w:rPrChange>
        </w:rPr>
        <w:tab/>
      </w:r>
      <w:r w:rsidRPr="004D34B3">
        <w:rPr>
          <w:color w:val="993366"/>
          <w:highlight w:val="cyan"/>
          <w:lang w:val="sv-SE"/>
          <w:rPrChange w:id="16962" w:author="R2-1810848 SA" w:date="2018-07-10T13:22:00Z">
            <w:rPr>
              <w:color w:val="993366"/>
              <w:szCs w:val="16"/>
            </w:rPr>
          </w:rPrChange>
        </w:rPr>
        <w:t>INTEGER</w:t>
      </w:r>
      <w:r w:rsidRPr="004D34B3">
        <w:rPr>
          <w:highlight w:val="cyan"/>
          <w:lang w:val="sv-SE"/>
          <w:rPrChange w:id="16963" w:author="R2-1810848 SA" w:date="2018-07-10T13:22:00Z">
            <w:rPr>
              <w:szCs w:val="16"/>
            </w:rPr>
          </w:rPrChange>
        </w:rPr>
        <w:t xml:space="preserve"> (0..maxNrofSymbols-1)</w:t>
      </w:r>
      <w:r w:rsidRPr="004D34B3">
        <w:rPr>
          <w:color w:val="993366"/>
          <w:highlight w:val="cyan"/>
          <w:lang w:val="sv-SE"/>
          <w:rPrChange w:id="16964" w:author="R2-1810848 SA" w:date="2018-07-10T13:22:00Z">
            <w:rPr>
              <w:color w:val="993366"/>
              <w:szCs w:val="16"/>
            </w:rPr>
          </w:rPrChange>
        </w:rPr>
        <w:t>,</w:t>
      </w:r>
    </w:p>
    <w:p w14:paraId="3FB8757D" w14:textId="77777777" w:rsidR="000805DB" w:rsidRPr="00390CF2" w:rsidRDefault="004D34B3" w:rsidP="000805DB">
      <w:pPr>
        <w:pStyle w:val="PL"/>
        <w:rPr>
          <w:color w:val="808080"/>
          <w:highlight w:val="cyan"/>
        </w:rPr>
      </w:pPr>
      <w:r w:rsidRPr="004D34B3">
        <w:rPr>
          <w:color w:val="808080"/>
          <w:highlight w:val="cyan"/>
          <w:lang w:val="sv-SE"/>
          <w:rPrChange w:id="16965" w:author="Ericsson" w:date="2018-06-25T11:48:00Z">
            <w:rPr>
              <w:color w:val="808080"/>
              <w:szCs w:val="16"/>
            </w:rPr>
          </w:rPrChange>
        </w:rPr>
        <w:tab/>
      </w:r>
      <w:r w:rsidR="000805DB" w:rsidRPr="00390CF2">
        <w:rPr>
          <w:color w:val="808080"/>
          <w:highlight w:val="cyan"/>
        </w:rPr>
        <w:t>...</w:t>
      </w:r>
    </w:p>
    <w:p w14:paraId="2280161A" w14:textId="77777777" w:rsidR="000805DB" w:rsidRPr="00390CF2" w:rsidRDefault="000805DB" w:rsidP="000805DB">
      <w:pPr>
        <w:pStyle w:val="PL"/>
        <w:rPr>
          <w:highlight w:val="cyan"/>
        </w:rPr>
      </w:pPr>
      <w:r w:rsidRPr="00390CF2">
        <w:rPr>
          <w:highlight w:val="cyan"/>
        </w:rPr>
        <w:t>}</w:t>
      </w:r>
    </w:p>
    <w:p w14:paraId="26DCA72F" w14:textId="77777777" w:rsidR="000805DB" w:rsidRPr="00390CF2" w:rsidRDefault="000805DB" w:rsidP="000805DB">
      <w:pPr>
        <w:pStyle w:val="PL"/>
        <w:rPr>
          <w:highlight w:val="cyan"/>
        </w:rPr>
      </w:pPr>
    </w:p>
    <w:p w14:paraId="7A067157"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370A71"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E988A5C"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2D00C82F" w14:textId="77777777" w:rsidR="000805DB" w:rsidRPr="00390CF2" w:rsidRDefault="000805DB" w:rsidP="000805DB">
      <w:pPr>
        <w:pStyle w:val="PL"/>
        <w:rPr>
          <w:color w:val="808080"/>
          <w:highlight w:val="cyan"/>
        </w:rPr>
      </w:pPr>
      <w:r w:rsidRPr="00390CF2">
        <w:rPr>
          <w:color w:val="808080"/>
          <w:highlight w:val="cyan"/>
        </w:rPr>
        <w:tab/>
        <w:t>...</w:t>
      </w:r>
    </w:p>
    <w:p w14:paraId="120C87F9" w14:textId="77777777" w:rsidR="000805DB" w:rsidRPr="00390CF2" w:rsidRDefault="000805DB" w:rsidP="000805DB">
      <w:pPr>
        <w:pStyle w:val="PL"/>
        <w:rPr>
          <w:highlight w:val="cyan"/>
        </w:rPr>
      </w:pPr>
      <w:r w:rsidRPr="00390CF2">
        <w:rPr>
          <w:highlight w:val="cyan"/>
        </w:rPr>
        <w:t>}</w:t>
      </w:r>
    </w:p>
    <w:p w14:paraId="05C90738" w14:textId="77777777" w:rsidR="000805DB" w:rsidRPr="00390CF2" w:rsidRDefault="000805DB" w:rsidP="000805DB">
      <w:pPr>
        <w:pStyle w:val="PL"/>
        <w:rPr>
          <w:highlight w:val="cyan"/>
        </w:rPr>
      </w:pPr>
    </w:p>
    <w:p w14:paraId="0C26A5D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B41ECA"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360DF962"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501D0"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3C360E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9695DAD"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3B94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66" w:name="_Hlk505943199"/>
      <w:r w:rsidRPr="00390CF2">
        <w:rPr>
          <w:highlight w:val="cyan"/>
        </w:rPr>
        <w:t>nrofDownlinkSymbols</w:t>
      </w:r>
      <w:bookmarkEnd w:id="169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CD5B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3E426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967" w:author="R2-1810848 SA" w:date="2018-07-10T13:22:00Z">
            <w:rPr>
              <w:szCs w:val="16"/>
            </w:rPr>
          </w:rPrChange>
        </w:rPr>
        <w:t>}</w:t>
      </w:r>
    </w:p>
    <w:p w14:paraId="0686783C" w14:textId="77777777" w:rsidR="000805DB" w:rsidRPr="00390CF2" w:rsidRDefault="004D34B3" w:rsidP="000805DB">
      <w:pPr>
        <w:pStyle w:val="PL"/>
        <w:rPr>
          <w:highlight w:val="cyan"/>
          <w:lang w:val="sv-SE"/>
        </w:rPr>
      </w:pPr>
      <w:r w:rsidRPr="004D34B3">
        <w:rPr>
          <w:highlight w:val="cyan"/>
          <w:lang w:val="sv-SE"/>
          <w:rPrChange w:id="16968" w:author="R2-1810848 SA" w:date="2018-07-10T13:22:00Z">
            <w:rPr>
              <w:szCs w:val="16"/>
            </w:rPr>
          </w:rPrChange>
        </w:rPr>
        <w:tab/>
        <w:t>}</w:t>
      </w:r>
    </w:p>
    <w:p w14:paraId="6FBF5137" w14:textId="77777777" w:rsidR="000805DB" w:rsidRPr="00390CF2" w:rsidRDefault="004D34B3" w:rsidP="000805DB">
      <w:pPr>
        <w:pStyle w:val="PL"/>
        <w:rPr>
          <w:highlight w:val="cyan"/>
          <w:lang w:val="sv-SE"/>
        </w:rPr>
      </w:pPr>
      <w:r w:rsidRPr="004D34B3">
        <w:rPr>
          <w:highlight w:val="cyan"/>
          <w:lang w:val="sv-SE"/>
          <w:rPrChange w:id="16969" w:author="R2-1810848 SA" w:date="2018-07-10T13:22:00Z">
            <w:rPr>
              <w:szCs w:val="16"/>
            </w:rPr>
          </w:rPrChange>
        </w:rPr>
        <w:t>}</w:t>
      </w:r>
    </w:p>
    <w:p w14:paraId="199B9D64" w14:textId="77777777" w:rsidR="000805DB" w:rsidRPr="00390CF2" w:rsidRDefault="000805DB" w:rsidP="000805DB">
      <w:pPr>
        <w:pStyle w:val="PL"/>
        <w:rPr>
          <w:highlight w:val="cyan"/>
          <w:lang w:val="sv-SE"/>
        </w:rPr>
      </w:pPr>
    </w:p>
    <w:p w14:paraId="01F1B79C" w14:textId="77777777" w:rsidR="000805DB" w:rsidRPr="00390CF2" w:rsidRDefault="004D34B3" w:rsidP="000805DB">
      <w:pPr>
        <w:pStyle w:val="PL"/>
        <w:rPr>
          <w:highlight w:val="cyan"/>
          <w:lang w:val="sv-SE"/>
        </w:rPr>
      </w:pPr>
      <w:r w:rsidRPr="004D34B3">
        <w:rPr>
          <w:highlight w:val="cyan"/>
          <w:lang w:val="sv-SE"/>
          <w:rPrChange w:id="16970" w:author="R2-1810848 SA" w:date="2018-07-10T13:22:00Z">
            <w:rPr>
              <w:szCs w:val="16"/>
            </w:rPr>
          </w:rPrChange>
        </w:rPr>
        <w:t>TDD-UL-DL-SlotIndex ::=</w:t>
      </w:r>
      <w:r w:rsidRPr="004D34B3">
        <w:rPr>
          <w:highlight w:val="cyan"/>
          <w:lang w:val="sv-SE"/>
          <w:rPrChange w:id="16971" w:author="R2-1810848 SA" w:date="2018-07-10T13:22:00Z">
            <w:rPr>
              <w:szCs w:val="16"/>
            </w:rPr>
          </w:rPrChange>
        </w:rPr>
        <w:tab/>
      </w:r>
      <w:r w:rsidRPr="004D34B3">
        <w:rPr>
          <w:highlight w:val="cyan"/>
          <w:lang w:val="sv-SE"/>
          <w:rPrChange w:id="16972" w:author="R2-1810848 SA" w:date="2018-07-10T13:22:00Z">
            <w:rPr>
              <w:szCs w:val="16"/>
            </w:rPr>
          </w:rPrChange>
        </w:rPr>
        <w:tab/>
      </w:r>
      <w:r w:rsidRPr="004D34B3">
        <w:rPr>
          <w:highlight w:val="cyan"/>
          <w:lang w:val="sv-SE"/>
          <w:rPrChange w:id="16973" w:author="R2-1810848 SA" w:date="2018-07-10T13:22:00Z">
            <w:rPr>
              <w:szCs w:val="16"/>
            </w:rPr>
          </w:rPrChange>
        </w:rPr>
        <w:tab/>
      </w:r>
      <w:r w:rsidRPr="004D34B3">
        <w:rPr>
          <w:highlight w:val="cyan"/>
          <w:lang w:val="sv-SE"/>
          <w:rPrChange w:id="16974" w:author="R2-1810848 SA" w:date="2018-07-10T13:22:00Z">
            <w:rPr>
              <w:szCs w:val="16"/>
            </w:rPr>
          </w:rPrChange>
        </w:rPr>
        <w:tab/>
      </w:r>
      <w:r w:rsidRPr="004D34B3">
        <w:rPr>
          <w:color w:val="993366"/>
          <w:highlight w:val="cyan"/>
          <w:lang w:val="sv-SE"/>
          <w:rPrChange w:id="16975" w:author="R2-1810848 SA" w:date="2018-07-10T13:22:00Z">
            <w:rPr>
              <w:color w:val="993366"/>
              <w:szCs w:val="16"/>
            </w:rPr>
          </w:rPrChange>
        </w:rPr>
        <w:t>INTEGER</w:t>
      </w:r>
      <w:r w:rsidRPr="004D34B3">
        <w:rPr>
          <w:highlight w:val="cyan"/>
          <w:lang w:val="sv-SE"/>
          <w:rPrChange w:id="16976" w:author="R2-1810848 SA" w:date="2018-07-10T13:22:00Z">
            <w:rPr>
              <w:szCs w:val="16"/>
            </w:rPr>
          </w:rPrChange>
        </w:rPr>
        <w:t xml:space="preserve"> (0..maxNrofSlots-1)</w:t>
      </w:r>
    </w:p>
    <w:p w14:paraId="311D8A94" w14:textId="77777777" w:rsidR="000805DB" w:rsidRPr="00390CF2" w:rsidRDefault="000805DB" w:rsidP="000805DB">
      <w:pPr>
        <w:pStyle w:val="PL"/>
        <w:rPr>
          <w:highlight w:val="cyan"/>
          <w:lang w:val="sv-SE"/>
        </w:rPr>
      </w:pPr>
    </w:p>
    <w:p w14:paraId="555A1E5E" w14:textId="77777777" w:rsidR="000805DB" w:rsidRPr="00390CF2" w:rsidRDefault="000805DB" w:rsidP="000805DB">
      <w:pPr>
        <w:pStyle w:val="PL"/>
        <w:rPr>
          <w:color w:val="808080"/>
          <w:highlight w:val="cyan"/>
        </w:rPr>
      </w:pPr>
      <w:r w:rsidRPr="00390CF2">
        <w:rPr>
          <w:color w:val="808080"/>
          <w:highlight w:val="cyan"/>
        </w:rPr>
        <w:t>-- TAG-TDD-UL-DL-CONFIG-STOP</w:t>
      </w:r>
    </w:p>
    <w:p w14:paraId="7D4BDB61" w14:textId="77777777" w:rsidR="000805DB" w:rsidRPr="00390CF2" w:rsidRDefault="000805DB" w:rsidP="000805DB">
      <w:pPr>
        <w:pStyle w:val="PL"/>
        <w:rPr>
          <w:color w:val="808080"/>
          <w:highlight w:val="cyan"/>
        </w:rPr>
      </w:pPr>
      <w:r w:rsidRPr="00390CF2">
        <w:rPr>
          <w:color w:val="808080"/>
          <w:highlight w:val="cyan"/>
        </w:rPr>
        <w:t>-- ASN1STOP</w:t>
      </w:r>
    </w:p>
    <w:p w14:paraId="622C134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D95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C21C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79A1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40339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20084DE6"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38E6F67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C9A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8F27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0CA5E4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CCDE6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037DD01F"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4D34B3" w:rsidRPr="004D34B3">
              <w:rPr>
                <w:rFonts w:eastAsia="MS Mincho"/>
                <w:szCs w:val="22"/>
                <w:highlight w:val="cyan"/>
                <w:lang w:val="en-US"/>
                <w:rPrChange w:id="16977"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4D34B3" w:rsidRPr="004D34B3">
              <w:rPr>
                <w:rFonts w:eastAsia="MS Mincho"/>
                <w:szCs w:val="22"/>
                <w:highlight w:val="cyan"/>
                <w:lang w:val="en-US"/>
                <w:rPrChange w:id="16978" w:author="R2-1810848 SA" w:date="2018-07-10T13:22:00Z">
                  <w:rPr>
                    <w:rFonts w:eastAsia="MS Mincho"/>
                    <w:sz w:val="16"/>
                    <w:szCs w:val="22"/>
                    <w:lang w:val="sv-SE"/>
                  </w:rPr>
                </w:rPrChange>
              </w:rPr>
              <w:t>.</w:t>
            </w:r>
          </w:p>
        </w:tc>
      </w:tr>
      <w:tr w:rsidR="000805DB" w:rsidRPr="00390CF2" w14:paraId="2A53E3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3D739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7787A86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4D34B3" w:rsidRPr="004D34B3">
              <w:rPr>
                <w:rFonts w:eastAsia="MS Mincho"/>
                <w:szCs w:val="22"/>
                <w:highlight w:val="cyan"/>
                <w:lang w:val="en-US"/>
                <w:rPrChange w:id="16979" w:author="R2-1810848 SA" w:date="2018-07-10T13:22:00Z">
                  <w:rPr>
                    <w:rFonts w:eastAsia="MS Mincho"/>
                    <w:sz w:val="16"/>
                    <w:szCs w:val="22"/>
                    <w:lang w:val="sv-SE"/>
                  </w:rPr>
                </w:rPrChange>
              </w:rPr>
              <w:t>,</w:t>
            </w:r>
            <w:r w:rsidRPr="00390CF2">
              <w:rPr>
                <w:rFonts w:eastAsia="MS Mincho"/>
                <w:szCs w:val="22"/>
                <w:highlight w:val="cyan"/>
              </w:rPr>
              <w:t xml:space="preserve"> see 38.21</w:t>
            </w:r>
            <w:r w:rsidR="004D34B3" w:rsidRPr="004D34B3">
              <w:rPr>
                <w:rFonts w:eastAsia="MS Mincho"/>
                <w:szCs w:val="22"/>
                <w:highlight w:val="cyan"/>
                <w:lang w:val="en-US"/>
                <w:rPrChange w:id="16980"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4D34B3" w:rsidRPr="004D34B3">
              <w:rPr>
                <w:rFonts w:eastAsia="MS Mincho"/>
                <w:szCs w:val="22"/>
                <w:highlight w:val="cyan"/>
                <w:lang w:val="en-US"/>
                <w:rPrChange w:id="16981"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4EC74A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5C3F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0F69538"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EB416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683F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33B12A64"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4D34B3" w:rsidRPr="004D34B3">
              <w:rPr>
                <w:rFonts w:eastAsia="MS Mincho"/>
                <w:szCs w:val="22"/>
                <w:highlight w:val="cyan"/>
                <w:lang w:val="en-US"/>
                <w:rPrChange w:id="16982"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4D34B3" w:rsidRPr="004D34B3">
              <w:rPr>
                <w:rFonts w:eastAsia="MS Mincho"/>
                <w:szCs w:val="22"/>
                <w:highlight w:val="cyan"/>
                <w:lang w:val="en-US"/>
                <w:rPrChange w:id="16983" w:author="R2-1810848 SA" w:date="2018-07-10T13:22:00Z">
                  <w:rPr>
                    <w:rFonts w:eastAsia="MS Mincho"/>
                    <w:sz w:val="16"/>
                    <w:szCs w:val="22"/>
                    <w:lang w:val="sv-SE"/>
                  </w:rPr>
                </w:rPrChange>
              </w:rPr>
              <w:t>3</w:t>
            </w:r>
            <w:r w:rsidRPr="00390CF2">
              <w:rPr>
                <w:rFonts w:eastAsia="MS Mincho"/>
                <w:szCs w:val="22"/>
                <w:highlight w:val="cyan"/>
              </w:rPr>
              <w:t>, Table 4.3.2-1</w:t>
            </w:r>
            <w:r w:rsidR="004D34B3" w:rsidRPr="004D34B3">
              <w:rPr>
                <w:rFonts w:eastAsia="MS Mincho"/>
                <w:szCs w:val="22"/>
                <w:highlight w:val="cyan"/>
                <w:lang w:val="en-US"/>
                <w:rPrChange w:id="16984"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235A58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95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6EE69B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5C055ACA"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D911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78F197"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E307C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1986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EC03150"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252A6A5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7C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3F09A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D8CF7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00D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4C0B035D"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4B362C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FEE45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648B332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1BEFE7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58A8D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7C531F97"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A9859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FE0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0DC21B27"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1BD7EE7" w14:textId="77777777" w:rsidR="000805DB" w:rsidRPr="00390CF2" w:rsidRDefault="000805DB" w:rsidP="000805DB">
      <w:pPr>
        <w:rPr>
          <w:rFonts w:eastAsia="MS Mincho"/>
          <w:highlight w:val="cyan"/>
        </w:rPr>
      </w:pPr>
    </w:p>
    <w:p w14:paraId="0DBA6685" w14:textId="77777777" w:rsidR="000805DB" w:rsidRPr="00390CF2" w:rsidRDefault="000805DB" w:rsidP="000805DB">
      <w:pPr>
        <w:pStyle w:val="Heading4"/>
        <w:rPr>
          <w:ins w:id="16985" w:author="SA R2-1809108" w:date="2018-05-30T01:13:00Z"/>
          <w:highlight w:val="cyan"/>
        </w:rPr>
      </w:pPr>
      <w:bookmarkStart w:id="16986" w:name="_Toc510018705"/>
      <w:ins w:id="16987" w:author="SA R2-1809108" w:date="2018-05-30T01:13:00Z">
        <w:r w:rsidRPr="00390CF2">
          <w:rPr>
            <w:highlight w:val="cyan"/>
          </w:rPr>
          <w:t>–</w:t>
        </w:r>
        <w:r w:rsidRPr="00390CF2">
          <w:rPr>
            <w:highlight w:val="cyan"/>
          </w:rPr>
          <w:tab/>
        </w:r>
        <w:r w:rsidRPr="00390CF2">
          <w:rPr>
            <w:i/>
            <w:noProof/>
            <w:highlight w:val="cyan"/>
          </w:rPr>
          <w:t>TrackingAreaCode</w:t>
        </w:r>
      </w:ins>
    </w:p>
    <w:p w14:paraId="42FBC6DF" w14:textId="77777777" w:rsidR="000805DB" w:rsidRPr="00390CF2" w:rsidRDefault="000805DB" w:rsidP="000805DB">
      <w:pPr>
        <w:rPr>
          <w:ins w:id="16988" w:author="SA R2-1809108" w:date="2018-05-30T01:13:00Z"/>
          <w:highlight w:val="cyan"/>
        </w:rPr>
      </w:pPr>
      <w:ins w:id="1698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0" w:author="SA R2-1809108" w:date="2018-06-28T14:23:00Z">
        <w:del w:id="16991" w:author="Rapporteur ASN1 SA" w:date="2018-06-28T14:24:00Z">
          <w:r w:rsidRPr="00390CF2">
            <w:rPr>
              <w:highlight w:val="cyan"/>
            </w:rPr>
            <w:delText>3</w:delText>
          </w:r>
        </w:del>
      </w:ins>
      <w:ins w:id="16992" w:author="Rapporteur ASN1 SA" w:date="2018-06-28T14:24:00Z">
        <w:r w:rsidRPr="00390CF2">
          <w:rPr>
            <w:highlight w:val="cyan"/>
          </w:rPr>
          <w:t>5</w:t>
        </w:r>
      </w:ins>
      <w:ins w:id="16993" w:author="SA R2-1809108" w:date="2018-05-30T01:13:00Z">
        <w:r w:rsidRPr="00390CF2">
          <w:rPr>
            <w:highlight w:val="cyan"/>
          </w:rPr>
          <w:t>01 [</w:t>
        </w:r>
      </w:ins>
      <w:ins w:id="16994" w:author="Rapporteur ASN1 SA" w:date="2018-06-28T14:24:00Z">
        <w:r w:rsidRPr="00390CF2">
          <w:rPr>
            <w:highlight w:val="cyan"/>
          </w:rPr>
          <w:t>FFS_Ref</w:t>
        </w:r>
      </w:ins>
      <w:ins w:id="16995" w:author="SA R2-1809108" w:date="2018-06-28T14:24:00Z">
        <w:del w:id="16996" w:author="Rapporteur ASN1 SA" w:date="2018-06-28T14:24:00Z">
          <w:r w:rsidRPr="00390CF2">
            <w:rPr>
              <w:highlight w:val="cyan"/>
            </w:rPr>
            <w:delText>35</w:delText>
          </w:r>
        </w:del>
      </w:ins>
      <w:ins w:id="16997" w:author="SA R2-1809108" w:date="2018-05-30T01:13:00Z">
        <w:r w:rsidRPr="00390CF2">
          <w:rPr>
            <w:highlight w:val="cyan"/>
          </w:rPr>
          <w:t>].</w:t>
        </w:r>
      </w:ins>
    </w:p>
    <w:p w14:paraId="50092896" w14:textId="77777777" w:rsidR="000805DB" w:rsidRPr="00390CF2" w:rsidRDefault="000805DB" w:rsidP="000805DB">
      <w:pPr>
        <w:rPr>
          <w:ins w:id="16998" w:author="SA R2-1809108" w:date="2018-05-30T01:13:00Z"/>
          <w:highlight w:val="cyan"/>
        </w:rPr>
      </w:pPr>
      <w:ins w:id="16999" w:author="SA R2-1809108" w:date="2018-05-30T01:13:00Z">
        <w:r w:rsidRPr="00390CF2">
          <w:rPr>
            <w:highlight w:val="cyan"/>
          </w:rPr>
          <w:t xml:space="preserve">FFS whether CHOICE of 16 bit TAC is also needed. </w:t>
        </w:r>
      </w:ins>
    </w:p>
    <w:p w14:paraId="0A66D897" w14:textId="77777777" w:rsidR="000805DB" w:rsidRPr="00390CF2" w:rsidRDefault="000805DB" w:rsidP="000805DB">
      <w:pPr>
        <w:pStyle w:val="TH"/>
        <w:rPr>
          <w:ins w:id="17000" w:author="SA R2-1809108" w:date="2018-05-30T01:13:00Z"/>
          <w:highlight w:val="cyan"/>
        </w:rPr>
      </w:pPr>
      <w:ins w:id="17001" w:author="SA R2-1809108" w:date="2018-05-30T01:13:00Z">
        <w:r w:rsidRPr="00390CF2">
          <w:rPr>
            <w:bCs/>
            <w:i/>
            <w:iCs/>
            <w:highlight w:val="cyan"/>
          </w:rPr>
          <w:t>TrackingAreaCode</w:t>
        </w:r>
        <w:r w:rsidRPr="00390CF2">
          <w:rPr>
            <w:highlight w:val="cyan"/>
          </w:rPr>
          <w:t>information element</w:t>
        </w:r>
      </w:ins>
    </w:p>
    <w:p w14:paraId="268FC105" w14:textId="77777777" w:rsidR="000805DB" w:rsidRPr="00390CF2" w:rsidRDefault="000805DB" w:rsidP="000805DB">
      <w:pPr>
        <w:pStyle w:val="PL"/>
        <w:rPr>
          <w:ins w:id="17002" w:author="SA R2-1809108" w:date="2018-05-30T01:13:00Z"/>
          <w:highlight w:val="cyan"/>
        </w:rPr>
      </w:pPr>
      <w:ins w:id="17003" w:author="SA R2-1809108" w:date="2018-05-30T01:13:00Z">
        <w:r w:rsidRPr="00390CF2">
          <w:rPr>
            <w:highlight w:val="cyan"/>
          </w:rPr>
          <w:t>-- ASN1START</w:t>
        </w:r>
      </w:ins>
    </w:p>
    <w:p w14:paraId="73EC9E13" w14:textId="77777777" w:rsidR="000805DB" w:rsidRPr="00390CF2" w:rsidRDefault="000805DB" w:rsidP="000805DB">
      <w:pPr>
        <w:pStyle w:val="PL"/>
        <w:rPr>
          <w:ins w:id="17004" w:author="SA R2-1809108" w:date="2018-05-30T01:13:00Z"/>
          <w:highlight w:val="cyan"/>
        </w:rPr>
      </w:pPr>
    </w:p>
    <w:p w14:paraId="5779471F" w14:textId="77777777" w:rsidR="000805DB" w:rsidRPr="00390CF2" w:rsidRDefault="000805DB" w:rsidP="000805DB">
      <w:pPr>
        <w:pStyle w:val="PL"/>
        <w:rPr>
          <w:ins w:id="17005" w:author="SA R2-1809108" w:date="2018-05-30T01:13:00Z"/>
          <w:highlight w:val="cyan"/>
        </w:rPr>
      </w:pPr>
      <w:ins w:id="1700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62AA52CA" w14:textId="77777777" w:rsidR="000805DB" w:rsidRPr="00390CF2" w:rsidRDefault="000805DB" w:rsidP="000805DB">
      <w:pPr>
        <w:pStyle w:val="PL"/>
        <w:rPr>
          <w:ins w:id="17007" w:author="SA R2-1809108" w:date="2018-05-30T01:13:00Z"/>
          <w:highlight w:val="cyan"/>
        </w:rPr>
      </w:pPr>
    </w:p>
    <w:p w14:paraId="3B370A1E" w14:textId="77777777" w:rsidR="000805DB" w:rsidRPr="00390CF2" w:rsidRDefault="000805DB" w:rsidP="000805DB">
      <w:pPr>
        <w:pStyle w:val="PL"/>
        <w:rPr>
          <w:ins w:id="17008" w:author="SA R2-1809108" w:date="2018-05-30T01:13:00Z"/>
          <w:highlight w:val="cyan"/>
        </w:rPr>
      </w:pPr>
    </w:p>
    <w:p w14:paraId="498BE89B" w14:textId="77777777" w:rsidR="000805DB" w:rsidRPr="00390CF2" w:rsidRDefault="000805DB" w:rsidP="000805DB">
      <w:pPr>
        <w:pStyle w:val="PL"/>
        <w:rPr>
          <w:ins w:id="17009" w:author="SA R2-1809108" w:date="2018-05-30T01:13:00Z"/>
          <w:highlight w:val="cyan"/>
        </w:rPr>
      </w:pPr>
      <w:ins w:id="17010" w:author="SA R2-1809108" w:date="2018-05-30T01:13:00Z">
        <w:r w:rsidRPr="00390CF2">
          <w:rPr>
            <w:highlight w:val="cyan"/>
          </w:rPr>
          <w:t>-- ASN1STOP</w:t>
        </w:r>
      </w:ins>
    </w:p>
    <w:p w14:paraId="176755A2" w14:textId="77777777" w:rsidR="000805DB" w:rsidRPr="00390CF2" w:rsidRDefault="000805DB" w:rsidP="000805DB">
      <w:pPr>
        <w:rPr>
          <w:rFonts w:eastAsia="MS Mincho"/>
          <w:highlight w:val="cyan"/>
        </w:rPr>
      </w:pPr>
    </w:p>
    <w:p w14:paraId="724CDABA" w14:textId="77777777" w:rsidR="000805DB" w:rsidRPr="00390CF2" w:rsidRDefault="000805DB" w:rsidP="000805DB">
      <w:pPr>
        <w:pStyle w:val="Heading4"/>
        <w:rPr>
          <w:ins w:id="17011" w:author="Rapporteur SA Rev1" w:date="2018-05-24T10:42:00Z"/>
          <w:rFonts w:eastAsia="MS Mincho"/>
          <w:highlight w:val="cyan"/>
        </w:rPr>
      </w:pPr>
      <w:ins w:id="17012" w:author="Rapporteur SA Rev1" w:date="2018-05-24T10:42:00Z">
        <w:r w:rsidRPr="00390CF2">
          <w:rPr>
            <w:rFonts w:eastAsia="MS Mincho"/>
            <w:highlight w:val="cyan"/>
          </w:rPr>
          <w:t>–</w:t>
        </w:r>
        <w:r w:rsidRPr="00390CF2">
          <w:rPr>
            <w:rFonts w:eastAsia="MS Mincho"/>
            <w:highlight w:val="cyan"/>
          </w:rPr>
          <w:tab/>
        </w:r>
      </w:ins>
      <w:ins w:id="17013" w:author="Rapporteur SA Rev1" w:date="2018-05-24T10:47:00Z">
        <w:r w:rsidRPr="00390CF2">
          <w:rPr>
            <w:rFonts w:eastAsia="MS Mincho"/>
            <w:i/>
            <w:highlight w:val="cyan"/>
          </w:rPr>
          <w:t>T-Reselection</w:t>
        </w:r>
      </w:ins>
    </w:p>
    <w:p w14:paraId="096FF83A" w14:textId="77777777" w:rsidR="000805DB" w:rsidRPr="00390CF2" w:rsidRDefault="000805DB" w:rsidP="000805DB">
      <w:pPr>
        <w:pStyle w:val="EditorsNote"/>
        <w:rPr>
          <w:ins w:id="17014" w:author="Rapporteur SA Rev1" w:date="2018-05-24T10:44:00Z"/>
          <w:highlight w:val="cyan"/>
        </w:rPr>
      </w:pPr>
      <w:ins w:id="17015" w:author="Rapporteur SA Rev1" w:date="2018-05-24T10:44:00Z">
        <w:r w:rsidRPr="00390CF2">
          <w:rPr>
            <w:highlight w:val="cyan"/>
          </w:rPr>
          <w:t xml:space="preserve">Editor's Note: </w:t>
        </w:r>
      </w:ins>
      <w:ins w:id="17016" w:author="Rapporteur SA Rev1" w:date="2018-05-24T10:45:00Z">
        <w:r w:rsidRPr="00390CF2">
          <w:rPr>
            <w:highlight w:val="cyan"/>
          </w:rPr>
          <w:t>Text and value converted from 36.331.</w:t>
        </w:r>
      </w:ins>
    </w:p>
    <w:p w14:paraId="279276DA" w14:textId="77777777" w:rsidR="000805DB" w:rsidRPr="00390CF2" w:rsidRDefault="000805DB" w:rsidP="000805DB">
      <w:pPr>
        <w:rPr>
          <w:ins w:id="17017" w:author="Rapporteur SA Rev1" w:date="2018-05-24T10:46:00Z"/>
          <w:highlight w:val="cyan"/>
        </w:rPr>
      </w:pPr>
      <w:ins w:id="1701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19" w:author="Rapporteur SA Rev1" w:date="2018-05-24T10:49:00Z">
        <w:r w:rsidRPr="00390CF2">
          <w:rPr>
            <w:highlight w:val="cyan"/>
          </w:rPr>
          <w:t xml:space="preserve">NR and </w:t>
        </w:r>
      </w:ins>
      <w:ins w:id="17020" w:author="Rapporteur SA Rev1" w:date="2018-05-24T10:46:00Z">
        <w:r w:rsidRPr="00390CF2">
          <w:rPr>
            <w:highlight w:val="cyan"/>
          </w:rPr>
          <w:t>E-UTRA Value in seconds. For value 0, behaviour as specified in 7.</w:t>
        </w:r>
      </w:ins>
      <w:ins w:id="17021" w:author="Rapporteur SA Rev1" w:date="2018-05-24T10:52:00Z">
        <w:r w:rsidRPr="00390CF2">
          <w:rPr>
            <w:highlight w:val="cyan"/>
          </w:rPr>
          <w:t>1</w:t>
        </w:r>
      </w:ins>
      <w:ins w:id="17022" w:author="Rapporteur SA Rev1" w:date="2018-05-24T10:46:00Z">
        <w:r w:rsidRPr="00390CF2">
          <w:rPr>
            <w:highlight w:val="cyan"/>
          </w:rPr>
          <w:t>.2 applies.</w:t>
        </w:r>
      </w:ins>
    </w:p>
    <w:p w14:paraId="38E6625C" w14:textId="77777777" w:rsidR="000805DB" w:rsidRPr="00390CF2" w:rsidRDefault="000805DB" w:rsidP="000805DB">
      <w:pPr>
        <w:pStyle w:val="TH"/>
        <w:rPr>
          <w:ins w:id="17023" w:author="Rapporteur SA Rev1" w:date="2018-05-24T10:42:00Z"/>
          <w:highlight w:val="cyan"/>
        </w:rPr>
      </w:pPr>
      <w:ins w:id="17024" w:author="Rapporteur SA Rev1" w:date="2018-05-24T10:47:00Z">
        <w:r w:rsidRPr="00390CF2">
          <w:rPr>
            <w:rFonts w:eastAsia="MS Mincho"/>
            <w:i/>
            <w:highlight w:val="cyan"/>
          </w:rPr>
          <w:t>T-Reselection</w:t>
        </w:r>
      </w:ins>
      <w:ins w:id="17025" w:author="Rapporteur SA Rev1" w:date="2018-05-24T10:42:00Z">
        <w:r w:rsidRPr="00390CF2">
          <w:rPr>
            <w:highlight w:val="cyan"/>
          </w:rPr>
          <w:t>information element</w:t>
        </w:r>
      </w:ins>
    </w:p>
    <w:p w14:paraId="7958431A" w14:textId="77777777" w:rsidR="000805DB" w:rsidRPr="00390CF2" w:rsidRDefault="000805DB" w:rsidP="000805DB">
      <w:pPr>
        <w:pStyle w:val="PL"/>
        <w:rPr>
          <w:ins w:id="17026" w:author="Rapporteur SA Rev1" w:date="2018-05-24T10:42:00Z"/>
          <w:color w:val="808080"/>
          <w:highlight w:val="cyan"/>
        </w:rPr>
      </w:pPr>
      <w:ins w:id="17027" w:author="Rapporteur SA Rev1" w:date="2018-05-24T10:42:00Z">
        <w:r w:rsidRPr="00390CF2">
          <w:rPr>
            <w:color w:val="808080"/>
            <w:highlight w:val="cyan"/>
          </w:rPr>
          <w:t>-- ASN1START</w:t>
        </w:r>
      </w:ins>
    </w:p>
    <w:p w14:paraId="4A133AED" w14:textId="77777777" w:rsidR="000805DB" w:rsidRPr="00390CF2" w:rsidRDefault="000805DB" w:rsidP="000805DB">
      <w:pPr>
        <w:pStyle w:val="PL"/>
        <w:rPr>
          <w:ins w:id="17028" w:author="Rapporteur SA Rev1" w:date="2018-05-24T10:42:00Z"/>
          <w:highlight w:val="cyan"/>
        </w:rPr>
      </w:pPr>
    </w:p>
    <w:p w14:paraId="5EC860F3" w14:textId="77777777" w:rsidR="000805DB" w:rsidRPr="00390CF2" w:rsidRDefault="000805DB" w:rsidP="000805DB">
      <w:pPr>
        <w:pStyle w:val="PL"/>
        <w:rPr>
          <w:ins w:id="17029" w:author="Rapporteur SA Rev1" w:date="2018-05-24T10:44:00Z"/>
          <w:snapToGrid w:val="0"/>
          <w:highlight w:val="cyan"/>
        </w:rPr>
      </w:pPr>
      <w:ins w:id="1703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483C35B9" w14:textId="77777777" w:rsidR="000805DB" w:rsidRPr="00390CF2" w:rsidRDefault="000805DB" w:rsidP="000805DB">
      <w:pPr>
        <w:pStyle w:val="PL"/>
        <w:rPr>
          <w:ins w:id="17031" w:author="Rapporteur SA Rev1" w:date="2018-05-24T10:42:00Z"/>
          <w:highlight w:val="cyan"/>
        </w:rPr>
      </w:pPr>
    </w:p>
    <w:p w14:paraId="48E5E62E" w14:textId="77777777" w:rsidR="000805DB" w:rsidRPr="00390CF2" w:rsidRDefault="000805DB" w:rsidP="000805DB">
      <w:pPr>
        <w:pStyle w:val="PL"/>
        <w:rPr>
          <w:ins w:id="17032" w:author="Rapporteur SA Rev1" w:date="2018-05-24T10:42:00Z"/>
          <w:color w:val="808080"/>
          <w:highlight w:val="cyan"/>
        </w:rPr>
      </w:pPr>
      <w:ins w:id="17033" w:author="Rapporteur SA Rev1" w:date="2018-05-24T10:42:00Z">
        <w:r w:rsidRPr="00390CF2">
          <w:rPr>
            <w:color w:val="808080"/>
            <w:highlight w:val="cyan"/>
          </w:rPr>
          <w:t>-- ASN1STOP</w:t>
        </w:r>
      </w:ins>
    </w:p>
    <w:p w14:paraId="36BC42BC" w14:textId="77777777" w:rsidR="000805DB" w:rsidRPr="00390CF2" w:rsidRDefault="000805DB" w:rsidP="000805DB">
      <w:pPr>
        <w:rPr>
          <w:ins w:id="17034" w:author="Rapporteur SA Rev1" w:date="2018-05-24T10:47:00Z"/>
          <w:rFonts w:eastAsia="MS Mincho"/>
          <w:highlight w:val="cyan"/>
        </w:rPr>
      </w:pPr>
    </w:p>
    <w:p w14:paraId="6F58FFD5"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86"/>
    </w:p>
    <w:p w14:paraId="445B90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7D2D7F2"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3EB31337" w14:textId="77777777" w:rsidR="000805DB" w:rsidRPr="00390CF2" w:rsidRDefault="000805DB" w:rsidP="000805DB">
      <w:pPr>
        <w:pStyle w:val="PL"/>
        <w:rPr>
          <w:color w:val="808080"/>
          <w:highlight w:val="cyan"/>
        </w:rPr>
      </w:pPr>
      <w:r w:rsidRPr="00390CF2">
        <w:rPr>
          <w:color w:val="808080"/>
          <w:highlight w:val="cyan"/>
        </w:rPr>
        <w:t>-- ASN1START</w:t>
      </w:r>
    </w:p>
    <w:p w14:paraId="76F4F693" w14:textId="77777777" w:rsidR="000805DB" w:rsidRPr="00390CF2" w:rsidRDefault="000805DB" w:rsidP="000805DB">
      <w:pPr>
        <w:pStyle w:val="PL"/>
        <w:rPr>
          <w:highlight w:val="cyan"/>
        </w:rPr>
      </w:pPr>
    </w:p>
    <w:p w14:paraId="2EA45E3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2BE29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0455CF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6B024B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521F1573" w14:textId="77777777" w:rsidR="000805DB" w:rsidRPr="00390CF2" w:rsidRDefault="000805DB" w:rsidP="000805DB">
      <w:pPr>
        <w:pStyle w:val="PL"/>
        <w:rPr>
          <w:highlight w:val="cyan"/>
        </w:rPr>
      </w:pPr>
    </w:p>
    <w:p w14:paraId="0D86CDB3" w14:textId="77777777" w:rsidR="000805DB" w:rsidRPr="00390CF2" w:rsidRDefault="000805DB" w:rsidP="000805DB">
      <w:pPr>
        <w:pStyle w:val="PL"/>
        <w:rPr>
          <w:color w:val="808080"/>
          <w:highlight w:val="cyan"/>
        </w:rPr>
      </w:pPr>
      <w:r w:rsidRPr="00390CF2">
        <w:rPr>
          <w:color w:val="808080"/>
          <w:highlight w:val="cyan"/>
        </w:rPr>
        <w:t>-- ASN1STOP</w:t>
      </w:r>
    </w:p>
    <w:p w14:paraId="078DF53E" w14:textId="77777777" w:rsidR="000805DB" w:rsidRPr="00390CF2" w:rsidRDefault="000805DB" w:rsidP="000805DB">
      <w:pPr>
        <w:pStyle w:val="EditorsNote"/>
        <w:rPr>
          <w:highlight w:val="cyan"/>
        </w:rPr>
      </w:pPr>
      <w:r w:rsidRPr="00390CF2">
        <w:rPr>
          <w:highlight w:val="cyan"/>
        </w:rPr>
        <w:t>Editor's Note:: Values should be checked.</w:t>
      </w:r>
    </w:p>
    <w:p w14:paraId="6C05FB40" w14:textId="77777777" w:rsidR="000805DB" w:rsidRPr="00390CF2" w:rsidRDefault="000805DB" w:rsidP="000805DB">
      <w:pPr>
        <w:rPr>
          <w:highlight w:val="cyan"/>
        </w:rPr>
      </w:pPr>
    </w:p>
    <w:p w14:paraId="3C84BB23" w14:textId="77777777" w:rsidR="00360B89" w:rsidRDefault="000805DB">
      <w:pPr>
        <w:pStyle w:val="Heading4"/>
        <w:rPr>
          <w:i/>
          <w:iCs/>
          <w:highlight w:val="cyan"/>
        </w:rPr>
        <w:pPrChange w:id="17035" w:author="SA R2-1809108" w:date="2018-05-31T20:48:00Z">
          <w:pPr/>
        </w:pPrChange>
      </w:pPr>
      <w:bookmarkStart w:id="17036" w:name="_Hlk514922673"/>
      <w:bookmarkStart w:id="17037" w:name="_Toc510018706"/>
      <w:r w:rsidRPr="00390CF2">
        <w:rPr>
          <w:highlight w:val="cyan"/>
        </w:rPr>
        <w:t>–</w:t>
      </w:r>
      <w:r w:rsidRPr="00390CF2">
        <w:rPr>
          <w:highlight w:val="cyan"/>
        </w:rPr>
        <w:tab/>
        <w:t>UplinkConfigCommon</w:t>
      </w:r>
    </w:p>
    <w:p w14:paraId="4B0C1557"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38" w:author="Ericsson (Jens)" w:date="2018-06-21T01:15:00Z">
        <w:r w:rsidRPr="00390CF2">
          <w:rPr>
            <w:highlight w:val="cyan"/>
          </w:rPr>
          <w:t xml:space="preserve"> </w:t>
        </w:r>
      </w:ins>
      <w:r w:rsidRPr="00390CF2">
        <w:rPr>
          <w:highlight w:val="cyan"/>
        </w:rPr>
        <w:t xml:space="preserve">uplink parameters of a cell. </w:t>
      </w:r>
    </w:p>
    <w:p w14:paraId="299B8C77" w14:textId="77777777" w:rsidR="00360B89" w:rsidRDefault="000805DB">
      <w:pPr>
        <w:pStyle w:val="TH"/>
        <w:rPr>
          <w:highlight w:val="cyan"/>
        </w:rPr>
        <w:pPrChange w:id="17039" w:author="SA R2-1809108" w:date="2018-05-31T20:49:00Z">
          <w:pPr/>
        </w:pPrChange>
      </w:pPr>
      <w:r w:rsidRPr="00390CF2">
        <w:rPr>
          <w:bCs/>
          <w:i/>
          <w:iCs/>
          <w:highlight w:val="cyan"/>
        </w:rPr>
        <w:t>UplinkConfigCommon</w:t>
      </w:r>
      <w:r w:rsidRPr="00390CF2">
        <w:rPr>
          <w:highlight w:val="cyan"/>
        </w:rPr>
        <w:t>information element</w:t>
      </w:r>
    </w:p>
    <w:p w14:paraId="4F686D3F" w14:textId="77777777" w:rsidR="00360B89" w:rsidRDefault="000805DB">
      <w:pPr>
        <w:pStyle w:val="PL"/>
        <w:rPr>
          <w:highlight w:val="cyan"/>
        </w:rPr>
        <w:pPrChange w:id="17040" w:author="SA R2-1809108" w:date="2018-05-31T20:49:00Z">
          <w:pPr/>
        </w:pPrChange>
      </w:pPr>
      <w:r w:rsidRPr="00390CF2">
        <w:rPr>
          <w:noProof w:val="0"/>
          <w:highlight w:val="cyan"/>
        </w:rPr>
        <w:t>-- ASN1START</w:t>
      </w:r>
    </w:p>
    <w:p w14:paraId="7433F6AE" w14:textId="77777777" w:rsidR="00360B89" w:rsidRDefault="000805DB">
      <w:pPr>
        <w:pStyle w:val="PL"/>
        <w:rPr>
          <w:highlight w:val="cyan"/>
        </w:rPr>
        <w:pPrChange w:id="17041" w:author="SA R2-1809108" w:date="2018-05-31T20:49:00Z">
          <w:pPr/>
        </w:pPrChange>
      </w:pPr>
      <w:r w:rsidRPr="00390CF2">
        <w:rPr>
          <w:noProof w:val="0"/>
          <w:highlight w:val="cyan"/>
        </w:rPr>
        <w:t>-- TAG-UPLINK-CONFIG-COMMON-START</w:t>
      </w:r>
    </w:p>
    <w:p w14:paraId="088B6787" w14:textId="77777777" w:rsidR="00360B89" w:rsidRDefault="00360B89">
      <w:pPr>
        <w:pStyle w:val="PL"/>
        <w:rPr>
          <w:highlight w:val="cyan"/>
        </w:rPr>
        <w:pPrChange w:id="17042" w:author="SA R2-1809108" w:date="2018-05-31T20:49:00Z">
          <w:pPr/>
        </w:pPrChange>
      </w:pPr>
    </w:p>
    <w:p w14:paraId="670F5253" w14:textId="77777777" w:rsidR="00360B89" w:rsidRDefault="000805DB">
      <w:pPr>
        <w:pStyle w:val="PL"/>
        <w:rPr>
          <w:highlight w:val="cyan"/>
        </w:rPr>
        <w:pPrChange w:id="1704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4D34B3" w:rsidRPr="004D34B3">
        <w:rPr>
          <w:noProof w:val="0"/>
          <w:highlight w:val="cyan"/>
          <w:rPrChange w:id="17044" w:author="SA R2-1809108" w:date="2018-05-31T20:49:00Z">
            <w:rPr>
              <w:color w:val="993366"/>
              <w:szCs w:val="16"/>
            </w:rPr>
          </w:rPrChange>
        </w:rPr>
        <w:t>SEQUENCE</w:t>
      </w:r>
      <w:r w:rsidRPr="00390CF2">
        <w:rPr>
          <w:noProof w:val="0"/>
          <w:highlight w:val="cyan"/>
        </w:rPr>
        <w:t xml:space="preserve"> {</w:t>
      </w:r>
    </w:p>
    <w:p w14:paraId="51D62167" w14:textId="77777777" w:rsidR="00360B89" w:rsidRDefault="000805DB">
      <w:pPr>
        <w:pStyle w:val="PL"/>
        <w:rPr>
          <w:highlight w:val="cyan"/>
        </w:rPr>
        <w:pPrChange w:id="17045" w:author="SA R2-1809108" w:date="2018-05-31T20:49:00Z">
          <w:pPr/>
        </w:pPrChange>
      </w:pPr>
      <w:r w:rsidRPr="00390CF2">
        <w:rPr>
          <w:noProof w:val="0"/>
          <w:highlight w:val="cyan"/>
        </w:rPr>
        <w:lastRenderedPageBreak/>
        <w:tab/>
      </w:r>
      <w:bookmarkStart w:id="1704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46"/>
    <w:p w14:paraId="1ECC51CC" w14:textId="77777777" w:rsidR="00360B89" w:rsidRDefault="000805DB">
      <w:pPr>
        <w:pStyle w:val="PL"/>
        <w:rPr>
          <w:highlight w:val="cyan"/>
        </w:rPr>
        <w:pPrChange w:id="1704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1F6ACFBC"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FB023DB" w14:textId="77777777" w:rsidR="00360B89" w:rsidRDefault="000805DB">
      <w:pPr>
        <w:pStyle w:val="PL"/>
        <w:rPr>
          <w:highlight w:val="cyan"/>
        </w:rPr>
        <w:pPrChange w:id="17048" w:author="SA R2-1809108" w:date="2018-05-31T20:49:00Z">
          <w:pPr/>
        </w:pPrChange>
      </w:pPr>
      <w:r w:rsidRPr="00390CF2">
        <w:rPr>
          <w:noProof w:val="0"/>
          <w:highlight w:val="cyan"/>
        </w:rPr>
        <w:t>}</w:t>
      </w:r>
    </w:p>
    <w:p w14:paraId="035C6A1F" w14:textId="77777777" w:rsidR="00360B89" w:rsidRDefault="00360B89">
      <w:pPr>
        <w:pStyle w:val="PL"/>
        <w:rPr>
          <w:highlight w:val="cyan"/>
        </w:rPr>
        <w:pPrChange w:id="17049" w:author="SA R2-1809108" w:date="2018-05-31T20:49:00Z">
          <w:pPr/>
        </w:pPrChange>
      </w:pPr>
    </w:p>
    <w:p w14:paraId="0B5FC769" w14:textId="77777777" w:rsidR="00360B89" w:rsidRDefault="000805DB">
      <w:pPr>
        <w:pStyle w:val="PL"/>
        <w:rPr>
          <w:rFonts w:eastAsia="MS Mincho"/>
          <w:highlight w:val="cyan"/>
        </w:rPr>
        <w:pPrChange w:id="17050" w:author="SA R2-1809108" w:date="2018-05-31T20:49:00Z">
          <w:pPr/>
        </w:pPrChange>
      </w:pPr>
      <w:r w:rsidRPr="00390CF2">
        <w:rPr>
          <w:noProof w:val="0"/>
          <w:highlight w:val="cyan"/>
        </w:rPr>
        <w:t>-- TAG-UPLINK-CONFIG-COMMON-STOP</w:t>
      </w:r>
    </w:p>
    <w:p w14:paraId="7471B7B2" w14:textId="77777777" w:rsidR="00360B89" w:rsidRDefault="000805DB">
      <w:pPr>
        <w:pStyle w:val="PL"/>
        <w:rPr>
          <w:highlight w:val="cyan"/>
        </w:rPr>
        <w:pPrChange w:id="17051" w:author="SA R2-1809108" w:date="2018-05-31T20:49:00Z">
          <w:pPr/>
        </w:pPrChange>
      </w:pPr>
      <w:r w:rsidRPr="00390CF2">
        <w:rPr>
          <w:rFonts w:eastAsia="MS Mincho"/>
          <w:noProof w:val="0"/>
          <w:highlight w:val="cyan"/>
        </w:rPr>
        <w:t>-- ASN1STOP</w:t>
      </w:r>
    </w:p>
    <w:p w14:paraId="49A11C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A1C0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CE550E"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1A203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693E01" w14:textId="77777777" w:rsidR="000805DB" w:rsidRPr="00390CF2" w:rsidRDefault="000805DB" w:rsidP="00526540">
            <w:pPr>
              <w:pStyle w:val="TAL"/>
              <w:rPr>
                <w:highlight w:val="cyan"/>
              </w:rPr>
            </w:pPr>
            <w:r w:rsidRPr="00390CF2">
              <w:rPr>
                <w:highlight w:val="cyan"/>
              </w:rPr>
              <w:t>frequencyInfoUL</w:t>
            </w:r>
          </w:p>
          <w:p w14:paraId="627C9D0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481D62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5E785B" w14:textId="77777777" w:rsidR="000805DB" w:rsidRPr="00390CF2" w:rsidRDefault="000805DB" w:rsidP="00526540">
            <w:pPr>
              <w:pStyle w:val="TAL"/>
              <w:rPr>
                <w:highlight w:val="cyan"/>
              </w:rPr>
            </w:pPr>
            <w:r w:rsidRPr="00390CF2">
              <w:rPr>
                <w:highlight w:val="cyan"/>
              </w:rPr>
              <w:t>initialUplinkBWP</w:t>
            </w:r>
          </w:p>
          <w:p w14:paraId="063C0877"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2A60199C"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6A58D37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43C3526F"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73E4138" w14:textId="77777777" w:rsidR="000805DB" w:rsidRPr="00390CF2" w:rsidRDefault="000805DB" w:rsidP="00526540">
            <w:pPr>
              <w:pStyle w:val="TAH"/>
              <w:rPr>
                <w:highlight w:val="cyan"/>
              </w:rPr>
            </w:pPr>
            <w:r w:rsidRPr="00390CF2">
              <w:rPr>
                <w:highlight w:val="cyan"/>
              </w:rPr>
              <w:t>Explanation</w:t>
            </w:r>
          </w:p>
        </w:tc>
      </w:tr>
      <w:tr w:rsidR="000805DB" w:rsidRPr="00390CF2" w14:paraId="5D2EF6C8"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CB55910"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26BD0B"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2" w:author="Ericsson (Jens)" w:date="2018-06-21T01:15:00Z">
              <w:r w:rsidRPr="00390CF2">
                <w:rPr>
                  <w:highlight w:val="cyan"/>
                </w:rPr>
                <w:t xml:space="preserve"> </w:t>
              </w:r>
            </w:ins>
            <w:r w:rsidRPr="00390CF2">
              <w:rPr>
                <w:highlight w:val="cyan"/>
              </w:rPr>
              <w:t>optionally present, Need M.</w:t>
            </w:r>
          </w:p>
        </w:tc>
      </w:tr>
      <w:tr w:rsidR="000805DB" w:rsidRPr="00390CF2" w14:paraId="1540F06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6DBE41CD"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6EF4BEF"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36"/>
    </w:tbl>
    <w:p w14:paraId="7753A4CA" w14:textId="77777777" w:rsidR="000805DB" w:rsidRPr="00390CF2" w:rsidRDefault="000805DB" w:rsidP="000805DB">
      <w:pPr>
        <w:rPr>
          <w:ins w:id="17053" w:author="R2-1810896" w:date="2018-07-11T16:37:00Z"/>
          <w:rFonts w:eastAsia="SimSun"/>
          <w:highlight w:val="cyan"/>
        </w:rPr>
      </w:pPr>
    </w:p>
    <w:p w14:paraId="5EE5BF82" w14:textId="77777777" w:rsidR="000805DB" w:rsidRPr="00390CF2" w:rsidRDefault="000805DB" w:rsidP="000805DB">
      <w:pPr>
        <w:pStyle w:val="Heading4"/>
        <w:rPr>
          <w:ins w:id="17054" w:author="R2-1810896" w:date="2018-07-11T16:37:00Z"/>
          <w:rFonts w:eastAsia="SimSun"/>
          <w:highlight w:val="cyan"/>
        </w:rPr>
      </w:pPr>
      <w:ins w:id="1705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2EF0CE3F" w14:textId="77777777" w:rsidR="000805DB" w:rsidRPr="00390CF2" w:rsidRDefault="000805DB" w:rsidP="000805DB">
      <w:pPr>
        <w:rPr>
          <w:ins w:id="17056" w:author="R2-1810896" w:date="2018-07-11T16:37:00Z"/>
          <w:rFonts w:eastAsia="SimSun"/>
          <w:highlight w:val="cyan"/>
        </w:rPr>
      </w:pPr>
      <w:ins w:id="1705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7250F91" w14:textId="77777777" w:rsidR="000805DB" w:rsidRPr="00390CF2" w:rsidRDefault="000805DB" w:rsidP="000805DB">
      <w:pPr>
        <w:pStyle w:val="TH"/>
        <w:rPr>
          <w:ins w:id="17058" w:author="R2-1810896" w:date="2018-07-11T16:37:00Z"/>
          <w:rFonts w:eastAsia="SimSun"/>
          <w:highlight w:val="cyan"/>
        </w:rPr>
      </w:pPr>
      <w:ins w:id="1705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13D30EDC" w14:textId="77777777" w:rsidR="000805DB" w:rsidRPr="00390CF2" w:rsidRDefault="000805DB" w:rsidP="000805DB">
      <w:pPr>
        <w:pStyle w:val="PL"/>
        <w:rPr>
          <w:ins w:id="17060" w:author="R2-1810896" w:date="2018-07-11T16:37:00Z"/>
          <w:highlight w:val="cyan"/>
        </w:rPr>
      </w:pPr>
      <w:ins w:id="17061" w:author="R2-1810896" w:date="2018-07-11T16:37:00Z">
        <w:r w:rsidRPr="00390CF2">
          <w:rPr>
            <w:highlight w:val="cyan"/>
          </w:rPr>
          <w:t>-- ASN1START</w:t>
        </w:r>
      </w:ins>
    </w:p>
    <w:p w14:paraId="22EDD7F4" w14:textId="77777777" w:rsidR="000805DB" w:rsidRPr="00390CF2" w:rsidRDefault="000805DB" w:rsidP="000805DB">
      <w:pPr>
        <w:pStyle w:val="PL"/>
        <w:rPr>
          <w:ins w:id="17062" w:author="R2-1810896" w:date="2018-07-11T16:37:00Z"/>
          <w:highlight w:val="cyan"/>
        </w:rPr>
      </w:pPr>
      <w:ins w:id="17063" w:author="R2-1810896" w:date="2018-07-11T16:37:00Z">
        <w:r w:rsidRPr="00390CF2">
          <w:rPr>
            <w:highlight w:val="cyan"/>
          </w:rPr>
          <w:t>-- TAG-UPLINKTXDIRECTCURRENTLIST-START</w:t>
        </w:r>
      </w:ins>
    </w:p>
    <w:p w14:paraId="198270CD" w14:textId="77777777" w:rsidR="000805DB" w:rsidRPr="00390CF2" w:rsidRDefault="000805DB" w:rsidP="000805DB">
      <w:pPr>
        <w:pStyle w:val="PL"/>
        <w:rPr>
          <w:ins w:id="17064" w:author="R2-1810896" w:date="2018-07-11T16:38:00Z"/>
          <w:highlight w:val="cyan"/>
        </w:rPr>
      </w:pPr>
    </w:p>
    <w:p w14:paraId="3C2E350D" w14:textId="77777777" w:rsidR="000805DB" w:rsidRPr="00390CF2" w:rsidRDefault="000805DB" w:rsidP="000805DB">
      <w:pPr>
        <w:pStyle w:val="PL"/>
        <w:rPr>
          <w:ins w:id="17065" w:author="R2-1810896" w:date="2018-07-11T16:38:00Z"/>
          <w:highlight w:val="cyan"/>
        </w:rPr>
      </w:pPr>
      <w:ins w:id="17066" w:author="R2-1810896" w:date="2018-07-11T16:38:00Z">
        <w:r w:rsidRPr="00390CF2">
          <w:rPr>
            <w:highlight w:val="cyan"/>
          </w:rPr>
          <w:t>UplinkTxDirectCurrentList ::=</w:t>
        </w:r>
      </w:ins>
      <w:ins w:id="17067" w:author="R2-1810896" w:date="2018-07-11T16:40:00Z">
        <w:r w:rsidRPr="00390CF2">
          <w:rPr>
            <w:highlight w:val="cyan"/>
          </w:rPr>
          <w:tab/>
        </w:r>
        <w:r w:rsidRPr="00390CF2">
          <w:rPr>
            <w:highlight w:val="cyan"/>
          </w:rPr>
          <w:tab/>
        </w:r>
        <w:r w:rsidRPr="00390CF2">
          <w:rPr>
            <w:highlight w:val="cyan"/>
          </w:rPr>
          <w:tab/>
        </w:r>
      </w:ins>
      <w:ins w:id="17068" w:author="R2-1810896" w:date="2018-07-11T16:38:00Z">
        <w:r w:rsidRPr="00390CF2">
          <w:rPr>
            <w:highlight w:val="cyan"/>
          </w:rPr>
          <w:t>SEQUENCE (SIZE (1..maxNrofServingCells)) OF</w:t>
        </w:r>
      </w:ins>
      <w:ins w:id="17069" w:author="R2-1810896" w:date="2018-07-11T16:40:00Z">
        <w:r w:rsidRPr="00390CF2">
          <w:rPr>
            <w:highlight w:val="cyan"/>
          </w:rPr>
          <w:t xml:space="preserve"> </w:t>
        </w:r>
      </w:ins>
      <w:ins w:id="17070" w:author="R2-1810896" w:date="2018-07-11T16:38:00Z">
        <w:r w:rsidRPr="00390CF2">
          <w:rPr>
            <w:highlight w:val="cyan"/>
          </w:rPr>
          <w:t>UplinkTxDirectCurrentCell</w:t>
        </w:r>
      </w:ins>
    </w:p>
    <w:p w14:paraId="53B5FFA0" w14:textId="77777777" w:rsidR="000805DB" w:rsidRPr="00390CF2" w:rsidRDefault="000805DB" w:rsidP="000805DB">
      <w:pPr>
        <w:pStyle w:val="PL"/>
        <w:rPr>
          <w:ins w:id="17071" w:author="R2-1810896" w:date="2018-07-11T16:38:00Z"/>
          <w:highlight w:val="cyan"/>
        </w:rPr>
      </w:pPr>
    </w:p>
    <w:p w14:paraId="081C770B" w14:textId="77777777" w:rsidR="000805DB" w:rsidRPr="00390CF2" w:rsidRDefault="000805DB" w:rsidP="000805DB">
      <w:pPr>
        <w:pStyle w:val="PL"/>
        <w:rPr>
          <w:ins w:id="17072" w:author="R2-1810896" w:date="2018-07-11T16:38:00Z"/>
          <w:highlight w:val="cyan"/>
        </w:rPr>
      </w:pPr>
      <w:ins w:id="1707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70F9346" w14:textId="77777777" w:rsidR="000805DB" w:rsidRPr="00390CF2" w:rsidRDefault="000805DB" w:rsidP="000805DB">
      <w:pPr>
        <w:pStyle w:val="PL"/>
        <w:rPr>
          <w:ins w:id="17074" w:author="R2-1810896" w:date="2018-07-11T16:39:00Z"/>
          <w:highlight w:val="cyan"/>
        </w:rPr>
      </w:pPr>
      <w:ins w:id="1707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3B91B9B3" w14:textId="77777777" w:rsidR="000805DB" w:rsidRPr="00390CF2" w:rsidRDefault="000805DB" w:rsidP="000805DB">
      <w:pPr>
        <w:pStyle w:val="PL"/>
        <w:rPr>
          <w:ins w:id="17076" w:author="R2-1810896" w:date="2018-07-11T16:38:00Z"/>
          <w:highlight w:val="cyan"/>
        </w:rPr>
      </w:pPr>
      <w:ins w:id="1707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608DD6A0" w14:textId="77777777" w:rsidR="000805DB" w:rsidRPr="00390CF2" w:rsidRDefault="000805DB" w:rsidP="000805DB">
      <w:pPr>
        <w:pStyle w:val="PL"/>
        <w:rPr>
          <w:ins w:id="17078" w:author="R2-1810896" w:date="2018-07-11T16:38:00Z"/>
          <w:highlight w:val="cyan"/>
        </w:rPr>
      </w:pPr>
      <w:ins w:id="17079" w:author="R2-1810896" w:date="2018-07-11T16:38:00Z">
        <w:r w:rsidRPr="00390CF2">
          <w:rPr>
            <w:highlight w:val="cyan"/>
          </w:rPr>
          <w:tab/>
          <w:t>...</w:t>
        </w:r>
      </w:ins>
    </w:p>
    <w:p w14:paraId="3C6FA6B8" w14:textId="77777777" w:rsidR="000805DB" w:rsidRPr="00390CF2" w:rsidRDefault="000805DB" w:rsidP="000805DB">
      <w:pPr>
        <w:pStyle w:val="PL"/>
        <w:rPr>
          <w:ins w:id="17080" w:author="R2-1810896" w:date="2018-07-11T16:38:00Z"/>
          <w:highlight w:val="cyan"/>
        </w:rPr>
      </w:pPr>
      <w:ins w:id="17081" w:author="R2-1810896" w:date="2018-07-11T16:38:00Z">
        <w:r w:rsidRPr="00390CF2">
          <w:rPr>
            <w:highlight w:val="cyan"/>
          </w:rPr>
          <w:t>}</w:t>
        </w:r>
      </w:ins>
    </w:p>
    <w:p w14:paraId="225BBE95" w14:textId="77777777" w:rsidR="000805DB" w:rsidRPr="00390CF2" w:rsidRDefault="000805DB" w:rsidP="000805DB">
      <w:pPr>
        <w:pStyle w:val="PL"/>
        <w:rPr>
          <w:ins w:id="17082" w:author="R2-1810896" w:date="2018-07-11T16:38:00Z"/>
          <w:highlight w:val="cyan"/>
        </w:rPr>
      </w:pPr>
    </w:p>
    <w:p w14:paraId="34AB1686" w14:textId="77777777" w:rsidR="000805DB" w:rsidRPr="00390CF2" w:rsidRDefault="000805DB" w:rsidP="000805DB">
      <w:pPr>
        <w:pStyle w:val="PL"/>
        <w:rPr>
          <w:ins w:id="17083" w:author="R2-1810896" w:date="2018-07-11T16:39:00Z"/>
          <w:highlight w:val="cyan"/>
        </w:rPr>
      </w:pPr>
      <w:ins w:id="1708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228BD598" w14:textId="77777777" w:rsidR="000805DB" w:rsidRPr="00390CF2" w:rsidRDefault="000805DB" w:rsidP="000805DB">
      <w:pPr>
        <w:pStyle w:val="PL"/>
        <w:rPr>
          <w:ins w:id="17085" w:author="R2-1810896" w:date="2018-07-11T16:39:00Z"/>
          <w:highlight w:val="cyan"/>
        </w:rPr>
      </w:pPr>
      <w:ins w:id="1708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698DE38F" w14:textId="77777777" w:rsidR="000805DB" w:rsidRPr="00390CF2" w:rsidRDefault="000805DB" w:rsidP="000805DB">
      <w:pPr>
        <w:pStyle w:val="PL"/>
        <w:rPr>
          <w:ins w:id="17087" w:author="R2-1810896" w:date="2018-07-11T16:39:00Z"/>
          <w:highlight w:val="cyan"/>
        </w:rPr>
      </w:pPr>
      <w:ins w:id="1708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035FDFC3" w14:textId="77777777" w:rsidR="000805DB" w:rsidRPr="00390CF2" w:rsidRDefault="000805DB" w:rsidP="000805DB">
      <w:pPr>
        <w:pStyle w:val="PL"/>
        <w:rPr>
          <w:ins w:id="17089" w:author="R2-1810896" w:date="2018-07-11T16:38:00Z"/>
          <w:highlight w:val="cyan"/>
        </w:rPr>
      </w:pPr>
      <w:ins w:id="1709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017E428" w14:textId="77777777" w:rsidR="000805DB" w:rsidRPr="00390CF2" w:rsidRDefault="000805DB" w:rsidP="000805DB">
      <w:pPr>
        <w:pStyle w:val="PL"/>
        <w:rPr>
          <w:ins w:id="17091" w:author="R2-1810896" w:date="2018-07-11T16:37:00Z"/>
          <w:highlight w:val="cyan"/>
        </w:rPr>
      </w:pPr>
      <w:ins w:id="17092" w:author="R2-1810896" w:date="2018-07-11T16:38:00Z">
        <w:r w:rsidRPr="00390CF2">
          <w:rPr>
            <w:highlight w:val="cyan"/>
          </w:rPr>
          <w:t>}</w:t>
        </w:r>
      </w:ins>
    </w:p>
    <w:p w14:paraId="7F987B5D" w14:textId="77777777" w:rsidR="000805DB" w:rsidRPr="00390CF2" w:rsidRDefault="000805DB" w:rsidP="000805DB">
      <w:pPr>
        <w:pStyle w:val="PL"/>
        <w:rPr>
          <w:ins w:id="17093" w:author="R2-1810896" w:date="2018-07-11T16:37:00Z"/>
          <w:highlight w:val="cyan"/>
        </w:rPr>
      </w:pPr>
    </w:p>
    <w:p w14:paraId="17C19EC4" w14:textId="77777777" w:rsidR="000805DB" w:rsidRPr="00390CF2" w:rsidRDefault="000805DB" w:rsidP="000805DB">
      <w:pPr>
        <w:pStyle w:val="PL"/>
        <w:rPr>
          <w:ins w:id="17094" w:author="R2-1810896" w:date="2018-07-11T16:37:00Z"/>
          <w:highlight w:val="cyan"/>
        </w:rPr>
      </w:pPr>
      <w:ins w:id="17095" w:author="R2-1810896" w:date="2018-07-11T16:37:00Z">
        <w:r w:rsidRPr="00390CF2">
          <w:rPr>
            <w:highlight w:val="cyan"/>
          </w:rPr>
          <w:t>-- TAG-UPLINKTXDIRECTCURRENTLIST-STOP</w:t>
        </w:r>
      </w:ins>
    </w:p>
    <w:p w14:paraId="79F481F7" w14:textId="77777777" w:rsidR="00360B89" w:rsidRPr="00360B89" w:rsidRDefault="000805DB">
      <w:pPr>
        <w:pStyle w:val="PL"/>
        <w:rPr>
          <w:highlight w:val="cyan"/>
          <w:rPrChange w:id="17096" w:author="R2-1810896" w:date="2018-07-11T16:37:00Z">
            <w:rPr>
              <w:rFonts w:eastAsia="SimSun"/>
            </w:rPr>
          </w:rPrChange>
        </w:rPr>
        <w:pPrChange w:id="17097" w:author="R2-1810896" w:date="2018-07-11T16:37:00Z">
          <w:pPr/>
        </w:pPrChange>
      </w:pPr>
      <w:ins w:id="17098" w:author="R2-1810896" w:date="2018-07-11T16:37:00Z">
        <w:r w:rsidRPr="00390CF2">
          <w:rPr>
            <w:highlight w:val="cyan"/>
          </w:rPr>
          <w:t>-- ASN1STOP</w:t>
        </w:r>
      </w:ins>
    </w:p>
    <w:p w14:paraId="342AECD9" w14:textId="77777777" w:rsidR="000805DB" w:rsidRPr="00390CF2" w:rsidRDefault="000805DB" w:rsidP="000805DB">
      <w:pPr>
        <w:rPr>
          <w:ins w:id="1709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EA21FE1" w14:textId="77777777" w:rsidTr="00526540">
        <w:trPr>
          <w:ins w:id="17100" w:author="R2-1810896" w:date="2018-07-11T16:41:00Z"/>
        </w:trPr>
        <w:tc>
          <w:tcPr>
            <w:tcW w:w="14281" w:type="dxa"/>
          </w:tcPr>
          <w:p w14:paraId="6DCD0E15" w14:textId="77777777" w:rsidR="000805DB" w:rsidRPr="00390CF2" w:rsidRDefault="000805DB" w:rsidP="00526540">
            <w:pPr>
              <w:pStyle w:val="TAH"/>
              <w:rPr>
                <w:ins w:id="17101" w:author="R2-1810896" w:date="2018-07-11T16:41:00Z"/>
                <w:rFonts w:eastAsia="SimSun"/>
                <w:highlight w:val="cyan"/>
              </w:rPr>
            </w:pPr>
            <w:ins w:id="17102" w:author="R2-1810896" w:date="2018-07-11T16:41:00Z">
              <w:r w:rsidRPr="00390CF2">
                <w:rPr>
                  <w:rFonts w:eastAsia="SimSun"/>
                  <w:i/>
                  <w:highlight w:val="cyan"/>
                </w:rPr>
                <w:t>UplinkTxDirectCurrentBWP field descriptions</w:t>
              </w:r>
            </w:ins>
          </w:p>
        </w:tc>
      </w:tr>
      <w:tr w:rsidR="000805DB" w:rsidRPr="00390CF2" w14:paraId="1904A6C8" w14:textId="77777777" w:rsidTr="00526540">
        <w:trPr>
          <w:ins w:id="17103" w:author="R2-1810896" w:date="2018-07-11T16:41:00Z"/>
        </w:trPr>
        <w:tc>
          <w:tcPr>
            <w:tcW w:w="14281" w:type="dxa"/>
          </w:tcPr>
          <w:p w14:paraId="5CADFC70" w14:textId="77777777" w:rsidR="000805DB" w:rsidRPr="00390CF2" w:rsidRDefault="000805DB" w:rsidP="00526540">
            <w:pPr>
              <w:pStyle w:val="TAL"/>
              <w:rPr>
                <w:ins w:id="17104" w:author="R2-1810896" w:date="2018-07-11T16:41:00Z"/>
                <w:rFonts w:eastAsia="SimSun"/>
                <w:highlight w:val="cyan"/>
              </w:rPr>
            </w:pPr>
            <w:ins w:id="17105" w:author="R2-1810896" w:date="2018-07-11T16:41:00Z">
              <w:r w:rsidRPr="00390CF2">
                <w:rPr>
                  <w:rFonts w:eastAsia="SimSun"/>
                  <w:b/>
                  <w:i/>
                  <w:highlight w:val="cyan"/>
                </w:rPr>
                <w:t>bwp-Id</w:t>
              </w:r>
            </w:ins>
          </w:p>
          <w:p w14:paraId="19BA3EB7" w14:textId="77777777" w:rsidR="000805DB" w:rsidRPr="00390CF2" w:rsidRDefault="000805DB" w:rsidP="00526540">
            <w:pPr>
              <w:pStyle w:val="TAL"/>
              <w:rPr>
                <w:ins w:id="17106" w:author="R2-1810896" w:date="2018-07-11T16:41:00Z"/>
                <w:rFonts w:eastAsia="SimSun"/>
                <w:highlight w:val="cyan"/>
              </w:rPr>
            </w:pPr>
            <w:ins w:id="17107" w:author="R2-1810896" w:date="2018-07-11T16:41:00Z">
              <w:r w:rsidRPr="00390CF2">
                <w:rPr>
                  <w:rFonts w:eastAsia="SimSun"/>
                  <w:highlight w:val="cyan"/>
                </w:rPr>
                <w:t>The BWP-Id of the corresponding uplink BWP.</w:t>
              </w:r>
            </w:ins>
          </w:p>
        </w:tc>
      </w:tr>
      <w:tr w:rsidR="000805DB" w:rsidRPr="00390CF2" w14:paraId="5E22539D" w14:textId="77777777" w:rsidTr="00526540">
        <w:trPr>
          <w:ins w:id="17108" w:author="R2-1810896" w:date="2018-07-11T16:41:00Z"/>
        </w:trPr>
        <w:tc>
          <w:tcPr>
            <w:tcW w:w="14281" w:type="dxa"/>
          </w:tcPr>
          <w:p w14:paraId="627F1840" w14:textId="77777777" w:rsidR="000805DB" w:rsidRPr="00390CF2" w:rsidRDefault="000805DB" w:rsidP="00526540">
            <w:pPr>
              <w:pStyle w:val="TAL"/>
              <w:rPr>
                <w:ins w:id="17109" w:author="R2-1810896" w:date="2018-07-11T16:41:00Z"/>
                <w:rFonts w:eastAsia="SimSun"/>
                <w:highlight w:val="cyan"/>
              </w:rPr>
            </w:pPr>
            <w:ins w:id="17110" w:author="R2-1810896" w:date="2018-07-11T16:41:00Z">
              <w:r w:rsidRPr="00390CF2">
                <w:rPr>
                  <w:rFonts w:eastAsia="SimSun"/>
                  <w:b/>
                  <w:i/>
                  <w:highlight w:val="cyan"/>
                </w:rPr>
                <w:t>shift7dot5kHz</w:t>
              </w:r>
            </w:ins>
          </w:p>
          <w:p w14:paraId="40D24809" w14:textId="77777777" w:rsidR="000805DB" w:rsidRPr="00390CF2" w:rsidRDefault="000805DB" w:rsidP="00526540">
            <w:pPr>
              <w:pStyle w:val="TAL"/>
              <w:rPr>
                <w:ins w:id="17111" w:author="R2-1810896" w:date="2018-07-11T16:41:00Z"/>
                <w:rFonts w:eastAsia="SimSun"/>
                <w:highlight w:val="cyan"/>
                <w:rPrChange w:id="17112" w:author="R2-1810896" w:date="2018-07-11T16:41:00Z">
                  <w:rPr>
                    <w:ins w:id="17113" w:author="R2-1810896" w:date="2018-07-11T16:41:00Z"/>
                    <w:rFonts w:eastAsia="SimSun"/>
                    <w:b/>
                    <w:i/>
                    <w:szCs w:val="20"/>
                    <w:lang w:val="en-GB"/>
                  </w:rPr>
                </w:rPrChange>
              </w:rPr>
            </w:pPr>
            <w:ins w:id="1711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24B8EDF" w14:textId="77777777" w:rsidTr="00526540">
        <w:trPr>
          <w:ins w:id="17115" w:author="R2-1810896" w:date="2018-07-11T16:41:00Z"/>
        </w:trPr>
        <w:tc>
          <w:tcPr>
            <w:tcW w:w="14281" w:type="dxa"/>
          </w:tcPr>
          <w:p w14:paraId="65EE9FC6" w14:textId="77777777" w:rsidR="000805DB" w:rsidRPr="00390CF2" w:rsidRDefault="000805DB" w:rsidP="00526540">
            <w:pPr>
              <w:pStyle w:val="TAL"/>
              <w:rPr>
                <w:ins w:id="17116" w:author="R2-1810896" w:date="2018-07-11T16:41:00Z"/>
                <w:rFonts w:eastAsia="SimSun"/>
                <w:highlight w:val="cyan"/>
              </w:rPr>
            </w:pPr>
            <w:ins w:id="17117" w:author="R2-1810896" w:date="2018-07-11T16:41:00Z">
              <w:r w:rsidRPr="00390CF2">
                <w:rPr>
                  <w:rFonts w:eastAsia="SimSun"/>
                  <w:b/>
                  <w:i/>
                  <w:highlight w:val="cyan"/>
                </w:rPr>
                <w:t>txDirectCurrentLocation</w:t>
              </w:r>
            </w:ins>
          </w:p>
          <w:p w14:paraId="0E7464CC" w14:textId="77777777" w:rsidR="000805DB" w:rsidRPr="00390CF2" w:rsidRDefault="000805DB" w:rsidP="00526540">
            <w:pPr>
              <w:pStyle w:val="TAL"/>
              <w:rPr>
                <w:ins w:id="17118" w:author="R2-1810896" w:date="2018-07-11T16:41:00Z"/>
                <w:rFonts w:eastAsia="SimSun"/>
                <w:highlight w:val="cyan"/>
                <w:rPrChange w:id="17119" w:author="R2-1810896" w:date="2018-07-11T16:41:00Z">
                  <w:rPr>
                    <w:ins w:id="17120" w:author="R2-1810896" w:date="2018-07-11T16:41:00Z"/>
                    <w:rFonts w:eastAsia="SimSun"/>
                    <w:b/>
                    <w:i/>
                    <w:szCs w:val="20"/>
                    <w:lang w:val="en-GB"/>
                  </w:rPr>
                </w:rPrChange>
              </w:rPr>
            </w:pPr>
            <w:ins w:id="1712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7B4D3A8" w14:textId="77777777" w:rsidR="000805DB" w:rsidRPr="00390CF2" w:rsidRDefault="000805DB" w:rsidP="000805DB">
      <w:pPr>
        <w:rPr>
          <w:ins w:id="1712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A59E88" w14:textId="77777777" w:rsidTr="00526540">
        <w:trPr>
          <w:ins w:id="17123" w:author="R2-1810896" w:date="2018-07-11T16:41:00Z"/>
        </w:trPr>
        <w:tc>
          <w:tcPr>
            <w:tcW w:w="14281" w:type="dxa"/>
          </w:tcPr>
          <w:p w14:paraId="7F28BB47" w14:textId="77777777" w:rsidR="000805DB" w:rsidRPr="00390CF2" w:rsidRDefault="000805DB" w:rsidP="00526540">
            <w:pPr>
              <w:pStyle w:val="TAH"/>
              <w:rPr>
                <w:ins w:id="17124" w:author="R2-1810896" w:date="2018-07-11T16:41:00Z"/>
                <w:rFonts w:eastAsia="SimSun"/>
                <w:highlight w:val="cyan"/>
              </w:rPr>
            </w:pPr>
            <w:ins w:id="17125" w:author="R2-1810896" w:date="2018-07-11T16:41:00Z">
              <w:r w:rsidRPr="00390CF2">
                <w:rPr>
                  <w:rFonts w:eastAsia="SimSun"/>
                  <w:i/>
                  <w:highlight w:val="cyan"/>
                </w:rPr>
                <w:t>UplinkTxDirectCurrentCell field descriptions</w:t>
              </w:r>
            </w:ins>
          </w:p>
        </w:tc>
      </w:tr>
      <w:tr w:rsidR="000805DB" w:rsidRPr="00390CF2" w14:paraId="729BFBB2" w14:textId="77777777" w:rsidTr="00526540">
        <w:trPr>
          <w:ins w:id="17126" w:author="R2-1810896" w:date="2018-07-11T16:41:00Z"/>
        </w:trPr>
        <w:tc>
          <w:tcPr>
            <w:tcW w:w="14281" w:type="dxa"/>
          </w:tcPr>
          <w:p w14:paraId="64BFBE77" w14:textId="77777777" w:rsidR="000805DB" w:rsidRPr="00390CF2" w:rsidRDefault="000805DB" w:rsidP="00526540">
            <w:pPr>
              <w:pStyle w:val="TAL"/>
              <w:rPr>
                <w:ins w:id="17127" w:author="R2-1810896" w:date="2018-07-11T16:41:00Z"/>
                <w:rFonts w:eastAsia="SimSun"/>
                <w:highlight w:val="cyan"/>
              </w:rPr>
            </w:pPr>
            <w:ins w:id="17128" w:author="R2-1810896" w:date="2018-07-11T16:41:00Z">
              <w:r w:rsidRPr="00390CF2">
                <w:rPr>
                  <w:rFonts w:eastAsia="SimSun"/>
                  <w:b/>
                  <w:i/>
                  <w:highlight w:val="cyan"/>
                </w:rPr>
                <w:t>servCellIndex</w:t>
              </w:r>
            </w:ins>
          </w:p>
          <w:p w14:paraId="2AFACD20" w14:textId="77777777" w:rsidR="000805DB" w:rsidRPr="00390CF2" w:rsidRDefault="000805DB" w:rsidP="00526540">
            <w:pPr>
              <w:pStyle w:val="TAL"/>
              <w:rPr>
                <w:ins w:id="17129" w:author="R2-1810896" w:date="2018-07-11T16:41:00Z"/>
                <w:rFonts w:eastAsia="SimSun"/>
                <w:highlight w:val="cyan"/>
              </w:rPr>
            </w:pPr>
            <w:ins w:id="17130" w:author="R2-1810896" w:date="2018-07-11T16:41:00Z">
              <w:r w:rsidRPr="00390CF2">
                <w:rPr>
                  <w:rFonts w:eastAsia="SimSun"/>
                  <w:highlight w:val="cyan"/>
                </w:rPr>
                <w:t>The serving cell ID of the serving cell corresponding to the uplinkDCLocationsPerBWP.</w:t>
              </w:r>
            </w:ins>
          </w:p>
        </w:tc>
      </w:tr>
      <w:tr w:rsidR="000805DB" w:rsidRPr="00390CF2" w14:paraId="40D02D95" w14:textId="77777777" w:rsidTr="00526540">
        <w:trPr>
          <w:ins w:id="17131" w:author="R2-1810896" w:date="2018-07-11T16:41:00Z"/>
        </w:trPr>
        <w:tc>
          <w:tcPr>
            <w:tcW w:w="14281" w:type="dxa"/>
          </w:tcPr>
          <w:p w14:paraId="6513C8E8" w14:textId="77777777" w:rsidR="000805DB" w:rsidRPr="00390CF2" w:rsidRDefault="000805DB" w:rsidP="00526540">
            <w:pPr>
              <w:pStyle w:val="TAL"/>
              <w:rPr>
                <w:ins w:id="17132" w:author="R2-1810896" w:date="2018-07-11T16:41:00Z"/>
                <w:rFonts w:eastAsia="SimSun"/>
                <w:highlight w:val="cyan"/>
              </w:rPr>
            </w:pPr>
            <w:ins w:id="17133" w:author="R2-1810896" w:date="2018-07-11T16:41:00Z">
              <w:r w:rsidRPr="00390CF2">
                <w:rPr>
                  <w:rFonts w:eastAsia="SimSun"/>
                  <w:b/>
                  <w:i/>
                  <w:highlight w:val="cyan"/>
                </w:rPr>
                <w:t>uplinkDirectCurrentBWP</w:t>
              </w:r>
            </w:ins>
          </w:p>
          <w:p w14:paraId="430F6631" w14:textId="77777777" w:rsidR="000805DB" w:rsidRPr="00390CF2" w:rsidRDefault="000805DB" w:rsidP="00526540">
            <w:pPr>
              <w:pStyle w:val="TAL"/>
              <w:rPr>
                <w:ins w:id="17134" w:author="R2-1810896" w:date="2018-07-11T16:41:00Z"/>
                <w:rFonts w:eastAsia="SimSun"/>
                <w:highlight w:val="cyan"/>
                <w:rPrChange w:id="17135" w:author="R2-1810896" w:date="2018-07-11T16:41:00Z">
                  <w:rPr>
                    <w:ins w:id="17136" w:author="R2-1810896" w:date="2018-07-11T16:41:00Z"/>
                    <w:rFonts w:eastAsia="SimSun"/>
                    <w:b/>
                    <w:i/>
                    <w:szCs w:val="20"/>
                    <w:lang w:val="en-GB"/>
                  </w:rPr>
                </w:rPrChange>
              </w:rPr>
            </w:pPr>
            <w:ins w:id="17137" w:author="R2-1810896" w:date="2018-07-11T16:41:00Z">
              <w:r w:rsidRPr="00390CF2">
                <w:rPr>
                  <w:rFonts w:eastAsia="SimSun"/>
                  <w:highlight w:val="cyan"/>
                </w:rPr>
                <w:t>The Tx Direct Current locations for all the uplink BWPs configured at the corresponding serving cell.</w:t>
              </w:r>
            </w:ins>
          </w:p>
        </w:tc>
      </w:tr>
    </w:tbl>
    <w:p w14:paraId="0D71876C" w14:textId="77777777" w:rsidR="000805DB" w:rsidRPr="00390CF2" w:rsidRDefault="000805DB" w:rsidP="000805DB">
      <w:pPr>
        <w:pStyle w:val="Heading4"/>
        <w:rPr>
          <w:ins w:id="17138" w:author="SA R2-1809108" w:date="2018-05-30T01:13:00Z"/>
          <w:rFonts w:eastAsia="SimSun"/>
          <w:highlight w:val="cyan"/>
        </w:rPr>
      </w:pPr>
      <w:ins w:id="1713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5764E8FD" w14:textId="77777777" w:rsidR="000805DB" w:rsidRPr="00390CF2" w:rsidRDefault="000805DB" w:rsidP="000805DB">
      <w:pPr>
        <w:rPr>
          <w:ins w:id="17140" w:author="SA R2-1809108" w:date="2018-05-30T01:13:00Z"/>
          <w:del w:id="17141" w:author="Rapporteur ASN1 SA" w:date="2018-06-28T14:40:00Z"/>
          <w:rFonts w:eastAsia="SimSun"/>
          <w:highlight w:val="cyan"/>
        </w:rPr>
      </w:pPr>
      <w:ins w:id="17142" w:author="SA R2-1809108" w:date="2018-05-30T01:13:00Z">
        <w:del w:id="17143" w:author="Rapporteur ASN1 SA" w:date="2018-06-28T14:33:00Z">
          <w:r w:rsidRPr="00390CF2">
            <w:rPr>
              <w:highlight w:val="cyan"/>
            </w:rPr>
            <w:delText>FFS</w:delText>
          </w:r>
        </w:del>
      </w:ins>
      <w:ins w:id="17144" w:author="Rapporteur ASN1 SA" w:date="2018-06-28T14:33:00Z">
        <w:r w:rsidRPr="00390CF2">
          <w:rPr>
            <w:highlight w:val="cyan"/>
          </w:rPr>
          <w:t>The IE UE-TimersAndConstants contains timers and constants used by the UE in RRC_CONNECTED</w:t>
        </w:r>
      </w:ins>
      <w:ins w:id="17145" w:author="Rapporteur ASN1 SA" w:date="2018-06-28T14:39:00Z">
        <w:r w:rsidRPr="00390CF2">
          <w:rPr>
            <w:highlight w:val="cyan"/>
          </w:rPr>
          <w:t>, RRC_INACTIVE</w:t>
        </w:r>
      </w:ins>
      <w:ins w:id="17146" w:author="Rapporteur ASN1 SA" w:date="2018-06-28T14:33:00Z">
        <w:r w:rsidRPr="00390CF2">
          <w:rPr>
            <w:highlight w:val="cyan"/>
          </w:rPr>
          <w:t xml:space="preserve"> </w:t>
        </w:r>
      </w:ins>
      <w:ins w:id="17147" w:author="Rapporteur ASN1 SA" w:date="2018-06-28T14:40:00Z">
        <w:r w:rsidRPr="00390CF2">
          <w:rPr>
            <w:highlight w:val="cyan"/>
          </w:rPr>
          <w:t>and</w:t>
        </w:r>
      </w:ins>
      <w:ins w:id="17148" w:author="Rapporteur ASN1 SA" w:date="2018-06-28T14:33:00Z">
        <w:r w:rsidRPr="00390CF2">
          <w:rPr>
            <w:highlight w:val="cyan"/>
          </w:rPr>
          <w:t xml:space="preserve"> RRC_IDLE</w:t>
        </w:r>
      </w:ins>
      <w:ins w:id="17149" w:author="SA R2-1809108" w:date="2018-05-30T01:13:00Z">
        <w:r w:rsidRPr="00390CF2">
          <w:rPr>
            <w:highlight w:val="cyan"/>
          </w:rPr>
          <w:t>.</w:t>
        </w:r>
      </w:ins>
      <w:r w:rsidRPr="00390CF2">
        <w:rPr>
          <w:rStyle w:val="CommentReference"/>
          <w:rFonts w:ascii="Arial" w:hAnsi="Arial"/>
          <w:highlight w:val="cyan"/>
        </w:rPr>
        <w:t xml:space="preserve"> </w:t>
      </w:r>
    </w:p>
    <w:p w14:paraId="554B18F0" w14:textId="77777777" w:rsidR="000805DB" w:rsidRPr="00390CF2" w:rsidRDefault="000805DB" w:rsidP="000805DB">
      <w:pPr>
        <w:pStyle w:val="TH"/>
        <w:rPr>
          <w:ins w:id="17150" w:author="SA R2-1809108" w:date="2018-05-30T01:13:00Z"/>
          <w:highlight w:val="cyan"/>
        </w:rPr>
      </w:pPr>
      <w:ins w:id="17151" w:author="SA R2-1809108" w:date="2018-05-30T01:13:00Z">
        <w:r w:rsidRPr="00390CF2">
          <w:rPr>
            <w:b w:val="0"/>
            <w:bCs/>
            <w:i/>
            <w:iCs/>
            <w:highlight w:val="cyan"/>
          </w:rPr>
          <w:t xml:space="preserve">UE-TimersAndConstants </w:t>
        </w:r>
        <w:r w:rsidRPr="00390CF2">
          <w:rPr>
            <w:b w:val="0"/>
            <w:highlight w:val="cyan"/>
          </w:rPr>
          <w:t>information element</w:t>
        </w:r>
      </w:ins>
    </w:p>
    <w:p w14:paraId="3D087FA9" w14:textId="77777777" w:rsidR="000805DB" w:rsidRPr="00390CF2" w:rsidRDefault="000805DB" w:rsidP="000805DB">
      <w:pPr>
        <w:pStyle w:val="PL"/>
        <w:rPr>
          <w:ins w:id="17152" w:author="SA R2-1809108" w:date="2018-05-30T01:13:00Z"/>
          <w:highlight w:val="cyan"/>
        </w:rPr>
      </w:pPr>
      <w:ins w:id="17153" w:author="SA R2-1809108" w:date="2018-05-30T01:13:00Z">
        <w:r w:rsidRPr="00390CF2">
          <w:rPr>
            <w:highlight w:val="cyan"/>
          </w:rPr>
          <w:t>-- ASN1START</w:t>
        </w:r>
      </w:ins>
    </w:p>
    <w:p w14:paraId="0A165362" w14:textId="77777777" w:rsidR="00360B89" w:rsidRDefault="000805DB">
      <w:pPr>
        <w:pStyle w:val="PL"/>
        <w:rPr>
          <w:ins w:id="17154" w:author="SA R2-1809108" w:date="2018-05-30T01:13:00Z"/>
          <w:rFonts w:eastAsia="MS Mincho"/>
          <w:highlight w:val="cyan"/>
        </w:rPr>
        <w:pPrChange w:id="17155" w:author="SA R2-1809108" w:date="2018-05-31T20:50:00Z">
          <w:pPr/>
        </w:pPrChange>
      </w:pPr>
      <w:ins w:id="17156" w:author="SA R2-1809108" w:date="2018-05-30T01:13:00Z">
        <w:r w:rsidRPr="00390CF2">
          <w:rPr>
            <w:rFonts w:eastAsia="MS Mincho"/>
            <w:noProof w:val="0"/>
            <w:highlight w:val="cyan"/>
          </w:rPr>
          <w:t>-- TAG-UE-TIMERS-AND-CONSTANTS-START</w:t>
        </w:r>
      </w:ins>
    </w:p>
    <w:p w14:paraId="15899A0A" w14:textId="77777777" w:rsidR="000805DB" w:rsidRPr="00390CF2" w:rsidRDefault="000805DB" w:rsidP="000805DB">
      <w:pPr>
        <w:pStyle w:val="PL"/>
        <w:rPr>
          <w:ins w:id="17157" w:author="SA R2-1809108" w:date="2018-05-30T01:13:00Z"/>
          <w:rFonts w:eastAsia="SimSun"/>
          <w:highlight w:val="cyan"/>
          <w:lang w:eastAsia="en-GB"/>
        </w:rPr>
      </w:pPr>
    </w:p>
    <w:p w14:paraId="5AE73764" w14:textId="77777777" w:rsidR="000805DB" w:rsidRPr="00390CF2" w:rsidRDefault="000805DB" w:rsidP="000805DB">
      <w:pPr>
        <w:pStyle w:val="PL"/>
        <w:rPr>
          <w:ins w:id="17158" w:author="SA R2-1809108" w:date="2018-05-30T01:13:00Z"/>
          <w:highlight w:val="cyan"/>
          <w:lang w:eastAsia="en-GB"/>
        </w:rPr>
      </w:pPr>
      <w:ins w:id="1715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7344D549" w14:textId="77777777" w:rsidR="000805DB" w:rsidRPr="00390CF2" w:rsidRDefault="000805DB" w:rsidP="000805DB">
      <w:pPr>
        <w:pStyle w:val="PL"/>
        <w:rPr>
          <w:ins w:id="17160" w:author="SA R2-1809108" w:date="2018-05-30T01:13:00Z"/>
          <w:snapToGrid w:val="0"/>
          <w:highlight w:val="cyan"/>
        </w:rPr>
      </w:pPr>
      <w:ins w:id="1716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2" w:author="SA R2-1809108" w:date="2018-06-28T14:46:00Z">
        <w:r w:rsidRPr="00390CF2">
          <w:rPr>
            <w:snapToGrid w:val="0"/>
            <w:highlight w:val="cyan"/>
          </w:rPr>
          <w:t xml:space="preserve"> </w:t>
        </w:r>
      </w:ins>
      <w:ins w:id="17163" w:author="SA R2-1809108" w:date="2018-05-30T01:13:00Z">
        <w:r w:rsidRPr="00390CF2">
          <w:rPr>
            <w:snapToGrid w:val="0"/>
            <w:highlight w:val="cyan"/>
          </w:rPr>
          <w:t>ms100, ms200, ms300, ms400, ms600, ms1000, ms1500,</w:t>
        </w:r>
      </w:ins>
      <w:ins w:id="17164" w:author="SA R2-1809108" w:date="2018-06-28T14:47:00Z">
        <w:r w:rsidRPr="00390CF2">
          <w:rPr>
            <w:snapToGrid w:val="0"/>
            <w:highlight w:val="cyan"/>
          </w:rPr>
          <w:t xml:space="preserve"> </w:t>
        </w:r>
      </w:ins>
      <w:ins w:id="17165" w:author="SA R2-1809108" w:date="2018-05-30T01:13:00Z">
        <w:r w:rsidRPr="00390CF2">
          <w:rPr>
            <w:snapToGrid w:val="0"/>
            <w:highlight w:val="cyan"/>
          </w:rPr>
          <w:t>ms2000},</w:t>
        </w:r>
      </w:ins>
    </w:p>
    <w:p w14:paraId="32B7492E" w14:textId="77777777" w:rsidR="000805DB" w:rsidRPr="00390CF2" w:rsidRDefault="000805DB" w:rsidP="000805DB">
      <w:pPr>
        <w:pStyle w:val="PL"/>
        <w:rPr>
          <w:ins w:id="17166" w:author="SA R2-1809108" w:date="2018-05-30T01:13:00Z"/>
          <w:snapToGrid w:val="0"/>
          <w:highlight w:val="cyan"/>
        </w:rPr>
      </w:pPr>
      <w:ins w:id="1716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8" w:author="SA R2-1809108" w:date="2018-06-28T14:46:00Z">
        <w:r w:rsidRPr="00390CF2">
          <w:rPr>
            <w:snapToGrid w:val="0"/>
            <w:highlight w:val="cyan"/>
          </w:rPr>
          <w:t xml:space="preserve"> </w:t>
        </w:r>
      </w:ins>
      <w:ins w:id="17169" w:author="SA R2-1809108" w:date="2018-05-30T01:13:00Z">
        <w:r w:rsidRPr="00390CF2">
          <w:rPr>
            <w:snapToGrid w:val="0"/>
            <w:highlight w:val="cyan"/>
          </w:rPr>
          <w:t>ms100, ms200, ms300, ms400, ms600, ms1000, ms1500,</w:t>
        </w:r>
      </w:ins>
      <w:ins w:id="17170" w:author="SA R2-1809108" w:date="2018-06-28T14:46:00Z">
        <w:r w:rsidRPr="00390CF2">
          <w:rPr>
            <w:snapToGrid w:val="0"/>
            <w:highlight w:val="cyan"/>
          </w:rPr>
          <w:t xml:space="preserve"> </w:t>
        </w:r>
      </w:ins>
      <w:ins w:id="17171" w:author="SA R2-1809108" w:date="2018-05-30T01:13:00Z">
        <w:r w:rsidRPr="00390CF2">
          <w:rPr>
            <w:snapToGrid w:val="0"/>
            <w:highlight w:val="cyan"/>
          </w:rPr>
          <w:t>ms2000},</w:t>
        </w:r>
      </w:ins>
    </w:p>
    <w:p w14:paraId="3C7F46B3" w14:textId="77777777"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ms0, ms50, ms100, ms200, ms500, ms1000, ms2000},</w:t>
        </w:r>
      </w:ins>
    </w:p>
    <w:p w14:paraId="79C80476" w14:textId="77777777" w:rsidR="000805DB" w:rsidRPr="00390CF2" w:rsidRDefault="000805DB" w:rsidP="000805DB">
      <w:pPr>
        <w:pStyle w:val="PL"/>
        <w:rPr>
          <w:ins w:id="17176" w:author="SA R2-1809108" w:date="2018-05-30T01:13:00Z"/>
          <w:snapToGrid w:val="0"/>
          <w:highlight w:val="cyan"/>
        </w:rPr>
      </w:pPr>
      <w:ins w:id="1717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8" w:author="SA R2-1809108" w:date="2018-06-28T14:46:00Z">
        <w:r w:rsidRPr="00390CF2">
          <w:rPr>
            <w:snapToGrid w:val="0"/>
            <w:highlight w:val="cyan"/>
          </w:rPr>
          <w:t xml:space="preserve"> </w:t>
        </w:r>
      </w:ins>
      <w:ins w:id="17179" w:author="SA R2-1809108" w:date="2018-05-30T01:13:00Z">
        <w:r w:rsidRPr="00390CF2">
          <w:rPr>
            <w:snapToGrid w:val="0"/>
            <w:highlight w:val="cyan"/>
          </w:rPr>
          <w:t>n1, n2, n3, n4, n6, n8, n10, n20},</w:t>
        </w:r>
      </w:ins>
    </w:p>
    <w:p w14:paraId="09600EFE" w14:textId="77777777" w:rsidR="000805DB" w:rsidRPr="00390CF2" w:rsidRDefault="000805DB" w:rsidP="000805DB">
      <w:pPr>
        <w:pStyle w:val="PL"/>
        <w:rPr>
          <w:ins w:id="17180" w:author="SA R2-1809108" w:date="2018-05-30T01:13:00Z"/>
          <w:snapToGrid w:val="0"/>
          <w:highlight w:val="cyan"/>
        </w:rPr>
      </w:pPr>
      <w:ins w:id="1718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2" w:author="SA R2-1809108" w:date="2018-06-28T14:46:00Z">
        <w:r w:rsidRPr="00390CF2">
          <w:rPr>
            <w:snapToGrid w:val="0"/>
            <w:highlight w:val="cyan"/>
          </w:rPr>
          <w:t xml:space="preserve"> </w:t>
        </w:r>
      </w:ins>
      <w:ins w:id="17183" w:author="SA R2-1809108" w:date="2018-05-30T01:13:00Z">
        <w:r w:rsidRPr="00390CF2">
          <w:rPr>
            <w:snapToGrid w:val="0"/>
            <w:highlight w:val="cyan"/>
          </w:rPr>
          <w:t>ms1000, ms3000, ms5000, ms10000, ms15000,</w:t>
        </w:r>
      </w:ins>
      <w:ins w:id="17184" w:author="Rapporteur ASN1 SA" w:date="2018-06-28T14:45:00Z">
        <w:r w:rsidRPr="00390CF2">
          <w:rPr>
            <w:snapToGrid w:val="0"/>
            <w:highlight w:val="cyan"/>
          </w:rPr>
          <w:t xml:space="preserve"> </w:t>
        </w:r>
      </w:ins>
      <w:ins w:id="17185" w:author="SA R2-1809108" w:date="2018-05-30T01:13:00Z">
        <w:r w:rsidRPr="00390CF2">
          <w:rPr>
            <w:snapToGrid w:val="0"/>
            <w:highlight w:val="cyan"/>
          </w:rPr>
          <w:t>ms20000, ms30000},</w:t>
        </w:r>
      </w:ins>
    </w:p>
    <w:p w14:paraId="452BDDF2" w14:textId="77777777" w:rsidR="000805DB" w:rsidRPr="00390CF2" w:rsidRDefault="000805DB" w:rsidP="000805DB">
      <w:pPr>
        <w:pStyle w:val="PL"/>
        <w:rPr>
          <w:ins w:id="17186" w:author="Rapporteur ASN1 SA" w:date="2018-06-28T14:45:00Z"/>
          <w:snapToGrid w:val="0"/>
          <w:highlight w:val="cyan"/>
        </w:rPr>
      </w:pPr>
      <w:ins w:id="1718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SA R2-1809108" w:date="2018-06-28T14:47:00Z">
        <w:r w:rsidRPr="00390CF2">
          <w:rPr>
            <w:snapToGrid w:val="0"/>
            <w:highlight w:val="cyan"/>
          </w:rPr>
          <w:t xml:space="preserve"> </w:t>
        </w:r>
      </w:ins>
      <w:ins w:id="17189" w:author="SA R2-1809108" w:date="2018-05-30T01:13:00Z">
        <w:r w:rsidRPr="00390CF2">
          <w:rPr>
            <w:snapToGrid w:val="0"/>
            <w:highlight w:val="cyan"/>
          </w:rPr>
          <w:t>n1, n2, n3, n4, n5, n6, n8, n10},</w:t>
        </w:r>
      </w:ins>
    </w:p>
    <w:p w14:paraId="3EEE652E" w14:textId="77777777" w:rsidR="000805DB" w:rsidRPr="00390CF2" w:rsidRDefault="000805DB" w:rsidP="000805DB">
      <w:pPr>
        <w:pStyle w:val="PL"/>
        <w:rPr>
          <w:ins w:id="17190" w:author="SA R2-1809108" w:date="2018-05-30T01:13:00Z"/>
          <w:snapToGrid w:val="0"/>
          <w:highlight w:val="cyan"/>
        </w:rPr>
      </w:pPr>
      <w:ins w:id="1719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2" w:author="Rapporteur ASN1 SA" w:date="2018-06-28T14:47:00Z">
        <w:r w:rsidRPr="00390CF2">
          <w:rPr>
            <w:snapToGrid w:val="0"/>
            <w:highlight w:val="cyan"/>
          </w:rPr>
          <w:t xml:space="preserve"> </w:t>
        </w:r>
      </w:ins>
      <w:ins w:id="17193" w:author="Rapporteur ASN1 SA" w:date="2018-06-28T14:45:00Z">
        <w:r w:rsidRPr="00390CF2">
          <w:rPr>
            <w:snapToGrid w:val="0"/>
            <w:highlight w:val="cyan"/>
          </w:rPr>
          <w:t>ms100, ms200, ms300, ms400, ms600, ms1000, ms1500,</w:t>
        </w:r>
        <w:r w:rsidRPr="00390CF2">
          <w:rPr>
            <w:snapToGrid w:val="0"/>
            <w:highlight w:val="cyan"/>
          </w:rPr>
          <w:tab/>
          <w:t>ms2000},</w:t>
        </w:r>
      </w:ins>
    </w:p>
    <w:p w14:paraId="5AAC6E80" w14:textId="77777777" w:rsidR="000805DB" w:rsidRPr="00390CF2" w:rsidRDefault="000805DB" w:rsidP="000805DB">
      <w:pPr>
        <w:pStyle w:val="PL"/>
        <w:rPr>
          <w:ins w:id="17194" w:author="SA R2-1809108" w:date="2018-05-30T01:13:00Z"/>
          <w:highlight w:val="cyan"/>
        </w:rPr>
      </w:pPr>
      <w:ins w:id="17195" w:author="SA R2-1809108" w:date="2018-05-30T01:13:00Z">
        <w:r w:rsidRPr="00390CF2">
          <w:rPr>
            <w:highlight w:val="cyan"/>
          </w:rPr>
          <w:tab/>
          <w:t>...</w:t>
        </w:r>
      </w:ins>
    </w:p>
    <w:p w14:paraId="241807B5" w14:textId="77777777" w:rsidR="000805DB" w:rsidRPr="00390CF2" w:rsidRDefault="000805DB" w:rsidP="000805DB">
      <w:pPr>
        <w:pStyle w:val="PL"/>
        <w:rPr>
          <w:ins w:id="17196" w:author="SA R2-1809108" w:date="2018-05-30T01:13:00Z"/>
          <w:highlight w:val="cyan"/>
        </w:rPr>
      </w:pPr>
      <w:ins w:id="17197" w:author="SA R2-1809108" w:date="2018-05-30T01:13:00Z">
        <w:r w:rsidRPr="00390CF2">
          <w:rPr>
            <w:highlight w:val="cyan"/>
          </w:rPr>
          <w:t>}</w:t>
        </w:r>
      </w:ins>
    </w:p>
    <w:p w14:paraId="48EC711D" w14:textId="77777777" w:rsidR="000805DB" w:rsidRPr="00390CF2" w:rsidRDefault="000805DB" w:rsidP="000805DB">
      <w:pPr>
        <w:pStyle w:val="PL"/>
        <w:rPr>
          <w:ins w:id="17198" w:author="SA R2-1809108" w:date="2018-05-30T01:13:00Z"/>
          <w:highlight w:val="cyan"/>
        </w:rPr>
      </w:pPr>
    </w:p>
    <w:p w14:paraId="31BC2E84" w14:textId="77777777" w:rsidR="00360B89" w:rsidRDefault="000805DB">
      <w:pPr>
        <w:pStyle w:val="PL"/>
        <w:rPr>
          <w:ins w:id="17199" w:author="SA R2-1809108" w:date="2018-05-30T01:13:00Z"/>
          <w:rFonts w:eastAsia="MS Mincho"/>
          <w:highlight w:val="cyan"/>
        </w:rPr>
        <w:pPrChange w:id="17200" w:author="SA R2-1809108" w:date="2018-05-31T20:50:00Z">
          <w:pPr/>
        </w:pPrChange>
      </w:pPr>
      <w:ins w:id="17201" w:author="SA R2-1809108" w:date="2018-05-30T01:13:00Z">
        <w:r w:rsidRPr="00390CF2">
          <w:rPr>
            <w:rFonts w:eastAsia="MS Mincho"/>
            <w:noProof w:val="0"/>
            <w:highlight w:val="cyan"/>
          </w:rPr>
          <w:t>-- TAG-UE-TIMERS-AND-CONSTANTS-STOP</w:t>
        </w:r>
      </w:ins>
    </w:p>
    <w:p w14:paraId="1B5154A6" w14:textId="77777777" w:rsidR="000805DB" w:rsidRPr="00390CF2" w:rsidRDefault="000805DB" w:rsidP="000805DB">
      <w:pPr>
        <w:pStyle w:val="PL"/>
        <w:rPr>
          <w:ins w:id="17202" w:author="SA R2-1809108" w:date="2018-05-30T01:13:00Z"/>
          <w:rFonts w:eastAsia="SimSun"/>
          <w:highlight w:val="cyan"/>
          <w:lang w:eastAsia="en-GB"/>
        </w:rPr>
      </w:pPr>
      <w:ins w:id="17203" w:author="SA R2-1809108" w:date="2018-05-30T01:13:00Z">
        <w:r w:rsidRPr="00390CF2">
          <w:rPr>
            <w:highlight w:val="cyan"/>
          </w:rPr>
          <w:t>-- ASN1STOP</w:t>
        </w:r>
      </w:ins>
    </w:p>
    <w:p w14:paraId="1A291D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7037"/>
    </w:p>
    <w:p w14:paraId="366AFAD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126620D"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88C52ED" w14:textId="77777777" w:rsidR="000805DB" w:rsidRPr="00390CF2" w:rsidRDefault="000805DB" w:rsidP="000805DB">
      <w:pPr>
        <w:pStyle w:val="PL"/>
        <w:rPr>
          <w:color w:val="808080"/>
          <w:highlight w:val="cyan"/>
        </w:rPr>
      </w:pPr>
      <w:r w:rsidRPr="00390CF2">
        <w:rPr>
          <w:color w:val="808080"/>
          <w:highlight w:val="cyan"/>
        </w:rPr>
        <w:t>-- ASN1START</w:t>
      </w:r>
    </w:p>
    <w:p w14:paraId="3A5655DE" w14:textId="77777777" w:rsidR="000805DB" w:rsidRPr="00390CF2" w:rsidRDefault="000805DB" w:rsidP="000805DB">
      <w:pPr>
        <w:pStyle w:val="PL"/>
        <w:rPr>
          <w:color w:val="808080"/>
          <w:highlight w:val="cyan"/>
        </w:rPr>
      </w:pPr>
      <w:r w:rsidRPr="00390CF2">
        <w:rPr>
          <w:color w:val="808080"/>
          <w:highlight w:val="cyan"/>
        </w:rPr>
        <w:t>-- TAG-ZP-CSI-RS-RESOURCE-START</w:t>
      </w:r>
    </w:p>
    <w:p w14:paraId="1D290496" w14:textId="77777777" w:rsidR="000805DB" w:rsidRPr="00390CF2" w:rsidRDefault="000805DB" w:rsidP="000805DB">
      <w:pPr>
        <w:pStyle w:val="PL"/>
        <w:rPr>
          <w:highlight w:val="cyan"/>
        </w:rPr>
      </w:pPr>
    </w:p>
    <w:p w14:paraId="49A1A74A"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9B8F95"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3FE02ED4"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67163D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17100D5E" w14:textId="77777777" w:rsidR="000805DB" w:rsidRPr="00390CF2" w:rsidRDefault="000805DB" w:rsidP="000805DB">
      <w:pPr>
        <w:pStyle w:val="PL"/>
        <w:rPr>
          <w:highlight w:val="cyan"/>
        </w:rPr>
      </w:pPr>
      <w:r w:rsidRPr="00390CF2">
        <w:rPr>
          <w:highlight w:val="cyan"/>
        </w:rPr>
        <w:tab/>
        <w:t>...</w:t>
      </w:r>
    </w:p>
    <w:p w14:paraId="5DDD95F4" w14:textId="77777777" w:rsidR="000805DB" w:rsidRPr="00390CF2" w:rsidRDefault="000805DB" w:rsidP="000805DB">
      <w:pPr>
        <w:pStyle w:val="PL"/>
        <w:rPr>
          <w:highlight w:val="cyan"/>
        </w:rPr>
      </w:pPr>
      <w:r w:rsidRPr="00390CF2">
        <w:rPr>
          <w:highlight w:val="cyan"/>
        </w:rPr>
        <w:t>}</w:t>
      </w:r>
    </w:p>
    <w:p w14:paraId="18CEA46F" w14:textId="77777777" w:rsidR="000805DB" w:rsidRPr="00390CF2" w:rsidRDefault="000805DB" w:rsidP="000805DB">
      <w:pPr>
        <w:pStyle w:val="PL"/>
        <w:rPr>
          <w:highlight w:val="cyan"/>
        </w:rPr>
      </w:pPr>
    </w:p>
    <w:p w14:paraId="4A86F44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6569D0A" w14:textId="77777777" w:rsidR="000805DB" w:rsidRPr="00390CF2" w:rsidRDefault="000805DB" w:rsidP="000805DB">
      <w:pPr>
        <w:pStyle w:val="PL"/>
        <w:rPr>
          <w:highlight w:val="cyan"/>
        </w:rPr>
      </w:pPr>
    </w:p>
    <w:p w14:paraId="33D36086" w14:textId="77777777" w:rsidR="000805DB" w:rsidRPr="00390CF2" w:rsidRDefault="000805DB" w:rsidP="000805DB">
      <w:pPr>
        <w:pStyle w:val="PL"/>
        <w:rPr>
          <w:color w:val="808080"/>
          <w:highlight w:val="cyan"/>
        </w:rPr>
      </w:pPr>
      <w:r w:rsidRPr="00390CF2">
        <w:rPr>
          <w:color w:val="808080"/>
          <w:highlight w:val="cyan"/>
        </w:rPr>
        <w:t>-- TAG-ZP-CSI-RS-RESOURCE-STOP</w:t>
      </w:r>
    </w:p>
    <w:p w14:paraId="4F2AD0FE" w14:textId="77777777" w:rsidR="000805DB" w:rsidRPr="00390CF2" w:rsidRDefault="000805DB" w:rsidP="000805DB">
      <w:pPr>
        <w:pStyle w:val="PL"/>
        <w:rPr>
          <w:color w:val="808080"/>
          <w:highlight w:val="cyan"/>
        </w:rPr>
      </w:pPr>
      <w:r w:rsidRPr="00390CF2">
        <w:rPr>
          <w:color w:val="808080"/>
          <w:highlight w:val="cyan"/>
        </w:rPr>
        <w:t>-- ASN1STOP</w:t>
      </w:r>
    </w:p>
    <w:p w14:paraId="38A071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D08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378AB0"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41D972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3A2F88" w14:textId="77777777" w:rsidR="000805DB" w:rsidRPr="00390CF2" w:rsidRDefault="000805DB" w:rsidP="00526540">
            <w:pPr>
              <w:pStyle w:val="TAL"/>
              <w:rPr>
                <w:szCs w:val="22"/>
                <w:highlight w:val="cyan"/>
              </w:rPr>
            </w:pPr>
            <w:r w:rsidRPr="00390CF2">
              <w:rPr>
                <w:b/>
                <w:i/>
                <w:szCs w:val="22"/>
                <w:highlight w:val="cyan"/>
              </w:rPr>
              <w:t>periodicityAndOffset</w:t>
            </w:r>
          </w:p>
          <w:p w14:paraId="103E51E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08D6C2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FC3FB" w14:textId="77777777" w:rsidR="000805DB" w:rsidRPr="00390CF2" w:rsidRDefault="000805DB" w:rsidP="00526540">
            <w:pPr>
              <w:pStyle w:val="TAL"/>
              <w:rPr>
                <w:szCs w:val="22"/>
                <w:highlight w:val="cyan"/>
              </w:rPr>
            </w:pPr>
            <w:r w:rsidRPr="00390CF2">
              <w:rPr>
                <w:b/>
                <w:i/>
                <w:szCs w:val="22"/>
                <w:highlight w:val="cyan"/>
              </w:rPr>
              <w:t>resourceMapping</w:t>
            </w:r>
          </w:p>
          <w:p w14:paraId="680E54C4"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DB222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E577BF" w14:textId="77777777" w:rsidR="000805DB" w:rsidRPr="00390CF2" w:rsidRDefault="000805DB" w:rsidP="00526540">
            <w:pPr>
              <w:pStyle w:val="TAL"/>
              <w:rPr>
                <w:szCs w:val="22"/>
                <w:highlight w:val="cyan"/>
              </w:rPr>
            </w:pPr>
            <w:r w:rsidRPr="00390CF2">
              <w:rPr>
                <w:b/>
                <w:i/>
                <w:szCs w:val="22"/>
                <w:highlight w:val="cyan"/>
              </w:rPr>
              <w:t>zp-CSI-RS-ResourceId</w:t>
            </w:r>
          </w:p>
          <w:p w14:paraId="4B2FA3F7"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35EE1E24" w14:textId="77777777" w:rsidR="000805DB" w:rsidRPr="00390CF2" w:rsidRDefault="000805DB" w:rsidP="000805DB">
      <w:pPr>
        <w:rPr>
          <w:highlight w:val="cyan"/>
        </w:rPr>
      </w:pPr>
    </w:p>
    <w:p w14:paraId="0B0714BC" w14:textId="77777777" w:rsidR="000805DB" w:rsidRPr="00390CF2" w:rsidRDefault="000805DB" w:rsidP="000805DB">
      <w:pPr>
        <w:pStyle w:val="Heading4"/>
        <w:rPr>
          <w:highlight w:val="cyan"/>
        </w:rPr>
      </w:pPr>
      <w:bookmarkStart w:id="17204" w:name="_Toc510018707"/>
      <w:r w:rsidRPr="00390CF2">
        <w:rPr>
          <w:highlight w:val="cyan"/>
        </w:rPr>
        <w:t>–</w:t>
      </w:r>
      <w:r w:rsidRPr="00390CF2">
        <w:rPr>
          <w:highlight w:val="cyan"/>
        </w:rPr>
        <w:tab/>
      </w:r>
      <w:r w:rsidRPr="00390CF2">
        <w:rPr>
          <w:i/>
          <w:highlight w:val="cyan"/>
        </w:rPr>
        <w:t>ZP-CSI-RS-ResourceSet</w:t>
      </w:r>
      <w:bookmarkEnd w:id="17204"/>
    </w:p>
    <w:p w14:paraId="29B338FB"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5B9DB000"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75E064" w14:textId="77777777" w:rsidR="000805DB" w:rsidRPr="00390CF2" w:rsidRDefault="000805DB" w:rsidP="000805DB">
      <w:pPr>
        <w:pStyle w:val="PL"/>
        <w:rPr>
          <w:color w:val="808080"/>
          <w:highlight w:val="cyan"/>
        </w:rPr>
      </w:pPr>
      <w:r w:rsidRPr="00390CF2">
        <w:rPr>
          <w:color w:val="808080"/>
          <w:highlight w:val="cyan"/>
        </w:rPr>
        <w:t>-- ASN1START</w:t>
      </w:r>
    </w:p>
    <w:p w14:paraId="042E47DB" w14:textId="77777777" w:rsidR="000805DB" w:rsidRPr="00390CF2" w:rsidRDefault="000805DB" w:rsidP="000805DB">
      <w:pPr>
        <w:pStyle w:val="PL"/>
        <w:rPr>
          <w:color w:val="808080"/>
          <w:highlight w:val="cyan"/>
        </w:rPr>
      </w:pPr>
      <w:r w:rsidRPr="00390CF2">
        <w:rPr>
          <w:color w:val="808080"/>
          <w:highlight w:val="cyan"/>
        </w:rPr>
        <w:t>-- TAG-ZP-CSI-RS-RESOURCESET-START</w:t>
      </w:r>
    </w:p>
    <w:p w14:paraId="7E8742C5" w14:textId="77777777" w:rsidR="000805DB" w:rsidRPr="00390CF2" w:rsidRDefault="000805DB" w:rsidP="000805DB">
      <w:pPr>
        <w:pStyle w:val="PL"/>
        <w:rPr>
          <w:highlight w:val="cyan"/>
        </w:rPr>
      </w:pPr>
    </w:p>
    <w:p w14:paraId="261971D5"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0D25E"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21033FC2"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14B1C6A0" w14:textId="77777777" w:rsidR="000805DB" w:rsidRPr="00390CF2" w:rsidRDefault="000805DB" w:rsidP="000805DB">
      <w:pPr>
        <w:pStyle w:val="PL"/>
        <w:rPr>
          <w:highlight w:val="cyan"/>
        </w:rPr>
      </w:pPr>
      <w:r w:rsidRPr="00390CF2">
        <w:rPr>
          <w:highlight w:val="cyan"/>
        </w:rPr>
        <w:tab/>
        <w:t>...</w:t>
      </w:r>
    </w:p>
    <w:p w14:paraId="031DB71A" w14:textId="77777777" w:rsidR="000805DB" w:rsidRPr="00390CF2" w:rsidRDefault="000805DB" w:rsidP="000805DB">
      <w:pPr>
        <w:pStyle w:val="PL"/>
        <w:rPr>
          <w:highlight w:val="cyan"/>
        </w:rPr>
      </w:pPr>
      <w:r w:rsidRPr="00390CF2">
        <w:rPr>
          <w:highlight w:val="cyan"/>
        </w:rPr>
        <w:t>}</w:t>
      </w:r>
    </w:p>
    <w:p w14:paraId="26062528" w14:textId="77777777" w:rsidR="000805DB" w:rsidRPr="00390CF2" w:rsidRDefault="000805DB" w:rsidP="000805DB">
      <w:pPr>
        <w:pStyle w:val="PL"/>
        <w:rPr>
          <w:highlight w:val="cyan"/>
        </w:rPr>
      </w:pPr>
    </w:p>
    <w:p w14:paraId="54CC38AA" w14:textId="77777777" w:rsidR="000805DB" w:rsidRPr="00390CF2" w:rsidRDefault="000805DB" w:rsidP="000805DB">
      <w:pPr>
        <w:pStyle w:val="PL"/>
        <w:rPr>
          <w:color w:val="808080"/>
          <w:highlight w:val="cyan"/>
        </w:rPr>
      </w:pPr>
      <w:r w:rsidRPr="00390CF2">
        <w:rPr>
          <w:color w:val="808080"/>
          <w:highlight w:val="cyan"/>
        </w:rPr>
        <w:t>-- TAG-ZP-CSI-RS-RESOURCESET-STOP</w:t>
      </w:r>
    </w:p>
    <w:p w14:paraId="39A6A707"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96286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6A0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101AC"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771710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BDA419" w14:textId="77777777" w:rsidR="000805DB" w:rsidRPr="00390CF2" w:rsidRDefault="000805DB" w:rsidP="00526540">
            <w:pPr>
              <w:pStyle w:val="TAL"/>
              <w:rPr>
                <w:szCs w:val="22"/>
                <w:highlight w:val="cyan"/>
              </w:rPr>
            </w:pPr>
            <w:r w:rsidRPr="00390CF2">
              <w:rPr>
                <w:b/>
                <w:i/>
                <w:szCs w:val="22"/>
                <w:highlight w:val="cyan"/>
              </w:rPr>
              <w:t>zp-CSI-RS-ResourceIdList</w:t>
            </w:r>
          </w:p>
          <w:p w14:paraId="5D4D3C81"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4AE1176E" w14:textId="77777777" w:rsidR="000805DB" w:rsidRPr="00390CF2" w:rsidRDefault="000805DB" w:rsidP="000805DB">
      <w:pPr>
        <w:rPr>
          <w:highlight w:val="cyan"/>
        </w:rPr>
      </w:pPr>
    </w:p>
    <w:p w14:paraId="384CA676" w14:textId="77777777" w:rsidR="000805DB" w:rsidRPr="00390CF2" w:rsidRDefault="000805DB" w:rsidP="000805DB">
      <w:pPr>
        <w:pStyle w:val="Heading4"/>
        <w:rPr>
          <w:highlight w:val="cyan"/>
        </w:rPr>
      </w:pPr>
      <w:bookmarkStart w:id="17205" w:name="_Toc510018708"/>
      <w:r w:rsidRPr="00390CF2">
        <w:rPr>
          <w:highlight w:val="cyan"/>
        </w:rPr>
        <w:t>–</w:t>
      </w:r>
      <w:r w:rsidRPr="00390CF2">
        <w:rPr>
          <w:highlight w:val="cyan"/>
        </w:rPr>
        <w:tab/>
      </w:r>
      <w:r w:rsidRPr="00390CF2">
        <w:rPr>
          <w:i/>
          <w:highlight w:val="cyan"/>
        </w:rPr>
        <w:t>ZP-CSI-RS-ResourceSetId</w:t>
      </w:r>
      <w:bookmarkEnd w:id="17205"/>
    </w:p>
    <w:p w14:paraId="6F9ACBF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090A1EC"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67A09BB2" w14:textId="77777777" w:rsidR="000805DB" w:rsidRPr="00390CF2" w:rsidRDefault="000805DB" w:rsidP="000805DB">
      <w:pPr>
        <w:pStyle w:val="PL"/>
        <w:rPr>
          <w:color w:val="808080"/>
          <w:highlight w:val="cyan"/>
        </w:rPr>
      </w:pPr>
      <w:r w:rsidRPr="00390CF2">
        <w:rPr>
          <w:color w:val="808080"/>
          <w:highlight w:val="cyan"/>
        </w:rPr>
        <w:t>-- ASN1START</w:t>
      </w:r>
    </w:p>
    <w:p w14:paraId="1781E803"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6DAE8797" w14:textId="77777777" w:rsidR="000805DB" w:rsidRPr="00390CF2" w:rsidRDefault="000805DB" w:rsidP="000805DB">
      <w:pPr>
        <w:pStyle w:val="PL"/>
        <w:rPr>
          <w:highlight w:val="cyan"/>
        </w:rPr>
      </w:pPr>
    </w:p>
    <w:p w14:paraId="5B949727"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6E779133" w14:textId="77777777" w:rsidR="000805DB" w:rsidRPr="00390CF2" w:rsidRDefault="000805DB" w:rsidP="000805DB">
      <w:pPr>
        <w:pStyle w:val="PL"/>
        <w:rPr>
          <w:highlight w:val="cyan"/>
        </w:rPr>
      </w:pPr>
    </w:p>
    <w:p w14:paraId="7C0A5027"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2B1E779"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E09D7CF" w14:textId="77777777" w:rsidR="000805DB" w:rsidRPr="00390CF2" w:rsidRDefault="000805DB" w:rsidP="000805DB">
      <w:pPr>
        <w:rPr>
          <w:highlight w:val="cyan"/>
        </w:rPr>
      </w:pPr>
    </w:p>
    <w:p w14:paraId="0AA90BA6" w14:textId="77777777" w:rsidR="000805DB" w:rsidRPr="00390CF2" w:rsidRDefault="000805DB" w:rsidP="000805DB">
      <w:pPr>
        <w:pStyle w:val="Heading3"/>
        <w:rPr>
          <w:highlight w:val="cyan"/>
        </w:rPr>
      </w:pPr>
      <w:bookmarkStart w:id="17206" w:name="_Toc510018709"/>
      <w:bookmarkEnd w:id="15824"/>
      <w:r w:rsidRPr="00390CF2">
        <w:rPr>
          <w:highlight w:val="cyan"/>
        </w:rPr>
        <w:t>6.3.3</w:t>
      </w:r>
      <w:r w:rsidRPr="00390CF2">
        <w:rPr>
          <w:highlight w:val="cyan"/>
        </w:rPr>
        <w:tab/>
        <w:t>UE capability information elements</w:t>
      </w:r>
      <w:bookmarkEnd w:id="17206"/>
    </w:p>
    <w:p w14:paraId="1230A511" w14:textId="77777777" w:rsidR="000805DB" w:rsidRPr="00390CF2" w:rsidRDefault="000805DB" w:rsidP="000805DB">
      <w:pPr>
        <w:pStyle w:val="Heading4"/>
        <w:rPr>
          <w:highlight w:val="cyan"/>
        </w:rPr>
      </w:pPr>
      <w:bookmarkStart w:id="17207" w:name="_Toc510018710"/>
      <w:r w:rsidRPr="00390CF2">
        <w:rPr>
          <w:highlight w:val="cyan"/>
        </w:rPr>
        <w:t>–</w:t>
      </w:r>
      <w:r w:rsidRPr="00390CF2">
        <w:rPr>
          <w:highlight w:val="cyan"/>
        </w:rPr>
        <w:tab/>
      </w:r>
      <w:r w:rsidRPr="00390CF2">
        <w:rPr>
          <w:i/>
          <w:highlight w:val="cyan"/>
        </w:rPr>
        <w:t>AccessStratumRelease</w:t>
      </w:r>
    </w:p>
    <w:p w14:paraId="6F3934C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00AA613B"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2360CB0F" w14:textId="77777777" w:rsidR="000805DB" w:rsidRPr="00390CF2" w:rsidRDefault="000805DB" w:rsidP="000805DB">
      <w:pPr>
        <w:pStyle w:val="PL"/>
        <w:rPr>
          <w:highlight w:val="cyan"/>
        </w:rPr>
      </w:pPr>
      <w:r w:rsidRPr="00390CF2">
        <w:rPr>
          <w:highlight w:val="cyan"/>
        </w:rPr>
        <w:t>-- ASN1START</w:t>
      </w:r>
    </w:p>
    <w:p w14:paraId="535AC1E3" w14:textId="77777777" w:rsidR="000805DB" w:rsidRPr="00390CF2" w:rsidRDefault="000805DB" w:rsidP="000805DB">
      <w:pPr>
        <w:pStyle w:val="PL"/>
        <w:rPr>
          <w:highlight w:val="cyan"/>
        </w:rPr>
      </w:pPr>
      <w:r w:rsidRPr="00390CF2">
        <w:rPr>
          <w:highlight w:val="cyan"/>
        </w:rPr>
        <w:t>-- TAG-ACCESSSTRATUMRELEASE-START</w:t>
      </w:r>
    </w:p>
    <w:p w14:paraId="5BCCF2B9" w14:textId="77777777" w:rsidR="000805DB" w:rsidRPr="00390CF2" w:rsidRDefault="000805DB" w:rsidP="000805DB">
      <w:pPr>
        <w:pStyle w:val="PL"/>
        <w:rPr>
          <w:highlight w:val="cyan"/>
        </w:rPr>
      </w:pPr>
    </w:p>
    <w:p w14:paraId="60888FDA" w14:textId="77777777" w:rsidR="000805DB" w:rsidRPr="00390CF2" w:rsidRDefault="000805DB" w:rsidP="000805DB">
      <w:pPr>
        <w:pStyle w:val="PL"/>
        <w:rPr>
          <w:highlight w:val="cyan"/>
        </w:rPr>
      </w:pPr>
      <w:r w:rsidRPr="00390CF2">
        <w:rPr>
          <w:highlight w:val="cyan"/>
        </w:rPr>
        <w:t>AccessStratumRelease ::= ENUMERATED {</w:t>
      </w:r>
    </w:p>
    <w:p w14:paraId="720386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C4E69DB" w14:textId="77777777" w:rsidR="000805DB" w:rsidRPr="00390CF2" w:rsidRDefault="000805DB" w:rsidP="000805DB">
      <w:pPr>
        <w:pStyle w:val="PL"/>
        <w:rPr>
          <w:highlight w:val="cyan"/>
        </w:rPr>
      </w:pPr>
    </w:p>
    <w:p w14:paraId="373FAFBB" w14:textId="77777777" w:rsidR="000805DB" w:rsidRPr="00390CF2" w:rsidRDefault="000805DB" w:rsidP="000805DB">
      <w:pPr>
        <w:pStyle w:val="PL"/>
        <w:rPr>
          <w:highlight w:val="cyan"/>
        </w:rPr>
      </w:pPr>
      <w:r w:rsidRPr="00390CF2">
        <w:rPr>
          <w:highlight w:val="cyan"/>
        </w:rPr>
        <w:t>-- TAG-ACCESSSTRATUMRELEASE-STOP</w:t>
      </w:r>
    </w:p>
    <w:p w14:paraId="2145631D" w14:textId="77777777" w:rsidR="000805DB" w:rsidRPr="00390CF2" w:rsidRDefault="000805DB" w:rsidP="000805DB">
      <w:pPr>
        <w:pStyle w:val="PL"/>
        <w:rPr>
          <w:highlight w:val="cyan"/>
        </w:rPr>
      </w:pPr>
      <w:r w:rsidRPr="00390CF2">
        <w:rPr>
          <w:highlight w:val="cyan"/>
        </w:rPr>
        <w:t>-- ASN1STOP</w:t>
      </w:r>
    </w:p>
    <w:p w14:paraId="7DF822A1" w14:textId="77777777" w:rsidR="000805DB" w:rsidRPr="00390CF2" w:rsidRDefault="000805DB" w:rsidP="000805DB">
      <w:pPr>
        <w:rPr>
          <w:highlight w:val="cyan"/>
        </w:rPr>
      </w:pPr>
    </w:p>
    <w:p w14:paraId="33556530"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208" w:name="_Hlk505360212"/>
      <w:r w:rsidRPr="00390CF2">
        <w:rPr>
          <w:i/>
          <w:noProof/>
          <w:highlight w:val="cyan"/>
        </w:rPr>
        <w:t>BandCombinationList</w:t>
      </w:r>
      <w:bookmarkEnd w:id="17207"/>
      <w:bookmarkEnd w:id="17208"/>
    </w:p>
    <w:p w14:paraId="6E17AF1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1DA4D83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807FF03" w14:textId="77777777" w:rsidR="000805DB" w:rsidRPr="00390CF2" w:rsidRDefault="000805DB" w:rsidP="000805DB">
      <w:pPr>
        <w:pStyle w:val="PL"/>
        <w:rPr>
          <w:color w:val="808080"/>
          <w:highlight w:val="cyan"/>
        </w:rPr>
      </w:pPr>
      <w:r w:rsidRPr="00390CF2">
        <w:rPr>
          <w:color w:val="808080"/>
          <w:highlight w:val="cyan"/>
        </w:rPr>
        <w:t>-- ASN1START</w:t>
      </w:r>
    </w:p>
    <w:p w14:paraId="45CEFD0B"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30CE5881" w14:textId="77777777" w:rsidR="000805DB" w:rsidRPr="00390CF2" w:rsidRDefault="000805DB" w:rsidP="000805DB">
      <w:pPr>
        <w:pStyle w:val="PL"/>
        <w:rPr>
          <w:highlight w:val="cyan"/>
        </w:rPr>
      </w:pPr>
    </w:p>
    <w:p w14:paraId="7726079B"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08FEAEBD" w14:textId="77777777" w:rsidR="000805DB" w:rsidRPr="00390CF2" w:rsidRDefault="000805DB" w:rsidP="000805DB">
      <w:pPr>
        <w:pStyle w:val="PL"/>
        <w:rPr>
          <w:highlight w:val="cyan"/>
        </w:rPr>
      </w:pPr>
    </w:p>
    <w:p w14:paraId="2D822BA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178D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0159B6A"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7F7D3C0" w14:textId="77777777" w:rsidR="000805DB" w:rsidRPr="00390CF2" w:rsidRDefault="000805DB" w:rsidP="000805DB">
      <w:pPr>
        <w:pStyle w:val="PL"/>
        <w:rPr>
          <w:highlight w:val="cyan"/>
        </w:rPr>
      </w:pPr>
    </w:p>
    <w:p w14:paraId="598346F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1C464D85"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18AE59"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E56DAA"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5ACEAB9" w14:textId="77777777" w:rsidR="000805DB" w:rsidRPr="00390CF2" w:rsidRDefault="000805DB" w:rsidP="000805DB">
      <w:pPr>
        <w:pStyle w:val="PL"/>
        <w:rPr>
          <w:highlight w:val="cyan"/>
        </w:rPr>
      </w:pPr>
      <w:r w:rsidRPr="00390CF2">
        <w:rPr>
          <w:highlight w:val="cyan"/>
        </w:rPr>
        <w:t>}</w:t>
      </w:r>
    </w:p>
    <w:p w14:paraId="15B59E7D" w14:textId="77777777" w:rsidR="000805DB" w:rsidRPr="00390CF2" w:rsidRDefault="000805DB" w:rsidP="000805DB">
      <w:pPr>
        <w:pStyle w:val="PL"/>
        <w:rPr>
          <w:highlight w:val="cyan"/>
        </w:rPr>
      </w:pPr>
    </w:p>
    <w:p w14:paraId="738DEEBC"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270C8D8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9DFE76"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337B1DB"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AF1938"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673A28" w14:textId="77777777" w:rsidR="000805DB" w:rsidRPr="00390CF2" w:rsidRDefault="000805DB" w:rsidP="000805DB">
      <w:pPr>
        <w:pStyle w:val="PL"/>
        <w:rPr>
          <w:highlight w:val="cyan"/>
        </w:rPr>
      </w:pPr>
      <w:r w:rsidRPr="00390CF2">
        <w:rPr>
          <w:highlight w:val="cyan"/>
        </w:rPr>
        <w:tab/>
        <w:t>},</w:t>
      </w:r>
    </w:p>
    <w:p w14:paraId="152EEE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1684B"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95AE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50AE23D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43A130C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19D8A440"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2721E4F2" w14:textId="77777777" w:rsidR="000805DB" w:rsidRPr="00390CF2" w:rsidRDefault="000805DB" w:rsidP="000805DB">
      <w:pPr>
        <w:pStyle w:val="PL"/>
        <w:rPr>
          <w:highlight w:val="cyan"/>
        </w:rPr>
      </w:pPr>
    </w:p>
    <w:p w14:paraId="5A58EC82"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07613D7" w14:textId="77777777" w:rsidR="000805DB" w:rsidRPr="00390CF2" w:rsidRDefault="000805DB" w:rsidP="000805DB">
      <w:pPr>
        <w:pStyle w:val="PL"/>
        <w:rPr>
          <w:color w:val="808080"/>
          <w:highlight w:val="cyan"/>
        </w:rPr>
      </w:pPr>
      <w:r w:rsidRPr="00390CF2">
        <w:rPr>
          <w:color w:val="808080"/>
          <w:highlight w:val="cyan"/>
        </w:rPr>
        <w:t>-- ASN1STOP</w:t>
      </w:r>
    </w:p>
    <w:p w14:paraId="6CE3E60F" w14:textId="77777777" w:rsidR="000805DB" w:rsidRPr="00390CF2" w:rsidRDefault="000805DB" w:rsidP="000805DB">
      <w:pPr>
        <w:rPr>
          <w:ins w:id="17209" w:author="R2-1810910" w:date="2018-07-12T14:35:00Z"/>
          <w:highlight w:val="cyan"/>
        </w:rPr>
      </w:pPr>
      <w:bookmarkStart w:id="17210" w:name="_Toc510018714"/>
    </w:p>
    <w:tbl>
      <w:tblPr>
        <w:tblStyle w:val="TableGrid"/>
        <w:tblW w:w="14173" w:type="dxa"/>
        <w:tblLook w:val="04A0" w:firstRow="1" w:lastRow="0" w:firstColumn="1" w:lastColumn="0" w:noHBand="0" w:noVBand="1"/>
      </w:tblPr>
      <w:tblGrid>
        <w:gridCol w:w="14173"/>
      </w:tblGrid>
      <w:tr w:rsidR="000805DB" w:rsidRPr="00390CF2" w14:paraId="0CDB7096" w14:textId="77777777" w:rsidTr="00526540">
        <w:trPr>
          <w:ins w:id="17211" w:author="R2-1810910" w:date="2018-07-12T14:35:00Z"/>
        </w:trPr>
        <w:tc>
          <w:tcPr>
            <w:tcW w:w="14281" w:type="dxa"/>
          </w:tcPr>
          <w:p w14:paraId="7DFDCE2C" w14:textId="77777777" w:rsidR="000805DB" w:rsidRPr="00390CF2" w:rsidRDefault="000805DB" w:rsidP="00526540">
            <w:pPr>
              <w:pStyle w:val="TAH"/>
              <w:rPr>
                <w:ins w:id="17212" w:author="R2-1810910" w:date="2018-07-12T14:35:00Z"/>
                <w:highlight w:val="cyan"/>
              </w:rPr>
            </w:pPr>
            <w:ins w:id="17213" w:author="R2-1810910" w:date="2018-07-12T14:35:00Z">
              <w:r w:rsidRPr="00390CF2">
                <w:rPr>
                  <w:i/>
                  <w:highlight w:val="cyan"/>
                </w:rPr>
                <w:t>BandCombination field descriptions</w:t>
              </w:r>
            </w:ins>
          </w:p>
        </w:tc>
      </w:tr>
      <w:tr w:rsidR="000805DB" w:rsidRPr="00390CF2" w14:paraId="6DEC52EA" w14:textId="77777777" w:rsidTr="00526540">
        <w:trPr>
          <w:ins w:id="17214" w:author="R2-1810910" w:date="2018-07-12T14:35:00Z"/>
        </w:trPr>
        <w:tc>
          <w:tcPr>
            <w:tcW w:w="14281" w:type="dxa"/>
          </w:tcPr>
          <w:p w14:paraId="597AF50B" w14:textId="77777777" w:rsidR="000805DB" w:rsidRPr="00390CF2" w:rsidRDefault="000805DB" w:rsidP="00526540">
            <w:pPr>
              <w:pStyle w:val="TAL"/>
              <w:rPr>
                <w:ins w:id="17215" w:author="R2-1810910" w:date="2018-07-12T14:35:00Z"/>
                <w:highlight w:val="cyan"/>
              </w:rPr>
            </w:pPr>
            <w:ins w:id="17216" w:author="R2-1810910" w:date="2018-07-12T14:35:00Z">
              <w:r w:rsidRPr="00390CF2">
                <w:rPr>
                  <w:b/>
                  <w:i/>
                  <w:highlight w:val="cyan"/>
                </w:rPr>
                <w:t>supportedBandwidthCombinationSet</w:t>
              </w:r>
            </w:ins>
          </w:p>
          <w:p w14:paraId="5D179CEF" w14:textId="77777777" w:rsidR="000805DB" w:rsidRPr="00390CF2" w:rsidRDefault="000805DB" w:rsidP="00526540">
            <w:pPr>
              <w:pStyle w:val="TAL"/>
              <w:rPr>
                <w:ins w:id="17217" w:author="R2-1810910" w:date="2018-07-12T14:35:00Z"/>
                <w:highlight w:val="cyan"/>
              </w:rPr>
            </w:pPr>
            <w:ins w:id="1721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1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E35CFE6" w14:textId="77777777" w:rsidR="000805DB" w:rsidRPr="00390CF2" w:rsidRDefault="000805DB" w:rsidP="000805DB">
      <w:pPr>
        <w:rPr>
          <w:ins w:id="17220" w:author="R2-1810910" w:date="2018-07-12T14:35:00Z"/>
          <w:highlight w:val="cyan"/>
        </w:rPr>
      </w:pPr>
    </w:p>
    <w:p w14:paraId="11756BD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210"/>
    </w:p>
    <w:p w14:paraId="60B612C8" w14:textId="77777777" w:rsidR="000805DB" w:rsidRPr="00390CF2" w:rsidRDefault="000805DB" w:rsidP="000805DB">
      <w:pPr>
        <w:pStyle w:val="PL"/>
        <w:rPr>
          <w:color w:val="808080"/>
          <w:highlight w:val="cyan"/>
        </w:rPr>
      </w:pPr>
      <w:r w:rsidRPr="00390CF2">
        <w:rPr>
          <w:color w:val="808080"/>
          <w:highlight w:val="cyan"/>
        </w:rPr>
        <w:t>-- ASN1START</w:t>
      </w:r>
    </w:p>
    <w:p w14:paraId="43FB650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1E5FF711" w14:textId="77777777" w:rsidR="000805DB" w:rsidRPr="00390CF2" w:rsidRDefault="000805DB" w:rsidP="000805DB">
      <w:pPr>
        <w:pStyle w:val="PL"/>
        <w:rPr>
          <w:highlight w:val="cyan"/>
          <w:lang w:eastAsia="ja-JP"/>
        </w:rPr>
      </w:pPr>
    </w:p>
    <w:p w14:paraId="6296171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3301F932" w14:textId="77777777" w:rsidR="000805DB" w:rsidRPr="00390CF2" w:rsidRDefault="000805DB" w:rsidP="000805DB">
      <w:pPr>
        <w:pStyle w:val="PL"/>
        <w:rPr>
          <w:highlight w:val="cyan"/>
          <w:lang w:eastAsia="ja-JP"/>
        </w:rPr>
      </w:pPr>
    </w:p>
    <w:p w14:paraId="6DC1D372"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D9A5EA" w14:textId="77777777" w:rsidR="000805DB" w:rsidRPr="00390CF2" w:rsidRDefault="000805DB" w:rsidP="000805DB">
      <w:pPr>
        <w:pStyle w:val="PL"/>
        <w:rPr>
          <w:color w:val="808080"/>
          <w:highlight w:val="cyan"/>
        </w:rPr>
      </w:pPr>
      <w:r w:rsidRPr="00390CF2">
        <w:rPr>
          <w:color w:val="808080"/>
          <w:highlight w:val="cyan"/>
        </w:rPr>
        <w:t>-- ASN1STOP</w:t>
      </w:r>
    </w:p>
    <w:p w14:paraId="1BBED242" w14:textId="77777777" w:rsidR="000805DB" w:rsidRPr="00390CF2" w:rsidRDefault="000805DB" w:rsidP="000805DB">
      <w:pPr>
        <w:pStyle w:val="Heading4"/>
        <w:rPr>
          <w:highlight w:val="cyan"/>
        </w:rPr>
      </w:pPr>
      <w:bookmarkStart w:id="17221" w:name="_Toc510018715"/>
      <w:r w:rsidRPr="00390CF2">
        <w:rPr>
          <w:highlight w:val="cyan"/>
        </w:rPr>
        <w:t>–</w:t>
      </w:r>
      <w:r w:rsidRPr="00390CF2">
        <w:rPr>
          <w:highlight w:val="cyan"/>
        </w:rPr>
        <w:tab/>
      </w:r>
      <w:r w:rsidRPr="00390CF2">
        <w:rPr>
          <w:i/>
          <w:noProof/>
          <w:highlight w:val="cyan"/>
        </w:rPr>
        <w:t>CA-BandwidthClassEUTRA</w:t>
      </w:r>
      <w:bookmarkEnd w:id="17221"/>
    </w:p>
    <w:p w14:paraId="0294F610" w14:textId="77777777" w:rsidR="000805DB" w:rsidRPr="00390CF2" w:rsidRDefault="000805DB" w:rsidP="000805DB">
      <w:pPr>
        <w:pStyle w:val="PL"/>
        <w:rPr>
          <w:color w:val="808080"/>
          <w:highlight w:val="cyan"/>
        </w:rPr>
      </w:pPr>
      <w:r w:rsidRPr="00390CF2">
        <w:rPr>
          <w:color w:val="808080"/>
          <w:highlight w:val="cyan"/>
        </w:rPr>
        <w:t>-- ASN1START</w:t>
      </w:r>
    </w:p>
    <w:p w14:paraId="27B06D40"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365BF4E3" w14:textId="77777777" w:rsidR="000805DB" w:rsidRPr="00390CF2" w:rsidRDefault="000805DB" w:rsidP="000805DB">
      <w:pPr>
        <w:pStyle w:val="PL"/>
        <w:rPr>
          <w:highlight w:val="cyan"/>
        </w:rPr>
      </w:pPr>
    </w:p>
    <w:p w14:paraId="00CE81A2" w14:textId="77777777" w:rsidR="000805DB" w:rsidRPr="00390CF2" w:rsidRDefault="000805DB" w:rsidP="000805DB">
      <w:pPr>
        <w:pStyle w:val="PL"/>
        <w:rPr>
          <w:highlight w:val="cyan"/>
        </w:rPr>
      </w:pPr>
      <w:bookmarkStart w:id="1722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2"/>
    <w:p w14:paraId="0D4FDD2D" w14:textId="77777777" w:rsidR="000805DB" w:rsidRPr="00390CF2" w:rsidRDefault="000805DB" w:rsidP="000805DB">
      <w:pPr>
        <w:pStyle w:val="PL"/>
        <w:rPr>
          <w:highlight w:val="cyan"/>
        </w:rPr>
      </w:pPr>
    </w:p>
    <w:p w14:paraId="4BE4B91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09DF0CD" w14:textId="77777777" w:rsidR="000805DB" w:rsidRPr="00390CF2" w:rsidRDefault="000805DB" w:rsidP="000805DB">
      <w:pPr>
        <w:pStyle w:val="PL"/>
        <w:rPr>
          <w:color w:val="808080"/>
          <w:highlight w:val="cyan"/>
        </w:rPr>
      </w:pPr>
      <w:r w:rsidRPr="00390CF2">
        <w:rPr>
          <w:color w:val="808080"/>
          <w:highlight w:val="cyan"/>
        </w:rPr>
        <w:t>-- ASN1STOP</w:t>
      </w:r>
    </w:p>
    <w:p w14:paraId="662BBC3E" w14:textId="77777777" w:rsidR="000805DB" w:rsidRPr="00390CF2" w:rsidRDefault="000805DB" w:rsidP="000805DB">
      <w:pPr>
        <w:pStyle w:val="Heading4"/>
        <w:rPr>
          <w:highlight w:val="cyan"/>
        </w:rPr>
      </w:pPr>
      <w:bookmarkStart w:id="17223" w:name="_Toc509934921"/>
      <w:r w:rsidRPr="00390CF2">
        <w:rPr>
          <w:highlight w:val="cyan"/>
        </w:rPr>
        <w:t>–</w:t>
      </w:r>
      <w:r w:rsidRPr="00390CF2">
        <w:rPr>
          <w:highlight w:val="cyan"/>
        </w:rPr>
        <w:tab/>
      </w:r>
      <w:r w:rsidRPr="00390CF2">
        <w:rPr>
          <w:i/>
          <w:highlight w:val="cyan"/>
        </w:rPr>
        <w:t>CA-ParametersNR</w:t>
      </w:r>
    </w:p>
    <w:p w14:paraId="36E17336"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2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020DAC8C"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61A126BD" w14:textId="77777777" w:rsidR="000805DB" w:rsidRPr="00390CF2" w:rsidRDefault="000805DB" w:rsidP="000805DB">
      <w:pPr>
        <w:pStyle w:val="PL"/>
        <w:rPr>
          <w:color w:val="808080"/>
          <w:highlight w:val="cyan"/>
        </w:rPr>
      </w:pPr>
      <w:r w:rsidRPr="00390CF2">
        <w:rPr>
          <w:color w:val="808080"/>
          <w:highlight w:val="cyan"/>
        </w:rPr>
        <w:t>-- ASN1START</w:t>
      </w:r>
    </w:p>
    <w:p w14:paraId="7E57FD1F" w14:textId="77777777" w:rsidR="000805DB" w:rsidRPr="00390CF2" w:rsidRDefault="000805DB" w:rsidP="000805DB">
      <w:pPr>
        <w:pStyle w:val="PL"/>
        <w:rPr>
          <w:color w:val="808080"/>
          <w:highlight w:val="cyan"/>
        </w:rPr>
      </w:pPr>
      <w:r w:rsidRPr="00390CF2">
        <w:rPr>
          <w:color w:val="808080"/>
          <w:highlight w:val="cyan"/>
        </w:rPr>
        <w:t>-- TAG-CA-PARAMETERSNR-START</w:t>
      </w:r>
    </w:p>
    <w:p w14:paraId="109684A7" w14:textId="77777777" w:rsidR="000805DB" w:rsidRPr="00390CF2" w:rsidRDefault="000805DB" w:rsidP="000805DB">
      <w:pPr>
        <w:pStyle w:val="PL"/>
        <w:rPr>
          <w:highlight w:val="cyan"/>
        </w:rPr>
      </w:pPr>
    </w:p>
    <w:p w14:paraId="796BADD7"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F913A2"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872F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A809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577D436"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14EE0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FCC7FB"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90B38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45765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3D8B8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C3C0C9B" w14:textId="77777777" w:rsidR="000805DB" w:rsidRPr="00390CF2" w:rsidRDefault="000805DB" w:rsidP="000805DB">
      <w:pPr>
        <w:pStyle w:val="PL"/>
        <w:rPr>
          <w:highlight w:val="cyan"/>
          <w:lang w:eastAsia="ja-JP"/>
        </w:rPr>
      </w:pPr>
      <w:r w:rsidRPr="00390CF2">
        <w:rPr>
          <w:highlight w:val="cyan"/>
          <w:lang w:eastAsia="ja-JP"/>
        </w:rPr>
        <w:t>}</w:t>
      </w:r>
    </w:p>
    <w:p w14:paraId="56BC7757" w14:textId="77777777" w:rsidR="000805DB" w:rsidRPr="00390CF2" w:rsidRDefault="000805DB" w:rsidP="000805DB">
      <w:pPr>
        <w:pStyle w:val="PL"/>
        <w:rPr>
          <w:highlight w:val="cyan"/>
        </w:rPr>
      </w:pPr>
    </w:p>
    <w:p w14:paraId="173B2724" w14:textId="77777777" w:rsidR="000805DB" w:rsidRPr="00390CF2" w:rsidRDefault="000805DB" w:rsidP="000805DB">
      <w:pPr>
        <w:pStyle w:val="PL"/>
        <w:rPr>
          <w:color w:val="808080"/>
          <w:highlight w:val="cyan"/>
        </w:rPr>
      </w:pPr>
      <w:r w:rsidRPr="00390CF2">
        <w:rPr>
          <w:color w:val="808080"/>
          <w:highlight w:val="cyan"/>
        </w:rPr>
        <w:t>-- TAG-CA-PARAMETERSNR-STOP</w:t>
      </w:r>
    </w:p>
    <w:p w14:paraId="53593E15" w14:textId="77777777" w:rsidR="000805DB" w:rsidRPr="00390CF2" w:rsidRDefault="000805DB" w:rsidP="000805DB">
      <w:pPr>
        <w:pStyle w:val="PL"/>
        <w:rPr>
          <w:color w:val="808080"/>
          <w:highlight w:val="cyan"/>
        </w:rPr>
      </w:pPr>
      <w:r w:rsidRPr="00390CF2">
        <w:rPr>
          <w:color w:val="808080"/>
          <w:highlight w:val="cyan"/>
        </w:rPr>
        <w:t>-- ASN1STOP</w:t>
      </w:r>
    </w:p>
    <w:p w14:paraId="21AF99B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8A83B58"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8F99E93"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B452DB1" w14:textId="77777777" w:rsidR="000805DB" w:rsidRPr="00390CF2" w:rsidRDefault="000805DB" w:rsidP="000805DB">
      <w:pPr>
        <w:pStyle w:val="PL"/>
        <w:rPr>
          <w:color w:val="808080"/>
          <w:highlight w:val="cyan"/>
        </w:rPr>
      </w:pPr>
      <w:r w:rsidRPr="00390CF2">
        <w:rPr>
          <w:color w:val="808080"/>
          <w:highlight w:val="cyan"/>
        </w:rPr>
        <w:t>-- ASN1START</w:t>
      </w:r>
    </w:p>
    <w:p w14:paraId="67F6B34B" w14:textId="77777777" w:rsidR="000805DB" w:rsidRPr="00390CF2" w:rsidRDefault="000805DB" w:rsidP="000805DB">
      <w:pPr>
        <w:pStyle w:val="PL"/>
        <w:rPr>
          <w:color w:val="808080"/>
          <w:highlight w:val="cyan"/>
        </w:rPr>
      </w:pPr>
      <w:r w:rsidRPr="00390CF2">
        <w:rPr>
          <w:color w:val="808080"/>
          <w:highlight w:val="cyan"/>
        </w:rPr>
        <w:t>-- TAG-CA-PARAMETERSEUTRA-START</w:t>
      </w:r>
    </w:p>
    <w:p w14:paraId="7E4935D5" w14:textId="77777777" w:rsidR="000805DB" w:rsidRPr="00390CF2" w:rsidRDefault="000805DB" w:rsidP="000805DB">
      <w:pPr>
        <w:pStyle w:val="PL"/>
        <w:rPr>
          <w:rFonts w:eastAsia="Yu Mincho"/>
          <w:highlight w:val="cyan"/>
        </w:rPr>
      </w:pPr>
    </w:p>
    <w:p w14:paraId="59A33AAB"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60E898F"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0322D"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1D28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0620EB"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29A0BB"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07D2BE" w14:textId="77777777" w:rsidR="000805DB" w:rsidRPr="00390CF2" w:rsidRDefault="000805DB" w:rsidP="000805DB">
      <w:pPr>
        <w:pStyle w:val="PL"/>
        <w:rPr>
          <w:ins w:id="17225" w:author="R2-1810910" w:date="2018-07-12T14:35:00Z"/>
          <w:rFonts w:eastAsia="Yu Mincho"/>
          <w:highlight w:val="cyan"/>
        </w:rPr>
      </w:pPr>
      <w:r w:rsidRPr="00390CF2">
        <w:rPr>
          <w:rFonts w:eastAsia="Yu Mincho"/>
          <w:highlight w:val="cyan"/>
        </w:rPr>
        <w:tab/>
        <w:t>...</w:t>
      </w:r>
      <w:ins w:id="17226" w:author="R2-1810910" w:date="2018-07-12T14:35:00Z">
        <w:r w:rsidRPr="00390CF2">
          <w:rPr>
            <w:rFonts w:eastAsia="Yu Mincho"/>
            <w:highlight w:val="cyan"/>
          </w:rPr>
          <w:t>,</w:t>
        </w:r>
      </w:ins>
    </w:p>
    <w:p w14:paraId="512C8E54" w14:textId="77777777" w:rsidR="000805DB" w:rsidRPr="00390CF2" w:rsidRDefault="000805DB" w:rsidP="000805DB">
      <w:pPr>
        <w:pStyle w:val="PL"/>
        <w:rPr>
          <w:ins w:id="17227" w:author="R2-1810910" w:date="2018-07-12T14:35:00Z"/>
          <w:rFonts w:eastAsia="Yu Mincho"/>
          <w:highlight w:val="cyan"/>
        </w:rPr>
      </w:pPr>
      <w:ins w:id="17228" w:author="R2-1810910" w:date="2018-07-12T14:35:00Z">
        <w:r w:rsidRPr="00390CF2">
          <w:rPr>
            <w:rFonts w:eastAsia="Yu Mincho"/>
            <w:highlight w:val="cyan"/>
          </w:rPr>
          <w:tab/>
          <w:t>[[</w:t>
        </w:r>
      </w:ins>
    </w:p>
    <w:p w14:paraId="355D0C0D" w14:textId="77777777" w:rsidR="000805DB" w:rsidRPr="00390CF2" w:rsidRDefault="000805DB" w:rsidP="000805DB">
      <w:pPr>
        <w:pStyle w:val="PL"/>
        <w:rPr>
          <w:ins w:id="17229" w:author="R2-1810910" w:date="2018-07-12T14:35:00Z"/>
          <w:rFonts w:eastAsia="Yu Mincho"/>
          <w:highlight w:val="cyan"/>
        </w:rPr>
      </w:pPr>
      <w:ins w:id="1723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DA418E7" w14:textId="77777777" w:rsidR="000805DB" w:rsidRPr="00390CF2" w:rsidRDefault="000805DB" w:rsidP="000805DB">
      <w:pPr>
        <w:pStyle w:val="PL"/>
        <w:rPr>
          <w:rFonts w:eastAsia="Yu Mincho"/>
          <w:highlight w:val="cyan"/>
        </w:rPr>
      </w:pPr>
      <w:ins w:id="17231" w:author="R2-1810910" w:date="2018-07-12T14:35:00Z">
        <w:r w:rsidRPr="00390CF2">
          <w:rPr>
            <w:rFonts w:eastAsia="Yu Mincho"/>
            <w:highlight w:val="cyan"/>
          </w:rPr>
          <w:tab/>
          <w:t>]]</w:t>
        </w:r>
      </w:ins>
    </w:p>
    <w:p w14:paraId="2B5C2904" w14:textId="77777777" w:rsidR="000805DB" w:rsidRPr="00390CF2" w:rsidRDefault="000805DB" w:rsidP="000805DB">
      <w:pPr>
        <w:pStyle w:val="PL"/>
        <w:rPr>
          <w:rFonts w:eastAsia="Yu Mincho"/>
          <w:highlight w:val="cyan"/>
        </w:rPr>
      </w:pPr>
      <w:r w:rsidRPr="00390CF2">
        <w:rPr>
          <w:rFonts w:eastAsia="Yu Mincho"/>
          <w:highlight w:val="cyan"/>
        </w:rPr>
        <w:t>}</w:t>
      </w:r>
    </w:p>
    <w:p w14:paraId="099E42CB" w14:textId="77777777" w:rsidR="000805DB" w:rsidRPr="00390CF2" w:rsidRDefault="000805DB" w:rsidP="000805DB">
      <w:pPr>
        <w:pStyle w:val="PL"/>
        <w:rPr>
          <w:highlight w:val="cyan"/>
        </w:rPr>
      </w:pPr>
    </w:p>
    <w:p w14:paraId="17750C0A" w14:textId="77777777" w:rsidR="000805DB" w:rsidRPr="00390CF2" w:rsidRDefault="000805DB" w:rsidP="000805DB">
      <w:pPr>
        <w:pStyle w:val="PL"/>
        <w:rPr>
          <w:color w:val="808080"/>
          <w:highlight w:val="cyan"/>
        </w:rPr>
      </w:pPr>
      <w:r w:rsidRPr="00390CF2">
        <w:rPr>
          <w:color w:val="808080"/>
          <w:highlight w:val="cyan"/>
        </w:rPr>
        <w:t>-- TAG-CA-PARAMETERSEUTRA-STOP</w:t>
      </w:r>
    </w:p>
    <w:p w14:paraId="005B882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5282A2DF" w14:textId="77777777" w:rsidR="000805DB" w:rsidRPr="00390CF2" w:rsidRDefault="000805DB" w:rsidP="000805DB">
      <w:pPr>
        <w:rPr>
          <w:ins w:id="1723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1FD2AC" w14:textId="77777777" w:rsidTr="00526540">
        <w:trPr>
          <w:ins w:id="17233" w:author="R2-1810910" w:date="2018-07-12T14:38:00Z"/>
        </w:trPr>
        <w:tc>
          <w:tcPr>
            <w:tcW w:w="14281" w:type="dxa"/>
          </w:tcPr>
          <w:p w14:paraId="78AF1E06" w14:textId="77777777" w:rsidR="000805DB" w:rsidRPr="00390CF2" w:rsidRDefault="000805DB" w:rsidP="00526540">
            <w:pPr>
              <w:pStyle w:val="TAH"/>
              <w:rPr>
                <w:ins w:id="17234" w:author="R2-1810910" w:date="2018-07-12T14:38:00Z"/>
                <w:highlight w:val="cyan"/>
              </w:rPr>
            </w:pPr>
            <w:ins w:id="17235" w:author="R2-1810910" w:date="2018-07-12T14:38:00Z">
              <w:r w:rsidRPr="00390CF2">
                <w:rPr>
                  <w:i/>
                  <w:highlight w:val="cyan"/>
                </w:rPr>
                <w:t>CA-ParametersEUTRA field descriptions</w:t>
              </w:r>
            </w:ins>
          </w:p>
        </w:tc>
      </w:tr>
      <w:tr w:rsidR="000805DB" w:rsidRPr="00390CF2" w14:paraId="73926461" w14:textId="77777777" w:rsidTr="00526540">
        <w:trPr>
          <w:ins w:id="17236" w:author="R2-1810910" w:date="2018-07-12T14:38:00Z"/>
        </w:trPr>
        <w:tc>
          <w:tcPr>
            <w:tcW w:w="14281" w:type="dxa"/>
          </w:tcPr>
          <w:p w14:paraId="6CE2127C" w14:textId="77777777" w:rsidR="000805DB" w:rsidRPr="00390CF2" w:rsidRDefault="000805DB" w:rsidP="00526540">
            <w:pPr>
              <w:pStyle w:val="TAL"/>
              <w:rPr>
                <w:ins w:id="17237" w:author="R2-1810910" w:date="2018-07-12T14:38:00Z"/>
                <w:highlight w:val="cyan"/>
              </w:rPr>
            </w:pPr>
            <w:ins w:id="17238" w:author="R2-1810910" w:date="2018-07-12T14:38:00Z">
              <w:r w:rsidRPr="00390CF2">
                <w:rPr>
                  <w:b/>
                  <w:i/>
                  <w:highlight w:val="cyan"/>
                </w:rPr>
                <w:t>supportedBandwidthCombinationSetEUTRA</w:t>
              </w:r>
            </w:ins>
          </w:p>
          <w:p w14:paraId="37EBFE95" w14:textId="77777777" w:rsidR="000805DB" w:rsidRPr="00390CF2" w:rsidRDefault="000805DB" w:rsidP="00526540">
            <w:pPr>
              <w:pStyle w:val="TAL"/>
              <w:rPr>
                <w:ins w:id="17239" w:author="R2-1810910" w:date="2018-07-12T14:38:00Z"/>
                <w:highlight w:val="cyan"/>
              </w:rPr>
            </w:pPr>
            <w:ins w:id="17240" w:author="R2-1810910" w:date="2018-07-12T14:38:00Z">
              <w:r w:rsidRPr="00390CF2">
                <w:rPr>
                  <w:highlight w:val="cyan"/>
                </w:rPr>
                <w:t xml:space="preserve">Indicates the set of supported bandwidth combinations for the LTE part for inter-band EN-DC. </w:t>
              </w:r>
            </w:ins>
            <w:ins w:id="17241" w:author="Rapporteur" w:date="2018-07-12T14:39:00Z">
              <w:r w:rsidRPr="00390CF2">
                <w:rPr>
                  <w:highlight w:val="cyan"/>
                </w:rPr>
                <w:t>The first (left-most) bit in the bitmap corresponds to the BWCS#1 and so on. If the bit is set to 1, the UE supports the corresponding BWCS.</w:t>
              </w:r>
            </w:ins>
          </w:p>
        </w:tc>
      </w:tr>
    </w:tbl>
    <w:p w14:paraId="5221DDA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841A97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0A0FD503"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C6B9B5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7337534"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3C243DDB"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565DEF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0276C7E"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379F18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8343E2F" w14:textId="77777777" w:rsidR="000805DB" w:rsidRPr="00390CF2" w:rsidRDefault="000805DB" w:rsidP="000805DB">
      <w:pPr>
        <w:pStyle w:val="PL"/>
        <w:rPr>
          <w:color w:val="808080"/>
          <w:highlight w:val="cyan"/>
        </w:rPr>
      </w:pPr>
      <w:r w:rsidRPr="00390CF2">
        <w:rPr>
          <w:color w:val="808080"/>
          <w:highlight w:val="cyan"/>
        </w:rPr>
        <w:t>-- ASN1START</w:t>
      </w:r>
    </w:p>
    <w:p w14:paraId="47425F00"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5843593E" w14:textId="77777777" w:rsidR="000805DB" w:rsidRPr="00390CF2" w:rsidRDefault="000805DB" w:rsidP="000805DB">
      <w:pPr>
        <w:pStyle w:val="PL"/>
        <w:rPr>
          <w:highlight w:val="cyan"/>
          <w:lang w:eastAsia="ja-JP"/>
        </w:rPr>
      </w:pPr>
    </w:p>
    <w:p w14:paraId="2AC37BF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287851EF" w14:textId="77777777" w:rsidR="000805DB" w:rsidRPr="00390CF2" w:rsidRDefault="000805DB" w:rsidP="000805DB">
      <w:pPr>
        <w:pStyle w:val="PL"/>
        <w:rPr>
          <w:highlight w:val="cyan"/>
        </w:rPr>
      </w:pPr>
    </w:p>
    <w:p w14:paraId="2AEBFA11"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39E53984" w14:textId="77777777" w:rsidR="000805DB" w:rsidRPr="00390CF2" w:rsidRDefault="000805DB" w:rsidP="000805DB">
      <w:pPr>
        <w:pStyle w:val="PL"/>
        <w:rPr>
          <w:highlight w:val="cyan"/>
        </w:rPr>
      </w:pPr>
    </w:p>
    <w:p w14:paraId="29DC408A"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A4C1D5"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ACB7B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05117959"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A690657" w14:textId="77777777" w:rsidR="000805DB" w:rsidRPr="00390CF2" w:rsidRDefault="000805DB" w:rsidP="000805DB">
      <w:pPr>
        <w:pStyle w:val="PL"/>
        <w:rPr>
          <w:highlight w:val="cyan"/>
        </w:rPr>
      </w:pPr>
      <w:r w:rsidRPr="00390CF2">
        <w:rPr>
          <w:highlight w:val="cyan"/>
        </w:rPr>
        <w:tab/>
        <w:t>},</w:t>
      </w:r>
    </w:p>
    <w:p w14:paraId="7A24FFDF"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79026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555E6A0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22179B4A" w14:textId="77777777" w:rsidR="000805DB" w:rsidRPr="00390CF2" w:rsidRDefault="000805DB" w:rsidP="000805DB">
      <w:pPr>
        <w:pStyle w:val="PL"/>
        <w:rPr>
          <w:highlight w:val="cyan"/>
        </w:rPr>
      </w:pPr>
      <w:r w:rsidRPr="00390CF2">
        <w:rPr>
          <w:highlight w:val="cyan"/>
        </w:rPr>
        <w:tab/>
        <w:t>}</w:t>
      </w:r>
    </w:p>
    <w:p w14:paraId="7EAD378D" w14:textId="77777777" w:rsidR="000805DB" w:rsidRPr="00390CF2" w:rsidRDefault="000805DB" w:rsidP="000805DB">
      <w:pPr>
        <w:pStyle w:val="PL"/>
        <w:rPr>
          <w:highlight w:val="cyan"/>
        </w:rPr>
      </w:pPr>
      <w:r w:rsidRPr="00390CF2">
        <w:rPr>
          <w:highlight w:val="cyan"/>
        </w:rPr>
        <w:t>}</w:t>
      </w:r>
    </w:p>
    <w:p w14:paraId="56391BF9" w14:textId="77777777" w:rsidR="000805DB" w:rsidRPr="00390CF2" w:rsidRDefault="000805DB" w:rsidP="000805DB">
      <w:pPr>
        <w:pStyle w:val="PL"/>
        <w:rPr>
          <w:highlight w:val="cyan"/>
        </w:rPr>
      </w:pPr>
    </w:p>
    <w:p w14:paraId="67F3141E" w14:textId="77777777" w:rsidR="000805DB" w:rsidRPr="00390CF2" w:rsidRDefault="000805DB" w:rsidP="000805DB">
      <w:pPr>
        <w:pStyle w:val="PL"/>
        <w:rPr>
          <w:color w:val="808080"/>
          <w:highlight w:val="cyan"/>
        </w:rPr>
      </w:pPr>
      <w:r w:rsidRPr="00390CF2">
        <w:rPr>
          <w:color w:val="808080"/>
          <w:highlight w:val="cyan"/>
        </w:rPr>
        <w:t>-- ASN1STOP</w:t>
      </w:r>
    </w:p>
    <w:p w14:paraId="7357BBFB"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07D37A6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570BA2C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6F77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73508AC2" w14:textId="77777777" w:rsidR="000805DB" w:rsidRPr="00390CF2" w:rsidRDefault="000805DB" w:rsidP="000805DB">
      <w:pPr>
        <w:pStyle w:val="PL"/>
        <w:rPr>
          <w:color w:val="808080"/>
          <w:highlight w:val="cyan"/>
        </w:rPr>
      </w:pPr>
      <w:r w:rsidRPr="00390CF2">
        <w:rPr>
          <w:color w:val="808080"/>
          <w:highlight w:val="cyan"/>
        </w:rPr>
        <w:t>-- ASN1START</w:t>
      </w:r>
    </w:p>
    <w:p w14:paraId="73E828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C5C9E6D" w14:textId="77777777" w:rsidR="000805DB" w:rsidRPr="00390CF2" w:rsidRDefault="000805DB" w:rsidP="000805DB">
      <w:pPr>
        <w:pStyle w:val="PL"/>
        <w:rPr>
          <w:highlight w:val="cyan"/>
        </w:rPr>
      </w:pPr>
    </w:p>
    <w:p w14:paraId="7836959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1157B19" w14:textId="77777777" w:rsidR="000805DB" w:rsidRPr="00390CF2" w:rsidRDefault="000805DB" w:rsidP="000805DB">
      <w:pPr>
        <w:pStyle w:val="PL"/>
        <w:rPr>
          <w:highlight w:val="cyan"/>
        </w:rPr>
      </w:pPr>
    </w:p>
    <w:p w14:paraId="10206599"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45E64731" w14:textId="77777777" w:rsidR="000805DB" w:rsidRPr="00390CF2" w:rsidRDefault="000805DB" w:rsidP="000805DB">
      <w:pPr>
        <w:pStyle w:val="PL"/>
        <w:rPr>
          <w:color w:val="808080"/>
          <w:highlight w:val="cyan"/>
        </w:rPr>
      </w:pPr>
      <w:r w:rsidRPr="00390CF2">
        <w:rPr>
          <w:color w:val="808080"/>
          <w:highlight w:val="cyan"/>
        </w:rPr>
        <w:t>-- ASN1STOP</w:t>
      </w:r>
    </w:p>
    <w:p w14:paraId="2E460D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508F138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BEC207F"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CA75970" w14:textId="77777777" w:rsidR="000805DB" w:rsidRPr="00390CF2" w:rsidRDefault="000805DB" w:rsidP="000805DB">
      <w:pPr>
        <w:pStyle w:val="PL"/>
        <w:rPr>
          <w:color w:val="808080"/>
          <w:highlight w:val="cyan"/>
        </w:rPr>
      </w:pPr>
      <w:r w:rsidRPr="00390CF2">
        <w:rPr>
          <w:color w:val="808080"/>
          <w:highlight w:val="cyan"/>
        </w:rPr>
        <w:t>-- ASN1START</w:t>
      </w:r>
    </w:p>
    <w:p w14:paraId="4B1F0B75" w14:textId="77777777" w:rsidR="000805DB" w:rsidRPr="00390CF2" w:rsidRDefault="000805DB" w:rsidP="000805DB">
      <w:pPr>
        <w:pStyle w:val="PL"/>
        <w:rPr>
          <w:color w:val="808080"/>
          <w:highlight w:val="cyan"/>
        </w:rPr>
      </w:pPr>
      <w:r w:rsidRPr="00390CF2">
        <w:rPr>
          <w:color w:val="808080"/>
          <w:highlight w:val="cyan"/>
        </w:rPr>
        <w:t>-- TAG-FEATURESETDOWNLINK-START</w:t>
      </w:r>
    </w:p>
    <w:p w14:paraId="01076551" w14:textId="77777777" w:rsidR="000805DB" w:rsidRPr="00390CF2" w:rsidRDefault="000805DB" w:rsidP="000805DB">
      <w:pPr>
        <w:pStyle w:val="PL"/>
        <w:rPr>
          <w:highlight w:val="cyan"/>
        </w:rPr>
      </w:pPr>
    </w:p>
    <w:p w14:paraId="13C697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B9D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29B38892" w14:textId="77777777" w:rsidR="000805DB" w:rsidRPr="00390CF2" w:rsidRDefault="000805DB" w:rsidP="000805DB">
      <w:pPr>
        <w:pStyle w:val="PL"/>
        <w:rPr>
          <w:rFonts w:eastAsia="Malgun Gothic"/>
          <w:highlight w:val="cyan"/>
        </w:rPr>
      </w:pPr>
    </w:p>
    <w:p w14:paraId="678B0248"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E37BA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0C1E1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FEB69CB"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59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F2CB0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62BD08"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AA350"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5811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281BD"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727EE86"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F673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299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90A2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1A7B3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98AA31"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C5D524"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08E876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6ED1E5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1B2BE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1496CD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8E1D3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A6928E8"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F5307B3"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F5B3971"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B76E9B"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D1AFFE1" w14:textId="77777777" w:rsidR="000805DB" w:rsidRPr="00390CF2" w:rsidRDefault="000805DB" w:rsidP="000805DB">
      <w:pPr>
        <w:pStyle w:val="PL"/>
        <w:rPr>
          <w:rFonts w:eastAsia="Malgun Gothic"/>
          <w:highlight w:val="cyan"/>
        </w:rPr>
      </w:pPr>
    </w:p>
    <w:p w14:paraId="0FD75733" w14:textId="77777777" w:rsidR="000805DB" w:rsidRPr="00390CF2" w:rsidRDefault="000805DB" w:rsidP="000805DB">
      <w:pPr>
        <w:pStyle w:val="PL"/>
        <w:rPr>
          <w:rFonts w:eastAsia="Malgun Gothic"/>
          <w:highlight w:val="cyan"/>
        </w:rPr>
      </w:pPr>
      <w:r w:rsidRPr="00390CF2">
        <w:rPr>
          <w:rFonts w:eastAsia="Malgun Gothic"/>
          <w:highlight w:val="cyan"/>
        </w:rPr>
        <w:t>}</w:t>
      </w:r>
    </w:p>
    <w:p w14:paraId="5338E7C3" w14:textId="77777777" w:rsidR="000805DB" w:rsidRPr="00390CF2" w:rsidRDefault="000805DB" w:rsidP="000805DB">
      <w:pPr>
        <w:pStyle w:val="PL"/>
        <w:rPr>
          <w:color w:val="808080"/>
          <w:highlight w:val="cyan"/>
        </w:rPr>
      </w:pPr>
    </w:p>
    <w:p w14:paraId="492012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E700A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5B3EC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1F9E8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5234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BBCCF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7582B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3107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1A034A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B5722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28D393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7D3E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764C2A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FD44B8" w14:textId="77777777" w:rsidR="000805DB" w:rsidRPr="00390CF2" w:rsidRDefault="000805DB" w:rsidP="000805DB">
      <w:pPr>
        <w:pStyle w:val="PL"/>
        <w:rPr>
          <w:color w:val="808080"/>
          <w:highlight w:val="cyan"/>
        </w:rPr>
      </w:pPr>
    </w:p>
    <w:p w14:paraId="29422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A459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4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B740C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E032F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B3C5A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35761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E7E5B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092556D" w14:textId="77777777" w:rsidR="000805DB" w:rsidRPr="00390CF2" w:rsidRDefault="000805DB" w:rsidP="000805DB">
      <w:pPr>
        <w:pStyle w:val="PL"/>
        <w:rPr>
          <w:rFonts w:eastAsia="Yu Mincho"/>
          <w:highlight w:val="cyan"/>
          <w:lang w:eastAsia="ja-JP"/>
        </w:rPr>
      </w:pPr>
    </w:p>
    <w:p w14:paraId="28E40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3DE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728CB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30A7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3A578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6DFE8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597B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944C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E717E6A" w14:textId="77777777" w:rsidR="000805DB" w:rsidRPr="00390CF2" w:rsidRDefault="000805DB" w:rsidP="000805DB">
      <w:pPr>
        <w:pStyle w:val="PL"/>
        <w:rPr>
          <w:rFonts w:eastAsia="Malgun Gothic"/>
          <w:highlight w:val="cyan"/>
        </w:rPr>
      </w:pPr>
    </w:p>
    <w:p w14:paraId="330B52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5EF5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9EB0B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362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6F6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3C733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C0E2FC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4BAD1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D3B8C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083C8A9" w14:textId="77777777" w:rsidR="000805DB" w:rsidRPr="00390CF2" w:rsidRDefault="000805DB" w:rsidP="000805DB">
      <w:pPr>
        <w:pStyle w:val="PL"/>
        <w:rPr>
          <w:rFonts w:eastAsia="Yu Mincho"/>
          <w:highlight w:val="cyan"/>
          <w:lang w:eastAsia="ja-JP"/>
        </w:rPr>
      </w:pPr>
    </w:p>
    <w:p w14:paraId="4AB5DA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D7FE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F191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471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28A0F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5756D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64E7F9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4B64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616C8E" w14:textId="77777777" w:rsidR="000805DB" w:rsidRPr="00390CF2" w:rsidRDefault="000805DB" w:rsidP="000805DB">
      <w:pPr>
        <w:pStyle w:val="PL"/>
        <w:rPr>
          <w:color w:val="808080"/>
          <w:highlight w:val="cyan"/>
        </w:rPr>
      </w:pPr>
    </w:p>
    <w:p w14:paraId="618E5029" w14:textId="77777777" w:rsidR="000805DB" w:rsidRPr="00390CF2" w:rsidRDefault="000805DB" w:rsidP="000805DB">
      <w:pPr>
        <w:pStyle w:val="PL"/>
        <w:rPr>
          <w:color w:val="808080"/>
          <w:highlight w:val="cyan"/>
        </w:rPr>
      </w:pPr>
      <w:r w:rsidRPr="00390CF2">
        <w:rPr>
          <w:color w:val="808080"/>
          <w:highlight w:val="cyan"/>
        </w:rPr>
        <w:t>-- TAG-FEATURESETDOWNLINK-STOP</w:t>
      </w:r>
    </w:p>
    <w:p w14:paraId="2BA62729" w14:textId="77777777" w:rsidR="000805DB" w:rsidRPr="00390CF2" w:rsidRDefault="000805DB" w:rsidP="000805DB">
      <w:pPr>
        <w:pStyle w:val="PL"/>
        <w:rPr>
          <w:color w:val="808080"/>
          <w:highlight w:val="cyan"/>
        </w:rPr>
      </w:pPr>
      <w:r w:rsidRPr="00390CF2">
        <w:rPr>
          <w:color w:val="808080"/>
          <w:highlight w:val="cyan"/>
        </w:rPr>
        <w:t>-- ASN1STOP</w:t>
      </w:r>
    </w:p>
    <w:p w14:paraId="203929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08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05C2D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0F1BEA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263C79" w14:textId="77777777" w:rsidR="000805DB" w:rsidRPr="00390CF2" w:rsidRDefault="000805DB" w:rsidP="00526540">
            <w:pPr>
              <w:pStyle w:val="TAL"/>
              <w:rPr>
                <w:szCs w:val="22"/>
                <w:highlight w:val="cyan"/>
              </w:rPr>
            </w:pPr>
            <w:r w:rsidRPr="00390CF2">
              <w:rPr>
                <w:b/>
                <w:i/>
                <w:szCs w:val="22"/>
                <w:highlight w:val="cyan"/>
              </w:rPr>
              <w:t>featureSetListPerDownlinkCC</w:t>
            </w:r>
          </w:p>
          <w:p w14:paraId="2AEADC8E"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D119BC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7914AC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4BED8975"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72BF21F2" w14:textId="77777777" w:rsidR="000805DB" w:rsidRPr="00390CF2" w:rsidRDefault="000805DB" w:rsidP="000805DB">
      <w:pPr>
        <w:pStyle w:val="PL"/>
        <w:rPr>
          <w:color w:val="808080"/>
          <w:highlight w:val="cyan"/>
        </w:rPr>
      </w:pPr>
      <w:r w:rsidRPr="00390CF2">
        <w:rPr>
          <w:color w:val="808080"/>
          <w:highlight w:val="cyan"/>
        </w:rPr>
        <w:t>-- ASN1START</w:t>
      </w:r>
    </w:p>
    <w:p w14:paraId="298635F4"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CD0A0FE" w14:textId="77777777" w:rsidR="000805DB" w:rsidRPr="00390CF2" w:rsidRDefault="000805DB" w:rsidP="000805DB">
      <w:pPr>
        <w:pStyle w:val="PL"/>
        <w:rPr>
          <w:highlight w:val="cyan"/>
        </w:rPr>
      </w:pPr>
    </w:p>
    <w:p w14:paraId="0ABCF17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D8816C2" w14:textId="77777777" w:rsidR="000805DB" w:rsidRPr="00390CF2" w:rsidRDefault="000805DB" w:rsidP="000805DB">
      <w:pPr>
        <w:pStyle w:val="PL"/>
        <w:rPr>
          <w:highlight w:val="cyan"/>
        </w:rPr>
      </w:pPr>
    </w:p>
    <w:p w14:paraId="38DDD0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0990375" w14:textId="77777777" w:rsidR="000805DB" w:rsidRPr="00390CF2" w:rsidRDefault="000805DB" w:rsidP="000805DB">
      <w:pPr>
        <w:pStyle w:val="PL"/>
        <w:rPr>
          <w:color w:val="808080"/>
          <w:highlight w:val="cyan"/>
        </w:rPr>
      </w:pPr>
      <w:r w:rsidRPr="00390CF2">
        <w:rPr>
          <w:color w:val="808080"/>
          <w:highlight w:val="cyan"/>
        </w:rPr>
        <w:t>-- ASN1STOP</w:t>
      </w:r>
    </w:p>
    <w:p w14:paraId="792672F9" w14:textId="77777777" w:rsidR="000805DB" w:rsidRPr="00390CF2" w:rsidRDefault="000805DB" w:rsidP="000805DB">
      <w:pPr>
        <w:rPr>
          <w:rFonts w:eastAsia="Malgun Gothic"/>
          <w:highlight w:val="cyan"/>
        </w:rPr>
      </w:pPr>
    </w:p>
    <w:p w14:paraId="5315A1A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7FE6A255"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DEE98F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556EAF11" w14:textId="77777777" w:rsidR="000805DB" w:rsidRPr="00390CF2" w:rsidRDefault="000805DB" w:rsidP="000805DB">
      <w:pPr>
        <w:pStyle w:val="PL"/>
        <w:rPr>
          <w:color w:val="808080"/>
          <w:highlight w:val="cyan"/>
        </w:rPr>
      </w:pPr>
      <w:r w:rsidRPr="00390CF2">
        <w:rPr>
          <w:color w:val="808080"/>
          <w:highlight w:val="cyan"/>
        </w:rPr>
        <w:t>-- ASN1START</w:t>
      </w:r>
    </w:p>
    <w:p w14:paraId="123F04A2"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16A16C15" w14:textId="77777777" w:rsidR="000805DB" w:rsidRPr="00390CF2" w:rsidRDefault="000805DB" w:rsidP="000805DB">
      <w:pPr>
        <w:pStyle w:val="PL"/>
        <w:rPr>
          <w:highlight w:val="cyan"/>
        </w:rPr>
      </w:pPr>
    </w:p>
    <w:p w14:paraId="49BC2211"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173C81B" w14:textId="77777777" w:rsidR="000805DB" w:rsidRPr="00390CF2" w:rsidRDefault="000805DB" w:rsidP="000805DB">
      <w:pPr>
        <w:pStyle w:val="PL"/>
        <w:rPr>
          <w:highlight w:val="cyan"/>
        </w:rPr>
      </w:pPr>
    </w:p>
    <w:p w14:paraId="61D09D2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B29F035" w14:textId="77777777" w:rsidR="000805DB" w:rsidRPr="00390CF2" w:rsidRDefault="000805DB" w:rsidP="000805DB">
      <w:pPr>
        <w:pStyle w:val="PL"/>
        <w:rPr>
          <w:color w:val="808080"/>
          <w:highlight w:val="cyan"/>
        </w:rPr>
      </w:pPr>
      <w:r w:rsidRPr="00390CF2">
        <w:rPr>
          <w:color w:val="808080"/>
          <w:highlight w:val="cyan"/>
        </w:rPr>
        <w:t>-- ASN1STOP</w:t>
      </w:r>
    </w:p>
    <w:p w14:paraId="32F0F194" w14:textId="77777777" w:rsidR="000805DB" w:rsidRPr="00390CF2" w:rsidRDefault="000805DB" w:rsidP="000805DB">
      <w:pPr>
        <w:pStyle w:val="Heading4"/>
        <w:rPr>
          <w:i/>
          <w:noProof/>
          <w:highlight w:val="cyan"/>
        </w:rPr>
      </w:pPr>
      <w:bookmarkStart w:id="17243" w:name="_Toc509934923"/>
      <w:bookmarkEnd w:id="17223"/>
      <w:r w:rsidRPr="00390CF2">
        <w:rPr>
          <w:highlight w:val="cyan"/>
        </w:rPr>
        <w:t>–</w:t>
      </w:r>
      <w:r w:rsidRPr="00390CF2">
        <w:rPr>
          <w:highlight w:val="cyan"/>
        </w:rPr>
        <w:tab/>
      </w:r>
      <w:r w:rsidRPr="00390CF2">
        <w:rPr>
          <w:i/>
          <w:noProof/>
          <w:highlight w:val="cyan"/>
        </w:rPr>
        <w:t>FeatureSetDownlinkPerCC</w:t>
      </w:r>
    </w:p>
    <w:p w14:paraId="607089D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863E29A"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0AF91952" w14:textId="77777777" w:rsidR="000805DB" w:rsidRPr="00390CF2" w:rsidRDefault="000805DB" w:rsidP="000805DB">
      <w:pPr>
        <w:pStyle w:val="PL"/>
        <w:rPr>
          <w:color w:val="808080"/>
          <w:highlight w:val="cyan"/>
        </w:rPr>
      </w:pPr>
      <w:r w:rsidRPr="00390CF2">
        <w:rPr>
          <w:color w:val="808080"/>
          <w:highlight w:val="cyan"/>
        </w:rPr>
        <w:t>-- ASN1START</w:t>
      </w:r>
    </w:p>
    <w:p w14:paraId="114D1D6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566ED91B" w14:textId="77777777" w:rsidR="000805DB" w:rsidRPr="00390CF2" w:rsidRDefault="000805DB" w:rsidP="000805DB">
      <w:pPr>
        <w:pStyle w:val="PL"/>
        <w:rPr>
          <w:rFonts w:eastAsia="Malgun Gothic"/>
          <w:highlight w:val="cyan"/>
        </w:rPr>
      </w:pPr>
    </w:p>
    <w:p w14:paraId="758BB9F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6525"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8B6EE44"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CDF9EE3"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51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519EBB"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33870" w14:textId="77777777" w:rsidR="000805DB" w:rsidRPr="00390CF2" w:rsidRDefault="000805DB" w:rsidP="000805DB">
      <w:pPr>
        <w:pStyle w:val="PL"/>
        <w:rPr>
          <w:rFonts w:eastAsia="Malgun Gothic"/>
          <w:highlight w:val="cyan"/>
        </w:rPr>
      </w:pPr>
      <w:r w:rsidRPr="00390CF2">
        <w:rPr>
          <w:rFonts w:eastAsia="Malgun Gothic"/>
          <w:highlight w:val="cyan"/>
        </w:rPr>
        <w:t>}</w:t>
      </w:r>
    </w:p>
    <w:p w14:paraId="2AD8E5A0" w14:textId="77777777" w:rsidR="000805DB" w:rsidRPr="00390CF2" w:rsidRDefault="000805DB" w:rsidP="000805DB">
      <w:pPr>
        <w:pStyle w:val="PL"/>
        <w:rPr>
          <w:highlight w:val="cyan"/>
        </w:rPr>
      </w:pPr>
    </w:p>
    <w:p w14:paraId="5DEDE2C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A228461" w14:textId="77777777" w:rsidR="000805DB" w:rsidRPr="00390CF2" w:rsidRDefault="000805DB" w:rsidP="000805DB">
      <w:pPr>
        <w:pStyle w:val="PL"/>
        <w:rPr>
          <w:color w:val="808080"/>
          <w:highlight w:val="cyan"/>
        </w:rPr>
      </w:pPr>
      <w:r w:rsidRPr="00390CF2">
        <w:rPr>
          <w:color w:val="808080"/>
          <w:highlight w:val="cyan"/>
        </w:rPr>
        <w:t>-- ASN1STOP</w:t>
      </w:r>
    </w:p>
    <w:p w14:paraId="693D2FA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243"/>
    </w:p>
    <w:p w14:paraId="6B5A6FF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7861D18"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3F16C469" w14:textId="77777777" w:rsidR="000805DB" w:rsidRPr="00390CF2" w:rsidRDefault="000805DB" w:rsidP="000805DB">
      <w:pPr>
        <w:pStyle w:val="PL"/>
        <w:rPr>
          <w:color w:val="808080"/>
          <w:highlight w:val="cyan"/>
        </w:rPr>
      </w:pPr>
      <w:r w:rsidRPr="00390CF2">
        <w:rPr>
          <w:color w:val="808080"/>
          <w:highlight w:val="cyan"/>
        </w:rPr>
        <w:t>-- ASN1START</w:t>
      </w:r>
    </w:p>
    <w:p w14:paraId="6779CD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46D9339F" w14:textId="77777777" w:rsidR="000805DB" w:rsidRPr="00390CF2" w:rsidRDefault="000805DB" w:rsidP="000805DB">
      <w:pPr>
        <w:pStyle w:val="PL"/>
        <w:rPr>
          <w:highlight w:val="cyan"/>
        </w:rPr>
      </w:pPr>
    </w:p>
    <w:p w14:paraId="159E482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44307DC" w14:textId="77777777" w:rsidR="000805DB" w:rsidRPr="00390CF2" w:rsidRDefault="000805DB" w:rsidP="000805DB">
      <w:pPr>
        <w:pStyle w:val="PL"/>
        <w:rPr>
          <w:highlight w:val="cyan"/>
        </w:rPr>
      </w:pPr>
    </w:p>
    <w:p w14:paraId="4A918140"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B1857AE" w14:textId="77777777" w:rsidR="000805DB" w:rsidRPr="00390CF2" w:rsidRDefault="000805DB" w:rsidP="000805DB">
      <w:pPr>
        <w:pStyle w:val="PL"/>
        <w:rPr>
          <w:color w:val="808080"/>
          <w:highlight w:val="cyan"/>
        </w:rPr>
      </w:pPr>
      <w:r w:rsidRPr="00390CF2">
        <w:rPr>
          <w:color w:val="808080"/>
          <w:highlight w:val="cyan"/>
        </w:rPr>
        <w:t>-- ASN1STOP</w:t>
      </w:r>
    </w:p>
    <w:p w14:paraId="7FE889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6EEC9F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1C5D41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7D65DF93" w14:textId="77777777" w:rsidR="000805DB" w:rsidRPr="00390CF2" w:rsidRDefault="000805DB" w:rsidP="000805DB">
      <w:pPr>
        <w:pStyle w:val="PL"/>
        <w:rPr>
          <w:color w:val="808080"/>
          <w:highlight w:val="cyan"/>
        </w:rPr>
      </w:pPr>
      <w:r w:rsidRPr="00390CF2">
        <w:rPr>
          <w:color w:val="808080"/>
          <w:highlight w:val="cyan"/>
        </w:rPr>
        <w:t>-- ASN1START</w:t>
      </w:r>
    </w:p>
    <w:p w14:paraId="483F0236" w14:textId="77777777" w:rsidR="000805DB" w:rsidRPr="00390CF2" w:rsidRDefault="000805DB" w:rsidP="000805DB">
      <w:pPr>
        <w:pStyle w:val="PL"/>
        <w:rPr>
          <w:color w:val="808080"/>
          <w:highlight w:val="cyan"/>
        </w:rPr>
      </w:pPr>
      <w:r w:rsidRPr="00390CF2">
        <w:rPr>
          <w:color w:val="808080"/>
          <w:highlight w:val="cyan"/>
        </w:rPr>
        <w:t>-- TAG-FEATURESETUPLINK-START</w:t>
      </w:r>
    </w:p>
    <w:p w14:paraId="3444BC8A" w14:textId="77777777" w:rsidR="000805DB" w:rsidRPr="00390CF2" w:rsidRDefault="000805DB" w:rsidP="000805DB">
      <w:pPr>
        <w:pStyle w:val="PL"/>
        <w:rPr>
          <w:rFonts w:eastAsia="MS Mincho"/>
          <w:highlight w:val="cyan"/>
          <w:lang w:eastAsia="ja-JP"/>
        </w:rPr>
      </w:pPr>
    </w:p>
    <w:p w14:paraId="4C01DBB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E55DBC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EDE6B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C02C58"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232FD"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1AFA0B"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5F71B37"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3DBCEB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954FF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2A882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B5577F"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6EA60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876A64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AD5FF4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AE5E6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26907B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25AA178"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9F16132" w14:textId="77777777" w:rsidR="000805DB" w:rsidRPr="00390CF2" w:rsidRDefault="000805DB" w:rsidP="000805DB">
      <w:pPr>
        <w:pStyle w:val="PL"/>
        <w:rPr>
          <w:highlight w:val="cyan"/>
        </w:rPr>
      </w:pPr>
      <w:r w:rsidRPr="00390CF2">
        <w:rPr>
          <w:highlight w:val="cyan"/>
        </w:rPr>
        <w:t>}</w:t>
      </w:r>
    </w:p>
    <w:p w14:paraId="4C2A8485" w14:textId="77777777" w:rsidR="000805DB" w:rsidRPr="00390CF2" w:rsidRDefault="000805DB" w:rsidP="000805DB">
      <w:pPr>
        <w:pStyle w:val="PL"/>
        <w:rPr>
          <w:highlight w:val="cyan"/>
        </w:rPr>
      </w:pPr>
    </w:p>
    <w:p w14:paraId="162AB57D" w14:textId="77777777" w:rsidR="000805DB" w:rsidRPr="00390CF2" w:rsidRDefault="000805DB" w:rsidP="000805DB">
      <w:pPr>
        <w:pStyle w:val="PL"/>
        <w:rPr>
          <w:rFonts w:eastAsia="Yu Mincho"/>
          <w:highlight w:val="cyan"/>
          <w:lang w:eastAsia="ja-JP"/>
        </w:rPr>
      </w:pPr>
    </w:p>
    <w:p w14:paraId="7F814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DA90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77246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60123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4BC43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6576D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9E8A2F" w14:textId="77777777" w:rsidR="000805DB" w:rsidRPr="00390CF2" w:rsidRDefault="000805DB" w:rsidP="000805DB">
      <w:pPr>
        <w:pStyle w:val="PL"/>
        <w:rPr>
          <w:highlight w:val="cyan"/>
        </w:rPr>
      </w:pPr>
    </w:p>
    <w:p w14:paraId="2C27FFDF" w14:textId="77777777" w:rsidR="000805DB" w:rsidRPr="00390CF2" w:rsidRDefault="000805DB" w:rsidP="000805DB">
      <w:pPr>
        <w:pStyle w:val="PL"/>
        <w:rPr>
          <w:color w:val="808080"/>
          <w:highlight w:val="cyan"/>
        </w:rPr>
      </w:pPr>
      <w:r w:rsidRPr="00390CF2">
        <w:rPr>
          <w:color w:val="808080"/>
          <w:highlight w:val="cyan"/>
        </w:rPr>
        <w:t>-- TAG- FEATURESETUPLINK-STOP</w:t>
      </w:r>
    </w:p>
    <w:p w14:paraId="158FDCD7" w14:textId="77777777" w:rsidR="000805DB" w:rsidRPr="00390CF2" w:rsidRDefault="000805DB" w:rsidP="000805DB">
      <w:pPr>
        <w:pStyle w:val="PL"/>
        <w:rPr>
          <w:color w:val="808080"/>
          <w:highlight w:val="cyan"/>
        </w:rPr>
      </w:pPr>
      <w:r w:rsidRPr="00390CF2">
        <w:rPr>
          <w:color w:val="808080"/>
          <w:highlight w:val="cyan"/>
        </w:rPr>
        <w:t>-- ASN1STOP</w:t>
      </w:r>
    </w:p>
    <w:p w14:paraId="4B17DA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FB05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34BB1C"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20DFDF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FDA282"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F502672"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7967CCC" w14:textId="77777777" w:rsidR="000805DB" w:rsidRPr="00390CF2" w:rsidRDefault="000805DB" w:rsidP="000805DB">
      <w:pPr>
        <w:rPr>
          <w:highlight w:val="cyan"/>
        </w:rPr>
      </w:pPr>
    </w:p>
    <w:p w14:paraId="733E679C" w14:textId="77777777" w:rsidR="000805DB" w:rsidRPr="00390CF2" w:rsidRDefault="000805DB" w:rsidP="000805DB">
      <w:pPr>
        <w:pStyle w:val="Heading4"/>
        <w:rPr>
          <w:rFonts w:eastAsia="Malgun Gothic"/>
          <w:highlight w:val="cyan"/>
        </w:rPr>
      </w:pPr>
      <w:bookmarkStart w:id="1724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44"/>
    </w:p>
    <w:p w14:paraId="3C19D32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5C5F581"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56681F24" w14:textId="77777777" w:rsidR="000805DB" w:rsidRPr="00390CF2" w:rsidRDefault="000805DB" w:rsidP="000805DB">
      <w:pPr>
        <w:pStyle w:val="PL"/>
        <w:rPr>
          <w:color w:val="808080"/>
          <w:highlight w:val="cyan"/>
        </w:rPr>
      </w:pPr>
      <w:r w:rsidRPr="00390CF2">
        <w:rPr>
          <w:color w:val="808080"/>
          <w:highlight w:val="cyan"/>
        </w:rPr>
        <w:t>-- ASN1START</w:t>
      </w:r>
    </w:p>
    <w:p w14:paraId="737F9AA4" w14:textId="77777777" w:rsidR="000805DB" w:rsidRPr="00390CF2" w:rsidRDefault="000805DB" w:rsidP="000805DB">
      <w:pPr>
        <w:pStyle w:val="PL"/>
        <w:rPr>
          <w:color w:val="808080"/>
          <w:highlight w:val="cyan"/>
        </w:rPr>
      </w:pPr>
      <w:r w:rsidRPr="00390CF2">
        <w:rPr>
          <w:color w:val="808080"/>
          <w:highlight w:val="cyan"/>
        </w:rPr>
        <w:t>-- TAG-FEATURESET-UPLINK-ID-START</w:t>
      </w:r>
    </w:p>
    <w:p w14:paraId="015C7B5F" w14:textId="77777777" w:rsidR="000805DB" w:rsidRPr="00390CF2" w:rsidRDefault="000805DB" w:rsidP="000805DB">
      <w:pPr>
        <w:pStyle w:val="PL"/>
        <w:rPr>
          <w:highlight w:val="cyan"/>
        </w:rPr>
      </w:pPr>
    </w:p>
    <w:p w14:paraId="53F58D4E"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0E3AC01C" w14:textId="77777777" w:rsidR="000805DB" w:rsidRPr="00390CF2" w:rsidRDefault="000805DB" w:rsidP="000805DB">
      <w:pPr>
        <w:pStyle w:val="PL"/>
        <w:rPr>
          <w:highlight w:val="cyan"/>
        </w:rPr>
      </w:pPr>
    </w:p>
    <w:p w14:paraId="7EE897C8" w14:textId="77777777" w:rsidR="000805DB" w:rsidRPr="00390CF2" w:rsidRDefault="000805DB" w:rsidP="000805DB">
      <w:pPr>
        <w:pStyle w:val="PL"/>
        <w:rPr>
          <w:color w:val="808080"/>
          <w:highlight w:val="cyan"/>
        </w:rPr>
      </w:pPr>
      <w:r w:rsidRPr="00390CF2">
        <w:rPr>
          <w:color w:val="808080"/>
          <w:highlight w:val="cyan"/>
        </w:rPr>
        <w:t>-- TAG-FEATURESET-UPLINK-ID-STOP</w:t>
      </w:r>
    </w:p>
    <w:p w14:paraId="3C13DAE7" w14:textId="77777777" w:rsidR="000805DB" w:rsidRPr="00390CF2" w:rsidRDefault="000805DB" w:rsidP="000805DB">
      <w:pPr>
        <w:pStyle w:val="PL"/>
        <w:rPr>
          <w:color w:val="808080"/>
          <w:highlight w:val="cyan"/>
        </w:rPr>
      </w:pPr>
      <w:r w:rsidRPr="00390CF2">
        <w:rPr>
          <w:color w:val="808080"/>
          <w:highlight w:val="cyan"/>
        </w:rPr>
        <w:t>-- ASN1STOP</w:t>
      </w:r>
    </w:p>
    <w:p w14:paraId="60C1A483" w14:textId="77777777" w:rsidR="000805DB" w:rsidRPr="00390CF2" w:rsidRDefault="000805DB" w:rsidP="000805DB">
      <w:pPr>
        <w:rPr>
          <w:highlight w:val="cyan"/>
        </w:rPr>
      </w:pPr>
    </w:p>
    <w:p w14:paraId="7FD1123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2B41B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29D2E46"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304F020" w14:textId="77777777" w:rsidR="000805DB" w:rsidRPr="00390CF2" w:rsidRDefault="000805DB" w:rsidP="000805DB">
      <w:pPr>
        <w:pStyle w:val="PL"/>
        <w:rPr>
          <w:color w:val="808080"/>
          <w:highlight w:val="cyan"/>
        </w:rPr>
      </w:pPr>
      <w:r w:rsidRPr="00390CF2">
        <w:rPr>
          <w:color w:val="808080"/>
          <w:highlight w:val="cyan"/>
        </w:rPr>
        <w:t>-- ASN1START</w:t>
      </w:r>
    </w:p>
    <w:p w14:paraId="6F7CB40B"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1E140196" w14:textId="77777777" w:rsidR="000805DB" w:rsidRPr="00390CF2" w:rsidRDefault="000805DB" w:rsidP="000805DB">
      <w:pPr>
        <w:pStyle w:val="PL"/>
        <w:rPr>
          <w:highlight w:val="cyan"/>
        </w:rPr>
      </w:pPr>
    </w:p>
    <w:p w14:paraId="008D9E2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3F8FCA8" w14:textId="77777777" w:rsidR="000805DB" w:rsidRPr="00390CF2" w:rsidRDefault="000805DB" w:rsidP="000805DB">
      <w:pPr>
        <w:pStyle w:val="PL"/>
        <w:rPr>
          <w:highlight w:val="cyan"/>
        </w:rPr>
      </w:pPr>
    </w:p>
    <w:p w14:paraId="1201A59B"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643AF1D0" w14:textId="77777777" w:rsidR="000805DB" w:rsidRPr="00390CF2" w:rsidRDefault="000805DB" w:rsidP="000805DB">
      <w:pPr>
        <w:pStyle w:val="PL"/>
        <w:rPr>
          <w:color w:val="808080"/>
          <w:highlight w:val="cyan"/>
        </w:rPr>
      </w:pPr>
      <w:r w:rsidRPr="00390CF2">
        <w:rPr>
          <w:color w:val="808080"/>
          <w:highlight w:val="cyan"/>
        </w:rPr>
        <w:t>-- ASN1STOP</w:t>
      </w:r>
    </w:p>
    <w:p w14:paraId="445BB5D8" w14:textId="77777777" w:rsidR="000805DB" w:rsidRPr="00390CF2" w:rsidRDefault="000805DB" w:rsidP="000805DB">
      <w:pPr>
        <w:rPr>
          <w:highlight w:val="cyan"/>
        </w:rPr>
      </w:pPr>
      <w:bookmarkStart w:id="17245" w:name="_Toc509934927"/>
    </w:p>
    <w:p w14:paraId="0D5BEDE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AC33108"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4D3CBF85"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2E8C3353" w14:textId="77777777" w:rsidR="000805DB" w:rsidRPr="00390CF2" w:rsidRDefault="000805DB" w:rsidP="000805DB">
      <w:pPr>
        <w:pStyle w:val="PL"/>
        <w:rPr>
          <w:color w:val="808080"/>
          <w:highlight w:val="cyan"/>
        </w:rPr>
      </w:pPr>
      <w:r w:rsidRPr="00390CF2">
        <w:rPr>
          <w:color w:val="808080"/>
          <w:highlight w:val="cyan"/>
        </w:rPr>
        <w:t>-- ASN1START</w:t>
      </w:r>
    </w:p>
    <w:p w14:paraId="5399C11B"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C920D5D" w14:textId="77777777" w:rsidR="000805DB" w:rsidRPr="00390CF2" w:rsidRDefault="000805DB" w:rsidP="000805DB">
      <w:pPr>
        <w:pStyle w:val="PL"/>
        <w:rPr>
          <w:highlight w:val="cyan"/>
        </w:rPr>
      </w:pPr>
    </w:p>
    <w:p w14:paraId="1A17797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C55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8BC5D7"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318FF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E6DB0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1180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7D37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9B4DB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6567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8AA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1CD53B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1153D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CA606E" w14:textId="77777777" w:rsidR="000805DB" w:rsidRPr="00390CF2" w:rsidRDefault="000805DB" w:rsidP="000805DB">
      <w:pPr>
        <w:pStyle w:val="PL"/>
        <w:rPr>
          <w:highlight w:val="cyan"/>
        </w:rPr>
      </w:pPr>
    </w:p>
    <w:p w14:paraId="7AE2496E"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627E956" w14:textId="77777777" w:rsidR="000805DB" w:rsidRPr="00390CF2" w:rsidRDefault="000805DB" w:rsidP="000805DB">
      <w:pPr>
        <w:pStyle w:val="PL"/>
        <w:rPr>
          <w:color w:val="808080"/>
          <w:highlight w:val="cyan"/>
        </w:rPr>
      </w:pPr>
      <w:r w:rsidRPr="00390CF2">
        <w:rPr>
          <w:color w:val="808080"/>
          <w:highlight w:val="cyan"/>
        </w:rPr>
        <w:t>-- ASN1STOP</w:t>
      </w:r>
    </w:p>
    <w:p w14:paraId="542F63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245"/>
    </w:p>
    <w:p w14:paraId="38FACF7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8F6DAD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0135F0DA" w14:textId="77777777" w:rsidR="000805DB" w:rsidRPr="00390CF2" w:rsidRDefault="000805DB" w:rsidP="000805DB">
      <w:pPr>
        <w:pStyle w:val="PL"/>
        <w:rPr>
          <w:color w:val="808080"/>
          <w:highlight w:val="cyan"/>
        </w:rPr>
      </w:pPr>
      <w:r w:rsidRPr="00390CF2">
        <w:rPr>
          <w:color w:val="808080"/>
          <w:highlight w:val="cyan"/>
        </w:rPr>
        <w:t>-- ASN1START</w:t>
      </w:r>
    </w:p>
    <w:p w14:paraId="0D659C03"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1ED724" w14:textId="77777777" w:rsidR="000805DB" w:rsidRPr="00390CF2" w:rsidRDefault="000805DB" w:rsidP="000805DB">
      <w:pPr>
        <w:pStyle w:val="PL"/>
        <w:rPr>
          <w:highlight w:val="cyan"/>
        </w:rPr>
      </w:pPr>
    </w:p>
    <w:p w14:paraId="503039F6"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52C6533" w14:textId="77777777" w:rsidR="000805DB" w:rsidRPr="00390CF2" w:rsidRDefault="000805DB" w:rsidP="000805DB">
      <w:pPr>
        <w:pStyle w:val="PL"/>
        <w:rPr>
          <w:highlight w:val="cyan"/>
        </w:rPr>
      </w:pPr>
    </w:p>
    <w:p w14:paraId="73333AF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0F6A86C7" w14:textId="77777777" w:rsidR="000805DB" w:rsidRPr="00390CF2" w:rsidRDefault="000805DB" w:rsidP="000805DB">
      <w:pPr>
        <w:pStyle w:val="PL"/>
        <w:rPr>
          <w:color w:val="808080"/>
          <w:highlight w:val="cyan"/>
        </w:rPr>
      </w:pPr>
      <w:r w:rsidRPr="00390CF2">
        <w:rPr>
          <w:color w:val="808080"/>
          <w:highlight w:val="cyan"/>
        </w:rPr>
        <w:t>-- ASN1STOP</w:t>
      </w:r>
    </w:p>
    <w:p w14:paraId="04C140CF" w14:textId="77777777" w:rsidR="000805DB" w:rsidRPr="00390CF2" w:rsidRDefault="000805DB" w:rsidP="000805DB">
      <w:pPr>
        <w:rPr>
          <w:highlight w:val="cyan"/>
        </w:rPr>
      </w:pPr>
    </w:p>
    <w:p w14:paraId="04E00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1959C87"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3A2A9BC" w14:textId="77777777" w:rsidR="000805DB" w:rsidRPr="00390CF2" w:rsidRDefault="000805DB" w:rsidP="000805DB">
      <w:pPr>
        <w:rPr>
          <w:ins w:id="1724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125637BD" w14:textId="77777777" w:rsidR="000805DB" w:rsidRPr="00390CF2" w:rsidRDefault="000805DB" w:rsidP="000805DB">
      <w:pPr>
        <w:pStyle w:val="NO"/>
        <w:rPr>
          <w:highlight w:val="cyan"/>
        </w:rPr>
      </w:pPr>
      <w:ins w:id="17247" w:author="Rapporteur" w:date="2018-07-11T12:36:00Z">
        <w:r w:rsidRPr="00390CF2">
          <w:rPr>
            <w:highlight w:val="cyan"/>
          </w:rPr>
          <w:t>NOTE:</w:t>
        </w:r>
        <w:r w:rsidRPr="00390CF2">
          <w:rPr>
            <w:highlight w:val="cyan"/>
          </w:rPr>
          <w:tab/>
          <w:t>When feature set</w:t>
        </w:r>
      </w:ins>
      <w:ins w:id="17248" w:author="Rapporteur" w:date="2018-07-11T12:37:00Z">
        <w:r w:rsidRPr="00390CF2">
          <w:rPr>
            <w:highlight w:val="cyan"/>
          </w:rPr>
          <w:t>s</w:t>
        </w:r>
      </w:ins>
      <w:ins w:id="1724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0" w:author="Rapporteur" w:date="2018-07-11T12:38:00Z">
        <w:r w:rsidRPr="00390CF2">
          <w:rPr>
            <w:highlight w:val="cyan"/>
          </w:rPr>
          <w:t>xy</w:t>
        </w:r>
      </w:ins>
      <w:ins w:id="17251" w:author="Rapporteur" w:date="2018-07-11T12:36:00Z">
        <w:r w:rsidRPr="00390CF2">
          <w:rPr>
            <w:highlight w:val="cyan"/>
          </w:rPr>
          <w:t xml:space="preserve"> #5 (if present).</w:t>
        </w:r>
      </w:ins>
    </w:p>
    <w:p w14:paraId="10A5081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634C15C" w14:textId="77777777" w:rsidR="000805DB" w:rsidRPr="00390CF2" w:rsidRDefault="000805DB" w:rsidP="000805DB">
      <w:pPr>
        <w:pStyle w:val="PL"/>
        <w:rPr>
          <w:color w:val="808080"/>
          <w:highlight w:val="cyan"/>
        </w:rPr>
      </w:pPr>
      <w:r w:rsidRPr="00390CF2">
        <w:rPr>
          <w:color w:val="808080"/>
          <w:highlight w:val="cyan"/>
        </w:rPr>
        <w:t>-- ASN1START</w:t>
      </w:r>
    </w:p>
    <w:p w14:paraId="50EAC02F" w14:textId="77777777" w:rsidR="000805DB" w:rsidRPr="00390CF2" w:rsidRDefault="000805DB" w:rsidP="000805DB">
      <w:pPr>
        <w:pStyle w:val="PL"/>
        <w:rPr>
          <w:color w:val="808080"/>
          <w:highlight w:val="cyan"/>
        </w:rPr>
      </w:pPr>
      <w:r w:rsidRPr="00390CF2">
        <w:rPr>
          <w:color w:val="808080"/>
          <w:highlight w:val="cyan"/>
        </w:rPr>
        <w:t>-- TAG-FEATURESETS-START</w:t>
      </w:r>
    </w:p>
    <w:p w14:paraId="58DBBC24" w14:textId="77777777" w:rsidR="000805DB" w:rsidRPr="00390CF2" w:rsidRDefault="000805DB" w:rsidP="000805DB">
      <w:pPr>
        <w:pStyle w:val="PL"/>
        <w:rPr>
          <w:highlight w:val="cyan"/>
          <w:lang w:eastAsia="ja-JP"/>
        </w:rPr>
      </w:pPr>
    </w:p>
    <w:p w14:paraId="00CD8E9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8E404B4"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E95630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404EF98"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C684ADA"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680C3C40" w14:textId="77777777" w:rsidR="000805DB" w:rsidRPr="00390CF2" w:rsidRDefault="000805DB" w:rsidP="000805DB">
      <w:pPr>
        <w:pStyle w:val="PL"/>
        <w:rPr>
          <w:highlight w:val="cyan"/>
          <w:lang w:val="en-US"/>
        </w:rPr>
      </w:pPr>
      <w:r w:rsidRPr="00390CF2">
        <w:rPr>
          <w:highlight w:val="cyan"/>
          <w:lang w:val="en-US"/>
        </w:rPr>
        <w:tab/>
        <w:t>...</w:t>
      </w:r>
    </w:p>
    <w:p w14:paraId="38703FCA" w14:textId="77777777" w:rsidR="000805DB" w:rsidRPr="00390CF2" w:rsidRDefault="000805DB" w:rsidP="000805DB">
      <w:pPr>
        <w:pStyle w:val="PL"/>
        <w:rPr>
          <w:highlight w:val="cyan"/>
          <w:lang w:val="en-US"/>
        </w:rPr>
      </w:pPr>
      <w:r w:rsidRPr="00390CF2">
        <w:rPr>
          <w:highlight w:val="cyan"/>
          <w:lang w:val="en-US"/>
        </w:rPr>
        <w:t>}</w:t>
      </w:r>
    </w:p>
    <w:p w14:paraId="454BE85F" w14:textId="77777777" w:rsidR="000805DB" w:rsidRPr="00390CF2" w:rsidRDefault="000805DB" w:rsidP="000805DB">
      <w:pPr>
        <w:pStyle w:val="PL"/>
        <w:rPr>
          <w:highlight w:val="cyan"/>
        </w:rPr>
      </w:pPr>
    </w:p>
    <w:p w14:paraId="0C1E6300" w14:textId="77777777" w:rsidR="000805DB" w:rsidRPr="00390CF2" w:rsidRDefault="000805DB" w:rsidP="000805DB">
      <w:pPr>
        <w:pStyle w:val="PL"/>
        <w:rPr>
          <w:color w:val="808080"/>
          <w:highlight w:val="cyan"/>
        </w:rPr>
      </w:pPr>
      <w:r w:rsidRPr="00390CF2">
        <w:rPr>
          <w:color w:val="808080"/>
          <w:highlight w:val="cyan"/>
        </w:rPr>
        <w:t>-- ASN1STOP</w:t>
      </w:r>
    </w:p>
    <w:p w14:paraId="04C8AC5A" w14:textId="77777777" w:rsidR="000805DB" w:rsidRPr="00390CF2" w:rsidRDefault="000805DB" w:rsidP="000805DB">
      <w:pPr>
        <w:pStyle w:val="PL"/>
        <w:rPr>
          <w:color w:val="808080"/>
          <w:highlight w:val="cyan"/>
        </w:rPr>
      </w:pPr>
      <w:r w:rsidRPr="00390CF2">
        <w:rPr>
          <w:color w:val="808080"/>
          <w:highlight w:val="cyan"/>
        </w:rPr>
        <w:t>-- TAG-FEATURESETS-STOP</w:t>
      </w:r>
    </w:p>
    <w:p w14:paraId="2188B8C3" w14:textId="77777777" w:rsidR="000805DB" w:rsidRPr="00390CF2" w:rsidRDefault="000805DB" w:rsidP="000805DB">
      <w:pPr>
        <w:pStyle w:val="Heading4"/>
        <w:rPr>
          <w:highlight w:val="cyan"/>
        </w:rPr>
      </w:pPr>
      <w:bookmarkStart w:id="17252" w:name="_Toc510018716"/>
      <w:bookmarkStart w:id="17253" w:name="_Toc510018717"/>
      <w:r w:rsidRPr="00390CF2">
        <w:rPr>
          <w:highlight w:val="cyan"/>
        </w:rPr>
        <w:t>–</w:t>
      </w:r>
      <w:r w:rsidRPr="00390CF2">
        <w:rPr>
          <w:highlight w:val="cyan"/>
        </w:rPr>
        <w:tab/>
      </w:r>
      <w:bookmarkStart w:id="17254" w:name="_Hlk515425180"/>
      <w:r w:rsidRPr="00390CF2">
        <w:rPr>
          <w:i/>
          <w:noProof/>
          <w:highlight w:val="cyan"/>
        </w:rPr>
        <w:t>FreqBandIndicatorEUTRA</w:t>
      </w:r>
      <w:bookmarkEnd w:id="17252"/>
      <w:bookmarkEnd w:id="17254"/>
    </w:p>
    <w:p w14:paraId="1524CFEF" w14:textId="77777777" w:rsidR="000805DB" w:rsidRPr="00390CF2" w:rsidRDefault="000805DB" w:rsidP="000805DB">
      <w:pPr>
        <w:pStyle w:val="PL"/>
        <w:rPr>
          <w:color w:val="808080"/>
          <w:highlight w:val="cyan"/>
        </w:rPr>
      </w:pPr>
      <w:r w:rsidRPr="00390CF2">
        <w:rPr>
          <w:color w:val="808080"/>
          <w:highlight w:val="cyan"/>
        </w:rPr>
        <w:t>-- ASN1START</w:t>
      </w:r>
    </w:p>
    <w:p w14:paraId="4049B50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66B39A86" w14:textId="77777777" w:rsidR="000805DB" w:rsidRPr="00390CF2" w:rsidRDefault="000805DB" w:rsidP="000805DB">
      <w:pPr>
        <w:pStyle w:val="PL"/>
        <w:rPr>
          <w:highlight w:val="cyan"/>
        </w:rPr>
      </w:pPr>
    </w:p>
    <w:p w14:paraId="133BE89D"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C579205" w14:textId="77777777" w:rsidR="000805DB" w:rsidRPr="00390CF2" w:rsidRDefault="000805DB" w:rsidP="000805DB">
      <w:pPr>
        <w:pStyle w:val="PL"/>
        <w:rPr>
          <w:highlight w:val="cyan"/>
        </w:rPr>
      </w:pPr>
    </w:p>
    <w:p w14:paraId="4689B27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B915C2C" w14:textId="77777777" w:rsidR="000805DB" w:rsidRPr="00390CF2" w:rsidRDefault="000805DB" w:rsidP="000805DB">
      <w:pPr>
        <w:pStyle w:val="PL"/>
        <w:rPr>
          <w:color w:val="808080"/>
          <w:highlight w:val="cyan"/>
        </w:rPr>
      </w:pPr>
      <w:r w:rsidRPr="00390CF2">
        <w:rPr>
          <w:color w:val="808080"/>
          <w:highlight w:val="cyan"/>
        </w:rPr>
        <w:t>-- ASN1STOP</w:t>
      </w:r>
    </w:p>
    <w:p w14:paraId="0289DA02" w14:textId="77777777" w:rsidR="000805DB" w:rsidRPr="00390CF2" w:rsidRDefault="000805DB" w:rsidP="000805DB">
      <w:pPr>
        <w:rPr>
          <w:highlight w:val="cyan"/>
        </w:rPr>
      </w:pPr>
    </w:p>
    <w:p w14:paraId="7D7D1FE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253"/>
    </w:p>
    <w:p w14:paraId="443E661F"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28E0857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86CBD4F" w14:textId="77777777" w:rsidR="000805DB" w:rsidRPr="00390CF2" w:rsidRDefault="000805DB" w:rsidP="000805DB">
      <w:pPr>
        <w:pStyle w:val="PL"/>
        <w:rPr>
          <w:color w:val="808080"/>
          <w:highlight w:val="cyan"/>
        </w:rPr>
      </w:pPr>
      <w:r w:rsidRPr="00390CF2">
        <w:rPr>
          <w:color w:val="808080"/>
          <w:highlight w:val="cyan"/>
        </w:rPr>
        <w:t>-- ASN1START</w:t>
      </w:r>
    </w:p>
    <w:p w14:paraId="0EA75772" w14:textId="77777777" w:rsidR="000805DB" w:rsidRPr="00390CF2" w:rsidRDefault="000805DB" w:rsidP="000805DB">
      <w:pPr>
        <w:pStyle w:val="PL"/>
        <w:rPr>
          <w:color w:val="808080"/>
          <w:highlight w:val="cyan"/>
        </w:rPr>
      </w:pPr>
      <w:r w:rsidRPr="00390CF2">
        <w:rPr>
          <w:color w:val="808080"/>
          <w:highlight w:val="cyan"/>
        </w:rPr>
        <w:t>-- TAG-FREQBANDLIST-START</w:t>
      </w:r>
    </w:p>
    <w:p w14:paraId="44D2586D" w14:textId="77777777" w:rsidR="000805DB" w:rsidRPr="00390CF2" w:rsidRDefault="000805DB" w:rsidP="000805DB">
      <w:pPr>
        <w:pStyle w:val="PL"/>
        <w:rPr>
          <w:highlight w:val="cyan"/>
        </w:rPr>
      </w:pPr>
    </w:p>
    <w:p w14:paraId="54972749"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5CB059E" w14:textId="77777777" w:rsidR="000805DB" w:rsidRPr="00390CF2" w:rsidRDefault="000805DB" w:rsidP="000805DB">
      <w:pPr>
        <w:pStyle w:val="PL"/>
        <w:rPr>
          <w:highlight w:val="cyan"/>
        </w:rPr>
      </w:pPr>
    </w:p>
    <w:p w14:paraId="18A36008"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EA7E062" w14:textId="77777777" w:rsidR="000805DB" w:rsidRPr="00390CF2" w:rsidRDefault="000805DB" w:rsidP="000805DB">
      <w:pPr>
        <w:pStyle w:val="PL"/>
        <w:rPr>
          <w:highlight w:val="cyan"/>
          <w:lang w:eastAsia="ja-JP"/>
        </w:rPr>
      </w:pPr>
      <w:bookmarkStart w:id="1725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1957E26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B9531E1" w14:textId="77777777" w:rsidR="000805DB" w:rsidRPr="00390CF2" w:rsidRDefault="000805DB" w:rsidP="000805DB">
      <w:pPr>
        <w:pStyle w:val="PL"/>
        <w:rPr>
          <w:highlight w:val="cyan"/>
          <w:lang w:eastAsia="ja-JP"/>
        </w:rPr>
      </w:pPr>
      <w:r w:rsidRPr="00390CF2">
        <w:rPr>
          <w:highlight w:val="cyan"/>
          <w:lang w:eastAsia="ja-JP"/>
        </w:rPr>
        <w:t>}</w:t>
      </w:r>
      <w:bookmarkEnd w:id="17255"/>
    </w:p>
    <w:p w14:paraId="05A761E1" w14:textId="77777777" w:rsidR="000805DB" w:rsidRPr="00390CF2" w:rsidRDefault="000805DB" w:rsidP="000805DB">
      <w:pPr>
        <w:pStyle w:val="PL"/>
        <w:rPr>
          <w:highlight w:val="cyan"/>
          <w:lang w:eastAsia="ja-JP"/>
        </w:rPr>
      </w:pPr>
    </w:p>
    <w:p w14:paraId="01629FC0" w14:textId="77777777" w:rsidR="000805DB" w:rsidRPr="00390CF2" w:rsidRDefault="000805DB" w:rsidP="000805DB">
      <w:pPr>
        <w:pStyle w:val="PL"/>
        <w:rPr>
          <w:rFonts w:eastAsia="Yu Mincho"/>
          <w:highlight w:val="cyan"/>
          <w:lang w:eastAsia="ja-JP"/>
        </w:rPr>
      </w:pPr>
      <w:bookmarkStart w:id="1725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6"/>
    </w:p>
    <w:p w14:paraId="3F974644"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96F7D6A" w14:textId="77777777" w:rsidR="000805DB" w:rsidRPr="00390CF2" w:rsidRDefault="000805DB" w:rsidP="000805DB">
      <w:pPr>
        <w:pStyle w:val="PL"/>
        <w:rPr>
          <w:rFonts w:eastAsia="Yu Mincho"/>
          <w:highlight w:val="cyan"/>
          <w:lang w:eastAsia="ja-JP"/>
        </w:rPr>
      </w:pPr>
      <w:bookmarkStart w:id="1725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352B2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A680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8DD4C4" w14:textId="77777777" w:rsidR="000805DB" w:rsidRPr="00390CF2" w:rsidRDefault="000805DB" w:rsidP="000805DB">
      <w:pPr>
        <w:pStyle w:val="PL"/>
        <w:rPr>
          <w:highlight w:val="cyan"/>
        </w:rPr>
      </w:pPr>
    </w:p>
    <w:p w14:paraId="5428432F" w14:textId="77777777" w:rsidR="000805DB" w:rsidRPr="00390CF2" w:rsidRDefault="000805DB" w:rsidP="000805DB">
      <w:pPr>
        <w:pStyle w:val="PL"/>
        <w:rPr>
          <w:rFonts w:eastAsia="Yu Mincho"/>
          <w:highlight w:val="cyan"/>
          <w:lang w:eastAsia="ja-JP"/>
        </w:rPr>
      </w:pPr>
      <w:bookmarkStart w:id="1725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7"/>
    </w:p>
    <w:p w14:paraId="27A65611"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334084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D29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4228D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CABF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CB67AFB" w14:textId="77777777" w:rsidR="000805DB" w:rsidRPr="00390CF2" w:rsidRDefault="000805DB" w:rsidP="000805DB">
      <w:pPr>
        <w:pStyle w:val="PL"/>
        <w:rPr>
          <w:highlight w:val="cyan"/>
          <w:lang w:eastAsia="ja-JP"/>
        </w:rPr>
      </w:pPr>
      <w:r w:rsidRPr="00390CF2">
        <w:rPr>
          <w:highlight w:val="cyan"/>
          <w:lang w:eastAsia="ja-JP"/>
        </w:rPr>
        <w:t>}</w:t>
      </w:r>
    </w:p>
    <w:p w14:paraId="7F98F800" w14:textId="77777777" w:rsidR="000805DB" w:rsidRPr="00390CF2" w:rsidRDefault="000805DB" w:rsidP="000805DB">
      <w:pPr>
        <w:pStyle w:val="PL"/>
        <w:rPr>
          <w:highlight w:val="cyan"/>
          <w:lang w:eastAsia="ja-JP"/>
        </w:rPr>
      </w:pPr>
    </w:p>
    <w:p w14:paraId="2A6F0BEA"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128E9D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99FFB82" w14:textId="77777777" w:rsidR="000805DB" w:rsidRPr="00390CF2" w:rsidRDefault="000805DB" w:rsidP="000805DB">
      <w:pPr>
        <w:pStyle w:val="PL"/>
        <w:rPr>
          <w:highlight w:val="cyan"/>
        </w:rPr>
      </w:pPr>
    </w:p>
    <w:bookmarkEnd w:id="17258"/>
    <w:p w14:paraId="29805D41" w14:textId="77777777" w:rsidR="000805DB" w:rsidRPr="00390CF2" w:rsidRDefault="000805DB" w:rsidP="000805DB">
      <w:pPr>
        <w:pStyle w:val="PL"/>
        <w:rPr>
          <w:color w:val="808080"/>
          <w:highlight w:val="cyan"/>
        </w:rPr>
      </w:pPr>
      <w:r w:rsidRPr="00390CF2">
        <w:rPr>
          <w:color w:val="808080"/>
          <w:highlight w:val="cyan"/>
        </w:rPr>
        <w:t>-- TAG-FREQBANDLIST-STOP</w:t>
      </w:r>
    </w:p>
    <w:p w14:paraId="3C866057" w14:textId="77777777" w:rsidR="000805DB" w:rsidRPr="00390CF2" w:rsidRDefault="000805DB" w:rsidP="000805DB">
      <w:pPr>
        <w:pStyle w:val="PL"/>
        <w:rPr>
          <w:color w:val="808080"/>
          <w:highlight w:val="cyan"/>
        </w:rPr>
      </w:pPr>
      <w:r w:rsidRPr="00390CF2">
        <w:rPr>
          <w:color w:val="808080"/>
          <w:highlight w:val="cyan"/>
        </w:rPr>
        <w:t>-- ASN1STOP</w:t>
      </w:r>
    </w:p>
    <w:p w14:paraId="0A2AC403" w14:textId="77777777" w:rsidR="000805DB" w:rsidRPr="00390CF2" w:rsidRDefault="000805DB" w:rsidP="000805DB">
      <w:pPr>
        <w:pStyle w:val="Heading4"/>
        <w:rPr>
          <w:noProof/>
          <w:highlight w:val="cyan"/>
        </w:rPr>
      </w:pPr>
      <w:bookmarkStart w:id="17259" w:name="_Toc510018718"/>
      <w:r w:rsidRPr="00390CF2">
        <w:rPr>
          <w:highlight w:val="cyan"/>
        </w:rPr>
        <w:t>–</w:t>
      </w:r>
      <w:r w:rsidRPr="00390CF2">
        <w:rPr>
          <w:highlight w:val="cyan"/>
        </w:rPr>
        <w:tab/>
      </w:r>
      <w:r w:rsidRPr="00390CF2">
        <w:rPr>
          <w:i/>
          <w:noProof/>
          <w:highlight w:val="cyan"/>
        </w:rPr>
        <w:t>FreqSeparationClass</w:t>
      </w:r>
      <w:bookmarkEnd w:id="17259"/>
    </w:p>
    <w:p w14:paraId="25AE4D28"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AD2B580"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089AB4A" w14:textId="77777777" w:rsidR="000805DB" w:rsidRPr="00390CF2" w:rsidRDefault="000805DB" w:rsidP="000805DB">
      <w:pPr>
        <w:pStyle w:val="PL"/>
        <w:rPr>
          <w:color w:val="808080"/>
          <w:highlight w:val="cyan"/>
        </w:rPr>
      </w:pPr>
      <w:r w:rsidRPr="00390CF2">
        <w:rPr>
          <w:color w:val="808080"/>
          <w:highlight w:val="cyan"/>
        </w:rPr>
        <w:t>-- ASN1START</w:t>
      </w:r>
    </w:p>
    <w:p w14:paraId="6C7D3422"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1A45FF1B" w14:textId="77777777" w:rsidR="000805DB" w:rsidRPr="00390CF2" w:rsidRDefault="000805DB" w:rsidP="000805DB">
      <w:pPr>
        <w:pStyle w:val="PL"/>
        <w:rPr>
          <w:highlight w:val="cyan"/>
        </w:rPr>
      </w:pPr>
    </w:p>
    <w:p w14:paraId="0A5860F0"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B8B9E84" w14:textId="77777777" w:rsidR="000805DB" w:rsidRPr="00390CF2" w:rsidRDefault="000805DB" w:rsidP="000805DB">
      <w:pPr>
        <w:pStyle w:val="PL"/>
        <w:rPr>
          <w:highlight w:val="cyan"/>
        </w:rPr>
      </w:pPr>
    </w:p>
    <w:p w14:paraId="364D2B29" w14:textId="77777777" w:rsidR="000805DB" w:rsidRPr="00390CF2" w:rsidRDefault="000805DB" w:rsidP="000805DB">
      <w:pPr>
        <w:pStyle w:val="PL"/>
        <w:rPr>
          <w:color w:val="808080"/>
          <w:highlight w:val="cyan"/>
        </w:rPr>
      </w:pPr>
      <w:r w:rsidRPr="00390CF2">
        <w:rPr>
          <w:color w:val="808080"/>
          <w:highlight w:val="cyan"/>
        </w:rPr>
        <w:t>-- TAG-FREQSEPARATIONCLASS-STOP</w:t>
      </w:r>
    </w:p>
    <w:p w14:paraId="497D8B73" w14:textId="77777777" w:rsidR="000805DB" w:rsidRPr="00390CF2" w:rsidRDefault="000805DB" w:rsidP="000805DB">
      <w:pPr>
        <w:pStyle w:val="PL"/>
        <w:rPr>
          <w:color w:val="808080"/>
          <w:highlight w:val="cyan"/>
        </w:rPr>
      </w:pPr>
      <w:r w:rsidRPr="00390CF2">
        <w:rPr>
          <w:color w:val="808080"/>
          <w:highlight w:val="cyan"/>
        </w:rPr>
        <w:t>-- ASN1STOP</w:t>
      </w:r>
    </w:p>
    <w:p w14:paraId="705BA686" w14:textId="77777777" w:rsidR="000805DB" w:rsidRPr="00390CF2" w:rsidRDefault="000805DB" w:rsidP="000805DB">
      <w:pPr>
        <w:pStyle w:val="Heading4"/>
        <w:rPr>
          <w:highlight w:val="cyan"/>
        </w:rPr>
      </w:pPr>
      <w:bookmarkStart w:id="17260" w:name="_Toc510018719"/>
      <w:r w:rsidRPr="00390CF2">
        <w:rPr>
          <w:highlight w:val="cyan"/>
        </w:rPr>
        <w:t>–</w:t>
      </w:r>
      <w:r w:rsidRPr="00390CF2">
        <w:rPr>
          <w:highlight w:val="cyan"/>
        </w:rPr>
        <w:tab/>
      </w:r>
      <w:r w:rsidRPr="00390CF2">
        <w:rPr>
          <w:i/>
          <w:noProof/>
          <w:highlight w:val="cyan"/>
        </w:rPr>
        <w:t>MIMO-Layers</w:t>
      </w:r>
      <w:bookmarkEnd w:id="17260"/>
    </w:p>
    <w:p w14:paraId="0710442A" w14:textId="77777777" w:rsidR="000805DB" w:rsidRPr="00390CF2" w:rsidRDefault="000805DB" w:rsidP="000805DB">
      <w:pPr>
        <w:pStyle w:val="PL"/>
        <w:rPr>
          <w:color w:val="808080"/>
          <w:highlight w:val="cyan"/>
        </w:rPr>
      </w:pPr>
      <w:r w:rsidRPr="00390CF2">
        <w:rPr>
          <w:color w:val="808080"/>
          <w:highlight w:val="cyan"/>
        </w:rPr>
        <w:t>-- ASN1START</w:t>
      </w:r>
    </w:p>
    <w:p w14:paraId="1613BEE0" w14:textId="77777777" w:rsidR="000805DB" w:rsidRPr="00390CF2" w:rsidRDefault="000805DB" w:rsidP="000805DB">
      <w:pPr>
        <w:pStyle w:val="PL"/>
        <w:rPr>
          <w:color w:val="808080"/>
          <w:highlight w:val="cyan"/>
        </w:rPr>
      </w:pPr>
      <w:r w:rsidRPr="00390CF2">
        <w:rPr>
          <w:color w:val="808080"/>
          <w:highlight w:val="cyan"/>
        </w:rPr>
        <w:t>-- TAG-MIMO-LAYERS-START</w:t>
      </w:r>
    </w:p>
    <w:p w14:paraId="0E8E5305" w14:textId="77777777" w:rsidR="000805DB" w:rsidRPr="00390CF2" w:rsidRDefault="000805DB" w:rsidP="000805DB">
      <w:pPr>
        <w:pStyle w:val="PL"/>
        <w:rPr>
          <w:highlight w:val="cyan"/>
        </w:rPr>
      </w:pPr>
    </w:p>
    <w:p w14:paraId="0513B0C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5F715A1E" w14:textId="77777777" w:rsidR="000805DB" w:rsidRPr="00390CF2" w:rsidRDefault="000805DB" w:rsidP="000805DB">
      <w:pPr>
        <w:pStyle w:val="PL"/>
        <w:rPr>
          <w:highlight w:val="cyan"/>
          <w:lang w:eastAsia="ja-JP"/>
        </w:rPr>
      </w:pPr>
    </w:p>
    <w:p w14:paraId="1A9B27F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4D58D3E5" w14:textId="77777777" w:rsidR="000805DB" w:rsidRPr="00390CF2" w:rsidRDefault="000805DB" w:rsidP="000805DB">
      <w:pPr>
        <w:pStyle w:val="PL"/>
        <w:rPr>
          <w:highlight w:val="cyan"/>
        </w:rPr>
      </w:pPr>
    </w:p>
    <w:p w14:paraId="63C5D5A0" w14:textId="77777777" w:rsidR="000805DB" w:rsidRPr="00390CF2" w:rsidRDefault="000805DB" w:rsidP="000805DB">
      <w:pPr>
        <w:pStyle w:val="PL"/>
        <w:rPr>
          <w:color w:val="808080"/>
          <w:highlight w:val="cyan"/>
        </w:rPr>
      </w:pPr>
      <w:r w:rsidRPr="00390CF2">
        <w:rPr>
          <w:color w:val="808080"/>
          <w:highlight w:val="cyan"/>
        </w:rPr>
        <w:t>-- TAG-MIMO-LAYERS-STOP</w:t>
      </w:r>
    </w:p>
    <w:p w14:paraId="37A1485F" w14:textId="77777777" w:rsidR="000805DB" w:rsidRPr="00390CF2" w:rsidRDefault="000805DB" w:rsidP="000805DB">
      <w:pPr>
        <w:pStyle w:val="PL"/>
        <w:rPr>
          <w:color w:val="808080"/>
          <w:highlight w:val="cyan"/>
        </w:rPr>
      </w:pPr>
      <w:r w:rsidRPr="00390CF2">
        <w:rPr>
          <w:color w:val="808080"/>
          <w:highlight w:val="cyan"/>
        </w:rPr>
        <w:t>-- ASN1STOP</w:t>
      </w:r>
    </w:p>
    <w:p w14:paraId="416237E8" w14:textId="77777777" w:rsidR="000805DB" w:rsidRPr="00390CF2" w:rsidRDefault="000805DB" w:rsidP="000805DB">
      <w:pPr>
        <w:pStyle w:val="Heading4"/>
        <w:rPr>
          <w:highlight w:val="cyan"/>
        </w:rPr>
      </w:pPr>
      <w:bookmarkStart w:id="17261" w:name="_Toc510018720"/>
      <w:r w:rsidRPr="00390CF2">
        <w:rPr>
          <w:highlight w:val="cyan"/>
        </w:rPr>
        <w:t>–</w:t>
      </w:r>
      <w:r w:rsidRPr="00390CF2">
        <w:rPr>
          <w:highlight w:val="cyan"/>
        </w:rPr>
        <w:tab/>
      </w:r>
      <w:r w:rsidRPr="00390CF2">
        <w:rPr>
          <w:i/>
          <w:noProof/>
          <w:highlight w:val="cyan"/>
        </w:rPr>
        <w:t>ModulationOrder</w:t>
      </w:r>
      <w:bookmarkEnd w:id="17261"/>
    </w:p>
    <w:p w14:paraId="70079F7D" w14:textId="77777777" w:rsidR="000805DB" w:rsidRPr="00390CF2" w:rsidRDefault="000805DB" w:rsidP="000805DB">
      <w:pPr>
        <w:pStyle w:val="PL"/>
        <w:rPr>
          <w:color w:val="808080"/>
          <w:highlight w:val="cyan"/>
        </w:rPr>
      </w:pPr>
      <w:r w:rsidRPr="00390CF2">
        <w:rPr>
          <w:color w:val="808080"/>
          <w:highlight w:val="cyan"/>
        </w:rPr>
        <w:t>-- ASN1START</w:t>
      </w:r>
    </w:p>
    <w:p w14:paraId="6F7E60F0" w14:textId="77777777" w:rsidR="000805DB" w:rsidRPr="00390CF2" w:rsidRDefault="000805DB" w:rsidP="000805DB">
      <w:pPr>
        <w:pStyle w:val="PL"/>
        <w:rPr>
          <w:color w:val="808080"/>
          <w:highlight w:val="cyan"/>
        </w:rPr>
      </w:pPr>
      <w:r w:rsidRPr="00390CF2">
        <w:rPr>
          <w:color w:val="808080"/>
          <w:highlight w:val="cyan"/>
        </w:rPr>
        <w:t>-- TAG-MODULATION-ORDER-START</w:t>
      </w:r>
    </w:p>
    <w:p w14:paraId="5E59D1FE" w14:textId="77777777" w:rsidR="000805DB" w:rsidRPr="00390CF2" w:rsidRDefault="000805DB" w:rsidP="000805DB">
      <w:pPr>
        <w:pStyle w:val="PL"/>
        <w:rPr>
          <w:rFonts w:eastAsia="Malgun Gothic"/>
          <w:highlight w:val="cyan"/>
        </w:rPr>
      </w:pPr>
    </w:p>
    <w:p w14:paraId="36D9F263"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2349621" w14:textId="77777777" w:rsidR="000805DB" w:rsidRPr="00390CF2" w:rsidRDefault="000805DB" w:rsidP="000805DB">
      <w:pPr>
        <w:pStyle w:val="PL"/>
        <w:rPr>
          <w:rFonts w:eastAsia="Malgun Gothic"/>
          <w:highlight w:val="cyan"/>
        </w:rPr>
      </w:pPr>
    </w:p>
    <w:p w14:paraId="16706BD9" w14:textId="77777777" w:rsidR="000805DB" w:rsidRPr="00390CF2" w:rsidRDefault="000805DB" w:rsidP="000805DB">
      <w:pPr>
        <w:pStyle w:val="PL"/>
        <w:rPr>
          <w:color w:val="808080"/>
          <w:highlight w:val="cyan"/>
        </w:rPr>
      </w:pPr>
      <w:r w:rsidRPr="00390CF2">
        <w:rPr>
          <w:color w:val="808080"/>
          <w:highlight w:val="cyan"/>
        </w:rPr>
        <w:t>-- TAG-MODULATION-ORDER-STOP</w:t>
      </w:r>
    </w:p>
    <w:p w14:paraId="71E620F9" w14:textId="77777777" w:rsidR="000805DB" w:rsidRPr="00390CF2" w:rsidRDefault="000805DB" w:rsidP="000805DB">
      <w:pPr>
        <w:pStyle w:val="PL"/>
        <w:rPr>
          <w:color w:val="808080"/>
          <w:highlight w:val="cyan"/>
        </w:rPr>
      </w:pPr>
      <w:r w:rsidRPr="00390CF2">
        <w:rPr>
          <w:color w:val="808080"/>
          <w:highlight w:val="cyan"/>
        </w:rPr>
        <w:t>-- ASN1STOP</w:t>
      </w:r>
    </w:p>
    <w:p w14:paraId="248BD2B1" w14:textId="77777777" w:rsidR="000805DB" w:rsidRPr="00390CF2" w:rsidRDefault="000805DB" w:rsidP="000805DB">
      <w:pPr>
        <w:pStyle w:val="Heading4"/>
        <w:rPr>
          <w:highlight w:val="cyan"/>
        </w:rPr>
      </w:pPr>
      <w:bookmarkStart w:id="17262" w:name="_Toc510018721"/>
      <w:r w:rsidRPr="00390CF2">
        <w:rPr>
          <w:highlight w:val="cyan"/>
        </w:rPr>
        <w:t>–</w:t>
      </w:r>
      <w:r w:rsidRPr="00390CF2">
        <w:rPr>
          <w:highlight w:val="cyan"/>
        </w:rPr>
        <w:tab/>
      </w:r>
      <w:r w:rsidRPr="00390CF2">
        <w:rPr>
          <w:i/>
          <w:noProof/>
          <w:highlight w:val="cyan"/>
        </w:rPr>
        <w:t>MRDC-Parameters</w:t>
      </w:r>
    </w:p>
    <w:p w14:paraId="231E88E0"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575B22B"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F410FAF" w14:textId="77777777" w:rsidR="000805DB" w:rsidRPr="00390CF2" w:rsidRDefault="000805DB" w:rsidP="000805DB">
      <w:pPr>
        <w:pStyle w:val="PL"/>
        <w:rPr>
          <w:color w:val="808080"/>
          <w:highlight w:val="cyan"/>
        </w:rPr>
      </w:pPr>
      <w:r w:rsidRPr="00390CF2">
        <w:rPr>
          <w:color w:val="808080"/>
          <w:highlight w:val="cyan"/>
        </w:rPr>
        <w:t>-- ASN1START</w:t>
      </w:r>
    </w:p>
    <w:p w14:paraId="2E039447" w14:textId="77777777" w:rsidR="000805DB" w:rsidRPr="00390CF2" w:rsidRDefault="000805DB" w:rsidP="000805DB">
      <w:pPr>
        <w:pStyle w:val="PL"/>
        <w:rPr>
          <w:color w:val="808080"/>
          <w:highlight w:val="cyan"/>
        </w:rPr>
      </w:pPr>
      <w:r w:rsidRPr="00390CF2">
        <w:rPr>
          <w:color w:val="808080"/>
          <w:highlight w:val="cyan"/>
        </w:rPr>
        <w:t>-- TAG-MRDC-PARAMETERS-START</w:t>
      </w:r>
    </w:p>
    <w:p w14:paraId="5A5C2A41" w14:textId="77777777" w:rsidR="000805DB" w:rsidRPr="00390CF2" w:rsidRDefault="000805DB" w:rsidP="000805DB">
      <w:pPr>
        <w:pStyle w:val="PL"/>
        <w:rPr>
          <w:highlight w:val="cyan"/>
          <w:lang w:eastAsia="ja-JP"/>
        </w:rPr>
      </w:pPr>
    </w:p>
    <w:p w14:paraId="1CCDDDE0"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C5A12F"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C55480"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54796D5"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4672252C"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3" w:author="RP-181326" w:date="2018-06-18T07:18:00Z">
        <w:r w:rsidRPr="00390CF2">
          <w:rPr>
            <w:highlight w:val="cyan"/>
          </w:rPr>
          <w:t>tdm, fdm, both</w:t>
        </w:r>
      </w:ins>
      <w:del w:id="1726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8E0E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3A7CDB1"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578AAA62"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DB75C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E62825D" w14:textId="77777777" w:rsidR="000805DB" w:rsidRPr="00390CF2" w:rsidRDefault="000805DB" w:rsidP="000805DB">
      <w:pPr>
        <w:pStyle w:val="PL"/>
        <w:rPr>
          <w:highlight w:val="cyan"/>
          <w:lang w:eastAsia="ja-JP"/>
        </w:rPr>
      </w:pPr>
      <w:r w:rsidRPr="00390CF2">
        <w:rPr>
          <w:highlight w:val="cyan"/>
          <w:lang w:eastAsia="ja-JP"/>
        </w:rPr>
        <w:t>}</w:t>
      </w:r>
    </w:p>
    <w:p w14:paraId="24301ADB" w14:textId="77777777" w:rsidR="000805DB" w:rsidRPr="00390CF2" w:rsidRDefault="000805DB" w:rsidP="000805DB">
      <w:pPr>
        <w:pStyle w:val="PL"/>
        <w:rPr>
          <w:highlight w:val="cyan"/>
        </w:rPr>
      </w:pPr>
    </w:p>
    <w:p w14:paraId="6482FAC7" w14:textId="77777777" w:rsidR="000805DB" w:rsidRPr="00390CF2" w:rsidRDefault="000805DB" w:rsidP="000805DB">
      <w:pPr>
        <w:pStyle w:val="PL"/>
        <w:rPr>
          <w:color w:val="808080"/>
          <w:highlight w:val="cyan"/>
        </w:rPr>
      </w:pPr>
      <w:r w:rsidRPr="00390CF2">
        <w:rPr>
          <w:color w:val="808080"/>
          <w:highlight w:val="cyan"/>
        </w:rPr>
        <w:t>-- TAG-MRDC-PARAMETERS-STOP</w:t>
      </w:r>
    </w:p>
    <w:p w14:paraId="0FDB9F7A" w14:textId="77777777" w:rsidR="000805DB" w:rsidRPr="00390CF2" w:rsidRDefault="000805DB" w:rsidP="000805DB">
      <w:pPr>
        <w:pStyle w:val="PL"/>
        <w:rPr>
          <w:color w:val="808080"/>
          <w:highlight w:val="cyan"/>
        </w:rPr>
      </w:pPr>
      <w:r w:rsidRPr="00390CF2">
        <w:rPr>
          <w:color w:val="808080"/>
          <w:highlight w:val="cyan"/>
        </w:rPr>
        <w:t>-- ASN1STOP</w:t>
      </w:r>
    </w:p>
    <w:p w14:paraId="7781D678"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262"/>
    </w:p>
    <w:p w14:paraId="4B0DC0EA"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9AEACA5"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D221566" w14:textId="77777777" w:rsidR="000805DB" w:rsidRPr="00390CF2" w:rsidRDefault="000805DB" w:rsidP="000805DB">
      <w:pPr>
        <w:pStyle w:val="PL"/>
        <w:rPr>
          <w:color w:val="808080"/>
          <w:highlight w:val="cyan"/>
        </w:rPr>
      </w:pPr>
      <w:r w:rsidRPr="00390CF2">
        <w:rPr>
          <w:color w:val="808080"/>
          <w:highlight w:val="cyan"/>
        </w:rPr>
        <w:t>-- ASN1START</w:t>
      </w:r>
    </w:p>
    <w:p w14:paraId="4F9BD3A1" w14:textId="77777777" w:rsidR="000805DB" w:rsidRPr="00390CF2" w:rsidRDefault="000805DB" w:rsidP="000805DB">
      <w:pPr>
        <w:pStyle w:val="PL"/>
        <w:rPr>
          <w:color w:val="808080"/>
          <w:highlight w:val="cyan"/>
        </w:rPr>
      </w:pPr>
      <w:r w:rsidRPr="00390CF2">
        <w:rPr>
          <w:color w:val="808080"/>
          <w:highlight w:val="cyan"/>
        </w:rPr>
        <w:t>-- TAG-RAT-TYPE-START</w:t>
      </w:r>
    </w:p>
    <w:p w14:paraId="28129EC8" w14:textId="77777777" w:rsidR="000805DB" w:rsidRPr="00390CF2" w:rsidRDefault="000805DB" w:rsidP="000805DB">
      <w:pPr>
        <w:pStyle w:val="PL"/>
        <w:rPr>
          <w:highlight w:val="cyan"/>
        </w:rPr>
      </w:pPr>
    </w:p>
    <w:p w14:paraId="6D622995"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65" w:author="Rapporteur ASN1 SA" w:date="2018-06-29T14:28:00Z">
        <w:r w:rsidRPr="00390CF2">
          <w:rPr>
            <w:highlight w:val="cyan"/>
          </w:rPr>
          <w:delText>spare2</w:delText>
        </w:r>
      </w:del>
      <w:ins w:id="17266" w:author="Rapporteur ASN1 SA" w:date="2018-06-29T14:28:00Z">
        <w:r w:rsidRPr="00390CF2">
          <w:rPr>
            <w:highlight w:val="cyan"/>
          </w:rPr>
          <w:t>eutra</w:t>
        </w:r>
      </w:ins>
      <w:r w:rsidRPr="00390CF2">
        <w:rPr>
          <w:highlight w:val="cyan"/>
        </w:rPr>
        <w:t>, spare1, ...}</w:t>
      </w:r>
    </w:p>
    <w:p w14:paraId="69E22B8B" w14:textId="77777777" w:rsidR="000805DB" w:rsidRPr="00390CF2" w:rsidRDefault="000805DB" w:rsidP="000805DB">
      <w:pPr>
        <w:pStyle w:val="PL"/>
        <w:rPr>
          <w:highlight w:val="cyan"/>
        </w:rPr>
      </w:pPr>
    </w:p>
    <w:p w14:paraId="24AD5B6C" w14:textId="77777777" w:rsidR="000805DB" w:rsidRPr="00390CF2" w:rsidRDefault="000805DB" w:rsidP="000805DB">
      <w:pPr>
        <w:pStyle w:val="PL"/>
        <w:rPr>
          <w:color w:val="808080"/>
          <w:highlight w:val="cyan"/>
        </w:rPr>
      </w:pPr>
      <w:r w:rsidRPr="00390CF2">
        <w:rPr>
          <w:color w:val="808080"/>
          <w:highlight w:val="cyan"/>
        </w:rPr>
        <w:t>-- TAG-RAT-TYPE-STOP</w:t>
      </w:r>
    </w:p>
    <w:p w14:paraId="2999159A" w14:textId="77777777" w:rsidR="000805DB" w:rsidRPr="00390CF2" w:rsidRDefault="000805DB" w:rsidP="000805DB">
      <w:pPr>
        <w:pStyle w:val="PL"/>
        <w:rPr>
          <w:color w:val="808080"/>
          <w:highlight w:val="cyan"/>
        </w:rPr>
      </w:pPr>
      <w:r w:rsidRPr="00390CF2">
        <w:rPr>
          <w:color w:val="808080"/>
          <w:highlight w:val="cyan"/>
        </w:rPr>
        <w:t>-- ASN1STOP</w:t>
      </w:r>
    </w:p>
    <w:p w14:paraId="70DE86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3E7D467"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FCC354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824D809" w14:textId="77777777" w:rsidR="000805DB" w:rsidRPr="00390CF2" w:rsidRDefault="000805DB" w:rsidP="000805DB">
      <w:pPr>
        <w:pStyle w:val="PL"/>
        <w:rPr>
          <w:color w:val="808080"/>
          <w:highlight w:val="cyan"/>
        </w:rPr>
      </w:pPr>
      <w:r w:rsidRPr="00390CF2">
        <w:rPr>
          <w:color w:val="808080"/>
          <w:highlight w:val="cyan"/>
        </w:rPr>
        <w:t>-- ASN1START</w:t>
      </w:r>
    </w:p>
    <w:p w14:paraId="288092AF" w14:textId="77777777" w:rsidR="000805DB" w:rsidRPr="00390CF2" w:rsidRDefault="000805DB" w:rsidP="000805DB">
      <w:pPr>
        <w:pStyle w:val="PL"/>
        <w:rPr>
          <w:color w:val="808080"/>
          <w:highlight w:val="cyan"/>
        </w:rPr>
      </w:pPr>
      <w:r w:rsidRPr="00390CF2">
        <w:rPr>
          <w:color w:val="808080"/>
          <w:highlight w:val="cyan"/>
        </w:rPr>
        <w:t>-- TAG-SUPPORTEDBANDWIDTH-START</w:t>
      </w:r>
    </w:p>
    <w:p w14:paraId="67880D00" w14:textId="77777777" w:rsidR="000805DB" w:rsidRPr="00390CF2" w:rsidRDefault="000805DB" w:rsidP="000805DB">
      <w:pPr>
        <w:pStyle w:val="PL"/>
        <w:rPr>
          <w:highlight w:val="cyan"/>
        </w:rPr>
      </w:pPr>
    </w:p>
    <w:p w14:paraId="6967B98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44510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6E60244"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10F1BA6E" w14:textId="77777777" w:rsidR="000805DB" w:rsidRPr="00390CF2" w:rsidRDefault="000805DB" w:rsidP="000805DB">
      <w:pPr>
        <w:pStyle w:val="PL"/>
        <w:rPr>
          <w:highlight w:val="cyan"/>
        </w:rPr>
      </w:pPr>
      <w:r w:rsidRPr="00390CF2">
        <w:rPr>
          <w:highlight w:val="cyan"/>
        </w:rPr>
        <w:t>}</w:t>
      </w:r>
    </w:p>
    <w:p w14:paraId="2489CBA1" w14:textId="77777777" w:rsidR="000805DB" w:rsidRPr="00390CF2" w:rsidRDefault="000805DB" w:rsidP="000805DB">
      <w:pPr>
        <w:pStyle w:val="PL"/>
        <w:rPr>
          <w:highlight w:val="cyan"/>
        </w:rPr>
      </w:pPr>
    </w:p>
    <w:p w14:paraId="5555A5C5" w14:textId="77777777" w:rsidR="000805DB" w:rsidRPr="00390CF2" w:rsidRDefault="000805DB" w:rsidP="000805DB">
      <w:pPr>
        <w:pStyle w:val="PL"/>
        <w:rPr>
          <w:color w:val="808080"/>
          <w:highlight w:val="cyan"/>
        </w:rPr>
      </w:pPr>
      <w:r w:rsidRPr="00390CF2">
        <w:rPr>
          <w:color w:val="808080"/>
          <w:highlight w:val="cyan"/>
        </w:rPr>
        <w:t>-- TAG-SUPPORTEDBANDWIDTH-STOP</w:t>
      </w:r>
    </w:p>
    <w:p w14:paraId="51C55EF1" w14:textId="77777777" w:rsidR="000805DB" w:rsidRPr="00390CF2" w:rsidRDefault="000805DB" w:rsidP="000805DB">
      <w:pPr>
        <w:pStyle w:val="PL"/>
        <w:rPr>
          <w:color w:val="808080"/>
          <w:highlight w:val="cyan"/>
        </w:rPr>
      </w:pPr>
      <w:r w:rsidRPr="00390CF2">
        <w:rPr>
          <w:color w:val="808080"/>
          <w:highlight w:val="cyan"/>
        </w:rPr>
        <w:t>-- ASN1STOP</w:t>
      </w:r>
    </w:p>
    <w:p w14:paraId="1BD81E5E" w14:textId="77777777" w:rsidR="000805DB" w:rsidRPr="00390CF2" w:rsidRDefault="000805DB" w:rsidP="000805DB">
      <w:pPr>
        <w:pStyle w:val="Heading4"/>
        <w:rPr>
          <w:noProof/>
          <w:highlight w:val="cyan"/>
        </w:rPr>
      </w:pPr>
      <w:bookmarkStart w:id="17267" w:name="_Toc510018723"/>
      <w:r w:rsidRPr="00390CF2">
        <w:rPr>
          <w:highlight w:val="cyan"/>
        </w:rPr>
        <w:t>–</w:t>
      </w:r>
      <w:r w:rsidRPr="00390CF2">
        <w:rPr>
          <w:highlight w:val="cyan"/>
        </w:rPr>
        <w:tab/>
      </w:r>
      <w:r w:rsidRPr="00390CF2">
        <w:rPr>
          <w:i/>
          <w:noProof/>
          <w:highlight w:val="cyan"/>
        </w:rPr>
        <w:t>UE-CapabilityRAT-ContainerList</w:t>
      </w:r>
      <w:bookmarkEnd w:id="17267"/>
    </w:p>
    <w:p w14:paraId="4D11B551"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B65D4F8"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CA80130" w14:textId="77777777" w:rsidR="000805DB" w:rsidRPr="00390CF2" w:rsidRDefault="000805DB" w:rsidP="000805DB">
      <w:pPr>
        <w:pStyle w:val="PL"/>
        <w:rPr>
          <w:color w:val="808080"/>
          <w:highlight w:val="cyan"/>
        </w:rPr>
      </w:pPr>
      <w:r w:rsidRPr="00390CF2">
        <w:rPr>
          <w:color w:val="808080"/>
          <w:highlight w:val="cyan"/>
        </w:rPr>
        <w:t>-- ASN1START</w:t>
      </w:r>
    </w:p>
    <w:p w14:paraId="64427922"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652E005D" w14:textId="77777777" w:rsidR="000805DB" w:rsidRPr="00390CF2" w:rsidRDefault="000805DB" w:rsidP="000805DB">
      <w:pPr>
        <w:pStyle w:val="PL"/>
        <w:rPr>
          <w:highlight w:val="cyan"/>
        </w:rPr>
      </w:pPr>
    </w:p>
    <w:p w14:paraId="30D0E90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59883A9C" w14:textId="77777777" w:rsidR="000805DB" w:rsidRPr="00390CF2" w:rsidRDefault="000805DB" w:rsidP="000805DB">
      <w:pPr>
        <w:pStyle w:val="PL"/>
        <w:rPr>
          <w:highlight w:val="cyan"/>
        </w:rPr>
      </w:pPr>
    </w:p>
    <w:p w14:paraId="5A3D4BAF"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7C8D70AE"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5928C9EE"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0CD7A015" w14:textId="77777777" w:rsidR="000805DB" w:rsidRPr="00390CF2" w:rsidRDefault="000805DB" w:rsidP="000805DB">
      <w:pPr>
        <w:pStyle w:val="PL"/>
        <w:rPr>
          <w:highlight w:val="cyan"/>
        </w:rPr>
      </w:pPr>
      <w:r w:rsidRPr="00390CF2">
        <w:rPr>
          <w:highlight w:val="cyan"/>
        </w:rPr>
        <w:t>}</w:t>
      </w:r>
    </w:p>
    <w:p w14:paraId="4724F954" w14:textId="77777777" w:rsidR="000805DB" w:rsidRPr="00390CF2" w:rsidRDefault="000805DB" w:rsidP="000805DB">
      <w:pPr>
        <w:pStyle w:val="PL"/>
        <w:rPr>
          <w:highlight w:val="cyan"/>
        </w:rPr>
      </w:pPr>
    </w:p>
    <w:p w14:paraId="707DF21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ABD4FBF" w14:textId="77777777" w:rsidR="000805DB" w:rsidRPr="00390CF2" w:rsidRDefault="000805DB" w:rsidP="000805DB">
      <w:pPr>
        <w:pStyle w:val="PL"/>
        <w:rPr>
          <w:color w:val="808080"/>
          <w:highlight w:val="cyan"/>
        </w:rPr>
      </w:pPr>
      <w:r w:rsidRPr="00390CF2">
        <w:rPr>
          <w:color w:val="808080"/>
          <w:highlight w:val="cyan"/>
        </w:rPr>
        <w:t>-- ASN1STOP</w:t>
      </w:r>
    </w:p>
    <w:p w14:paraId="3BA921BD"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6132F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8010D9"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41CD93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91A8C59" w14:textId="77777777" w:rsidR="000805DB" w:rsidRPr="00390CF2" w:rsidRDefault="000805DB" w:rsidP="00526540">
            <w:pPr>
              <w:pStyle w:val="TAL"/>
              <w:rPr>
                <w:b/>
                <w:i/>
                <w:highlight w:val="cyan"/>
              </w:rPr>
            </w:pPr>
            <w:r w:rsidRPr="00390CF2">
              <w:rPr>
                <w:b/>
                <w:i/>
                <w:highlight w:val="cyan"/>
              </w:rPr>
              <w:t>ue-CapabilityRAT-Container</w:t>
            </w:r>
          </w:p>
          <w:p w14:paraId="5A86F86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F3E7CD" w14:textId="77777777" w:rsidR="000805DB" w:rsidRPr="00390CF2" w:rsidRDefault="000805DB" w:rsidP="00526540">
            <w:pPr>
              <w:pStyle w:val="TAL"/>
              <w:rPr>
                <w:highlight w:val="cyan"/>
              </w:rPr>
            </w:pPr>
            <w:r w:rsidRPr="00390CF2">
              <w:rPr>
                <w:highlight w:val="cyan"/>
              </w:rPr>
              <w:t xml:space="preserve">For </w:t>
            </w:r>
            <w:ins w:id="17268" w:author="Rapporteur" w:date="2018-06-29T14:35:00Z">
              <w:r w:rsidRPr="00390CF2">
                <w:rPr>
                  <w:highlight w:val="cyan"/>
                </w:rPr>
                <w:t>rat-Type set to nr</w:t>
              </w:r>
            </w:ins>
            <w:del w:id="17269" w:author="Rapporteur" w:date="2018-06-29T14:35:00Z">
              <w:r w:rsidRPr="00390CF2">
                <w:rPr>
                  <w:highlight w:val="cyan"/>
                </w:rPr>
                <w:delText>NR</w:delText>
              </w:r>
            </w:del>
            <w:r w:rsidRPr="00390CF2">
              <w:rPr>
                <w:highlight w:val="cyan"/>
              </w:rPr>
              <w:t>: the encoding of UE capabilities is defined in UE-NR-Capability.</w:t>
            </w:r>
          </w:p>
          <w:p w14:paraId="56106449" w14:textId="77777777" w:rsidR="000805DB" w:rsidRPr="00390CF2" w:rsidRDefault="000805DB" w:rsidP="00526540">
            <w:pPr>
              <w:pStyle w:val="TAL"/>
              <w:rPr>
                <w:ins w:id="17270" w:author="Rapporteur ASN1 SA" w:date="2018-06-29T14:33:00Z"/>
                <w:highlight w:val="cyan"/>
              </w:rPr>
            </w:pPr>
            <w:r w:rsidRPr="00390CF2">
              <w:rPr>
                <w:highlight w:val="cyan"/>
              </w:rPr>
              <w:t xml:space="preserve">For </w:t>
            </w:r>
            <w:ins w:id="17271" w:author="Rapporteur" w:date="2018-06-29T14:35:00Z">
              <w:r w:rsidRPr="00390CF2">
                <w:rPr>
                  <w:highlight w:val="cyan"/>
                </w:rPr>
                <w:t>rat-Type set to eutra-nr</w:t>
              </w:r>
            </w:ins>
            <w:del w:id="17272" w:author="Rapporteur" w:date="2018-06-29T14:36:00Z">
              <w:r w:rsidRPr="00390CF2">
                <w:rPr>
                  <w:highlight w:val="cyan"/>
                </w:rPr>
                <w:delText>EUTRA-NR</w:delText>
              </w:r>
            </w:del>
            <w:r w:rsidRPr="00390CF2">
              <w:rPr>
                <w:highlight w:val="cyan"/>
              </w:rPr>
              <w:t>: the encoding of UE capabilities is defined in UE-MRDC-Capability</w:t>
            </w:r>
            <w:ins w:id="17273" w:author="Rapporteur" w:date="2018-06-29T14:36:00Z">
              <w:r w:rsidRPr="00390CF2">
                <w:rPr>
                  <w:highlight w:val="cyan"/>
                </w:rPr>
                <w:t>.</w:t>
              </w:r>
            </w:ins>
          </w:p>
          <w:p w14:paraId="4DE422EE" w14:textId="77777777" w:rsidR="000805DB" w:rsidRPr="00390CF2" w:rsidRDefault="000805DB" w:rsidP="00526540">
            <w:pPr>
              <w:pStyle w:val="TAL"/>
              <w:rPr>
                <w:rFonts w:eastAsia="Calibri"/>
                <w:szCs w:val="22"/>
                <w:highlight w:val="cyan"/>
              </w:rPr>
            </w:pPr>
            <w:ins w:id="17274" w:author="Rapporteur ASN1 SA" w:date="2018-06-29T14:33:00Z">
              <w:r w:rsidRPr="00390CF2">
                <w:rPr>
                  <w:rFonts w:eastAsia="Calibri"/>
                  <w:szCs w:val="22"/>
                  <w:highlight w:val="cyan"/>
                </w:rPr>
                <w:t xml:space="preserve">For </w:t>
              </w:r>
            </w:ins>
            <w:ins w:id="17275" w:author="Rapporteur ASN1 SA" w:date="2018-06-29T14:36:00Z">
              <w:r w:rsidRPr="00390CF2">
                <w:rPr>
                  <w:rFonts w:eastAsia="Calibri"/>
                  <w:szCs w:val="22"/>
                  <w:highlight w:val="cyan"/>
                </w:rPr>
                <w:t xml:space="preserve">rat-Type set to </w:t>
              </w:r>
            </w:ins>
            <w:ins w:id="17276" w:author="Rapporteur ASN1 SA" w:date="2018-06-29T14:33:00Z">
              <w:r w:rsidRPr="00390CF2">
                <w:rPr>
                  <w:rFonts w:eastAsia="Calibri"/>
                  <w:szCs w:val="22"/>
                  <w:highlight w:val="cyan"/>
                </w:rPr>
                <w:t xml:space="preserve">eutra: the encoding of UE capabilities is defined in </w:t>
              </w:r>
            </w:ins>
            <w:ins w:id="17277" w:author="Rapporteur ASN1 SA" w:date="2018-06-29T14:34:00Z">
              <w:r w:rsidRPr="00390CF2">
                <w:rPr>
                  <w:rFonts w:eastAsia="Calibri"/>
                  <w:szCs w:val="22"/>
                  <w:highlight w:val="cyan"/>
                </w:rPr>
                <w:t xml:space="preserve">UE-EUTRA-Capability specified in </w:t>
              </w:r>
            </w:ins>
            <w:ins w:id="17278" w:author="Rapporteur ASN1 SA" w:date="2018-06-29T14:33:00Z">
              <w:r w:rsidRPr="00390CF2">
                <w:rPr>
                  <w:rFonts w:eastAsia="Calibri"/>
                  <w:szCs w:val="22"/>
                  <w:highlight w:val="cyan"/>
                </w:rPr>
                <w:t>36.331</w:t>
              </w:r>
            </w:ins>
            <w:ins w:id="17279" w:author="Rapporteur ASN1 SA" w:date="2018-06-29T14:34:00Z">
              <w:r w:rsidRPr="00390CF2">
                <w:rPr>
                  <w:rFonts w:eastAsia="Calibri"/>
                  <w:szCs w:val="22"/>
                  <w:highlight w:val="cyan"/>
                </w:rPr>
                <w:t>.</w:t>
              </w:r>
            </w:ins>
          </w:p>
        </w:tc>
      </w:tr>
    </w:tbl>
    <w:p w14:paraId="21C58A71" w14:textId="77777777" w:rsidR="000805DB" w:rsidRPr="00390CF2" w:rsidRDefault="000805DB" w:rsidP="000805DB">
      <w:pPr>
        <w:pStyle w:val="Heading4"/>
        <w:rPr>
          <w:ins w:id="17280" w:author="Rapporteur ASN1 SA" w:date="2018-07-13T16:33:00Z"/>
          <w:highlight w:val="cyan"/>
        </w:rPr>
      </w:pPr>
      <w:bookmarkStart w:id="17281" w:name="_Toc510018724"/>
      <w:ins w:id="17282" w:author="Rapporteur ASN1 SA" w:date="2018-07-13T16:33:00Z">
        <w:r w:rsidRPr="00390CF2">
          <w:rPr>
            <w:highlight w:val="cyan"/>
          </w:rPr>
          <w:t>–</w:t>
        </w:r>
        <w:r w:rsidRPr="00390CF2">
          <w:rPr>
            <w:highlight w:val="cyan"/>
          </w:rPr>
          <w:tab/>
        </w:r>
        <w:r w:rsidRPr="00390CF2">
          <w:rPr>
            <w:i/>
            <w:highlight w:val="cyan"/>
          </w:rPr>
          <w:t>UE-CapabilityRAT-RequestList</w:t>
        </w:r>
      </w:ins>
    </w:p>
    <w:p w14:paraId="325CCFC4" w14:textId="77777777" w:rsidR="000805DB" w:rsidRPr="00390CF2" w:rsidRDefault="000805DB" w:rsidP="000805DB">
      <w:pPr>
        <w:rPr>
          <w:ins w:id="17283" w:author="Rapporteur ASN1 SA" w:date="2018-07-13T16:33:00Z"/>
          <w:highlight w:val="cyan"/>
        </w:rPr>
      </w:pPr>
      <w:ins w:id="1728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85" w:author="Rapporteur ASN1 SA" w:date="2018-07-13T16:34:00Z">
        <w:r w:rsidRPr="00390CF2">
          <w:rPr>
            <w:highlight w:val="cyan"/>
          </w:rPr>
          <w:t>request UE capabilities for one or more RATs from the UE.</w:t>
        </w:r>
      </w:ins>
    </w:p>
    <w:p w14:paraId="2D9B6D51" w14:textId="77777777" w:rsidR="000805DB" w:rsidRPr="00390CF2" w:rsidRDefault="000805DB" w:rsidP="000805DB">
      <w:pPr>
        <w:pStyle w:val="TH"/>
        <w:rPr>
          <w:ins w:id="17286" w:author="Rapporteur ASN1 SA" w:date="2018-07-13T16:33:00Z"/>
          <w:highlight w:val="cyan"/>
        </w:rPr>
      </w:pPr>
      <w:ins w:id="17287" w:author="Rapporteur ASN1 SA" w:date="2018-07-13T16:33:00Z">
        <w:r w:rsidRPr="00390CF2">
          <w:rPr>
            <w:i/>
            <w:highlight w:val="cyan"/>
          </w:rPr>
          <w:t>UE-CapabilityRAT-RequestList</w:t>
        </w:r>
        <w:r w:rsidRPr="00390CF2">
          <w:rPr>
            <w:highlight w:val="cyan"/>
          </w:rPr>
          <w:t xml:space="preserve"> information element</w:t>
        </w:r>
      </w:ins>
    </w:p>
    <w:p w14:paraId="3EBD9178" w14:textId="77777777" w:rsidR="000805DB" w:rsidRPr="00390CF2" w:rsidRDefault="000805DB" w:rsidP="000805DB">
      <w:pPr>
        <w:pStyle w:val="PL"/>
        <w:rPr>
          <w:ins w:id="17288" w:author="Rapporteur ASN1 SA" w:date="2018-07-13T16:34:00Z"/>
          <w:highlight w:val="cyan"/>
        </w:rPr>
      </w:pPr>
      <w:ins w:id="17289" w:author="Rapporteur ASN1 SA" w:date="2018-07-13T16:34:00Z">
        <w:r w:rsidRPr="00390CF2">
          <w:rPr>
            <w:highlight w:val="cyan"/>
          </w:rPr>
          <w:t>-- ASN1START</w:t>
        </w:r>
      </w:ins>
    </w:p>
    <w:p w14:paraId="098288A8" w14:textId="77777777" w:rsidR="000805DB" w:rsidRPr="00390CF2" w:rsidRDefault="000805DB" w:rsidP="000805DB">
      <w:pPr>
        <w:pStyle w:val="PL"/>
        <w:rPr>
          <w:ins w:id="17290" w:author="Rapporteur ASN1 SA" w:date="2018-07-13T16:34:00Z"/>
          <w:highlight w:val="cyan"/>
        </w:rPr>
      </w:pPr>
      <w:ins w:id="17291" w:author="Rapporteur ASN1 SA" w:date="2018-07-13T16:34:00Z">
        <w:r w:rsidRPr="00390CF2">
          <w:rPr>
            <w:highlight w:val="cyan"/>
          </w:rPr>
          <w:t>-- TAG-UE-CAPABILITYRAT-REQUESTLIST-START</w:t>
        </w:r>
      </w:ins>
    </w:p>
    <w:p w14:paraId="6FC14342" w14:textId="77777777" w:rsidR="000805DB" w:rsidRPr="00390CF2" w:rsidRDefault="000805DB" w:rsidP="000805DB">
      <w:pPr>
        <w:pStyle w:val="PL"/>
        <w:rPr>
          <w:ins w:id="17292" w:author="Rapporteur ASN1 SA" w:date="2018-07-13T16:34:00Z"/>
          <w:highlight w:val="cyan"/>
        </w:rPr>
      </w:pPr>
    </w:p>
    <w:p w14:paraId="643E3DF3" w14:textId="77777777" w:rsidR="000805DB" w:rsidRPr="00390CF2" w:rsidRDefault="000805DB" w:rsidP="000805DB">
      <w:pPr>
        <w:pStyle w:val="PL"/>
        <w:rPr>
          <w:ins w:id="17293" w:author="Rapporteur ASN1 SA" w:date="2018-07-13T16:38:00Z"/>
          <w:highlight w:val="cyan"/>
        </w:rPr>
      </w:pPr>
      <w:ins w:id="17294" w:author="Rapporteur ASN1 SA" w:date="2018-07-13T16:34:00Z">
        <w:r w:rsidRPr="00390CF2">
          <w:rPr>
            <w:highlight w:val="cyan"/>
          </w:rPr>
          <w:t>UE-CapabilityRAT-RequestList ::=</w:t>
        </w:r>
        <w:r w:rsidRPr="00390CF2">
          <w:rPr>
            <w:highlight w:val="cyan"/>
          </w:rPr>
          <w:tab/>
        </w:r>
        <w:r w:rsidRPr="00390CF2">
          <w:rPr>
            <w:highlight w:val="cyan"/>
          </w:rPr>
          <w:tab/>
        </w:r>
      </w:ins>
      <w:ins w:id="17295" w:author="Rapporteur ASN1 SA" w:date="2018-07-13T16:38:00Z">
        <w:r w:rsidRPr="00390CF2">
          <w:rPr>
            <w:highlight w:val="cyan"/>
          </w:rPr>
          <w:t>SEQUENCE (SIZE (1..maxRAT-Capabilit</w:t>
        </w:r>
      </w:ins>
      <w:ins w:id="17296" w:author="Rapporteur ASN1 SA" w:date="2018-07-14T03:07:00Z">
        <w:r w:rsidR="00B826B5" w:rsidRPr="00390CF2">
          <w:rPr>
            <w:highlight w:val="cyan"/>
          </w:rPr>
          <w:t>yContainers</w:t>
        </w:r>
      </w:ins>
      <w:ins w:id="17297" w:author="Rapporteur ASN1 SA" w:date="2018-07-13T16:38:00Z">
        <w:r w:rsidRPr="00390CF2">
          <w:rPr>
            <w:highlight w:val="cyan"/>
          </w:rPr>
          <w:t>)) OF UE-CapabilityRAT-Request</w:t>
        </w:r>
      </w:ins>
    </w:p>
    <w:p w14:paraId="42DB8099" w14:textId="77777777" w:rsidR="000805DB" w:rsidRPr="00390CF2" w:rsidRDefault="000805DB" w:rsidP="000805DB">
      <w:pPr>
        <w:pStyle w:val="PL"/>
        <w:rPr>
          <w:ins w:id="17298" w:author="Rapporteur ASN1 SA" w:date="2018-07-13T16:38:00Z"/>
          <w:highlight w:val="cyan"/>
        </w:rPr>
      </w:pPr>
    </w:p>
    <w:p w14:paraId="79E147F1" w14:textId="77777777" w:rsidR="000805DB" w:rsidRPr="00390CF2" w:rsidRDefault="000805DB" w:rsidP="000805DB">
      <w:pPr>
        <w:pStyle w:val="PL"/>
        <w:rPr>
          <w:ins w:id="17299" w:author="Rapporteur ASN1 SA" w:date="2018-07-13T16:39:00Z"/>
          <w:highlight w:val="cyan"/>
        </w:rPr>
      </w:pPr>
      <w:ins w:id="1730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1" w:author="Rapporteur ASN1 SA" w:date="2018-07-13T16:40:00Z">
        <w:r w:rsidRPr="00390CF2">
          <w:rPr>
            <w:highlight w:val="cyan"/>
          </w:rPr>
          <w:t>SEQUENCE</w:t>
        </w:r>
      </w:ins>
      <w:ins w:id="17302" w:author="Rapporteur ASN1 SA" w:date="2018-07-13T16:39:00Z">
        <w:r w:rsidRPr="00390CF2">
          <w:rPr>
            <w:highlight w:val="cyan"/>
          </w:rPr>
          <w:t xml:space="preserve"> {</w:t>
        </w:r>
      </w:ins>
    </w:p>
    <w:p w14:paraId="5291EB00" w14:textId="77777777" w:rsidR="000805DB" w:rsidRPr="00390CF2" w:rsidRDefault="000805DB" w:rsidP="000805DB">
      <w:pPr>
        <w:pStyle w:val="PL"/>
        <w:rPr>
          <w:ins w:id="17303" w:author="Rapporteur ASN1 SA" w:date="2018-07-13T16:40:00Z"/>
          <w:highlight w:val="cyan"/>
        </w:rPr>
      </w:pPr>
      <w:ins w:id="17304" w:author="Rapporteur ASN1 SA" w:date="2018-07-13T16:39:00Z">
        <w:r w:rsidRPr="00390CF2">
          <w:rPr>
            <w:highlight w:val="cyan"/>
          </w:rPr>
          <w:tab/>
        </w:r>
      </w:ins>
      <w:ins w:id="1730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06" w:author="Rapporteur ASN1 SA" w:date="2018-07-13T16:41:00Z">
        <w:r w:rsidRPr="00390CF2">
          <w:rPr>
            <w:highlight w:val="cyan"/>
          </w:rPr>
          <w:tab/>
        </w:r>
      </w:ins>
      <w:ins w:id="17307" w:author="Rapporteur ASN1 SA" w:date="2018-07-13T16:40:00Z">
        <w:r w:rsidRPr="00390CF2">
          <w:rPr>
            <w:highlight w:val="cyan"/>
          </w:rPr>
          <w:tab/>
        </w:r>
        <w:r w:rsidRPr="00390CF2">
          <w:rPr>
            <w:highlight w:val="cyan"/>
          </w:rPr>
          <w:tab/>
        </w:r>
        <w:r w:rsidRPr="00390CF2">
          <w:rPr>
            <w:highlight w:val="cyan"/>
          </w:rPr>
          <w:tab/>
          <w:t>RAT-Type,</w:t>
        </w:r>
      </w:ins>
    </w:p>
    <w:p w14:paraId="42F141FB" w14:textId="77777777" w:rsidR="000805DB" w:rsidRPr="00390CF2" w:rsidRDefault="000805DB" w:rsidP="000805DB">
      <w:pPr>
        <w:pStyle w:val="PL"/>
        <w:rPr>
          <w:ins w:id="17308" w:author="Rapporteur ASN1 SA" w:date="2018-07-13T16:49:00Z"/>
          <w:highlight w:val="cyan"/>
        </w:rPr>
      </w:pPr>
      <w:ins w:id="17309" w:author="Rapporteur ASN1 SA" w:date="2018-07-13T16:40:00Z">
        <w:r w:rsidRPr="00390CF2">
          <w:rPr>
            <w:highlight w:val="cyan"/>
          </w:rPr>
          <w:tab/>
          <w:t>capabilityRequestFilter</w:t>
        </w:r>
        <w:r w:rsidRPr="00390CF2">
          <w:rPr>
            <w:highlight w:val="cyan"/>
          </w:rPr>
          <w:tab/>
        </w:r>
        <w:r w:rsidRPr="00390CF2">
          <w:rPr>
            <w:highlight w:val="cyan"/>
          </w:rPr>
          <w:tab/>
        </w:r>
      </w:ins>
      <w:ins w:id="17310" w:author="Rapporteur ASN1 SA" w:date="2018-07-13T16:41:00Z">
        <w:r w:rsidRPr="00390CF2">
          <w:rPr>
            <w:highlight w:val="cyan"/>
          </w:rPr>
          <w:tab/>
        </w:r>
      </w:ins>
      <w:ins w:id="1731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2" w:author="Rapporteur ASN1 SA" w:date="2018-07-13T16:41:00Z">
        <w:r w:rsidRPr="00390CF2">
          <w:rPr>
            <w:highlight w:val="cyan"/>
          </w:rPr>
          <w:t>eed N</w:t>
        </w:r>
      </w:ins>
    </w:p>
    <w:p w14:paraId="3C7D1200" w14:textId="77777777" w:rsidR="000805DB" w:rsidRPr="00390CF2" w:rsidRDefault="000805DB" w:rsidP="000805DB">
      <w:pPr>
        <w:pStyle w:val="PL"/>
        <w:rPr>
          <w:ins w:id="17313" w:author="Rapporteur ASN1 SA" w:date="2018-07-13T16:34:00Z"/>
          <w:highlight w:val="cyan"/>
        </w:rPr>
      </w:pPr>
      <w:ins w:id="17314" w:author="Rapporteur ASN1 SA" w:date="2018-07-13T16:49:00Z">
        <w:r w:rsidRPr="00390CF2">
          <w:rPr>
            <w:highlight w:val="cyan"/>
          </w:rPr>
          <w:tab/>
          <w:t>...</w:t>
        </w:r>
      </w:ins>
    </w:p>
    <w:p w14:paraId="25285F58" w14:textId="77777777" w:rsidR="000805DB" w:rsidRPr="00390CF2" w:rsidRDefault="000805DB" w:rsidP="000805DB">
      <w:pPr>
        <w:pStyle w:val="PL"/>
        <w:rPr>
          <w:ins w:id="17315" w:author="Rapporteur ASN1 SA" w:date="2018-07-13T16:34:00Z"/>
          <w:highlight w:val="cyan"/>
        </w:rPr>
      </w:pPr>
      <w:ins w:id="17316" w:author="Rapporteur ASN1 SA" w:date="2018-07-13T16:34:00Z">
        <w:r w:rsidRPr="00390CF2">
          <w:rPr>
            <w:highlight w:val="cyan"/>
          </w:rPr>
          <w:t>}</w:t>
        </w:r>
      </w:ins>
    </w:p>
    <w:p w14:paraId="18DE888A" w14:textId="77777777" w:rsidR="000805DB" w:rsidRPr="00390CF2" w:rsidRDefault="000805DB" w:rsidP="000805DB">
      <w:pPr>
        <w:pStyle w:val="PL"/>
        <w:rPr>
          <w:ins w:id="17317" w:author="Rapporteur ASN1 SA" w:date="2018-07-13T16:34:00Z"/>
          <w:highlight w:val="cyan"/>
        </w:rPr>
      </w:pPr>
    </w:p>
    <w:p w14:paraId="2C28DA3F" w14:textId="77777777" w:rsidR="000805DB" w:rsidRPr="00390CF2" w:rsidRDefault="000805DB" w:rsidP="000805DB">
      <w:pPr>
        <w:pStyle w:val="PL"/>
        <w:rPr>
          <w:ins w:id="17318" w:author="Rapporteur ASN1 SA" w:date="2018-07-13T16:34:00Z"/>
          <w:highlight w:val="cyan"/>
        </w:rPr>
      </w:pPr>
      <w:ins w:id="17319" w:author="Rapporteur ASN1 SA" w:date="2018-07-13T16:34:00Z">
        <w:r w:rsidRPr="00390CF2">
          <w:rPr>
            <w:highlight w:val="cyan"/>
          </w:rPr>
          <w:t>-- TAG-UE-CAPABILITYRAT-REQUESTLIST-STOP</w:t>
        </w:r>
      </w:ins>
    </w:p>
    <w:p w14:paraId="36495AA2" w14:textId="77777777" w:rsidR="000805DB" w:rsidRPr="00390CF2" w:rsidRDefault="000805DB" w:rsidP="000805DB">
      <w:pPr>
        <w:pStyle w:val="PL"/>
        <w:rPr>
          <w:ins w:id="17320" w:author="Rapporteur ASN1 SA" w:date="2018-07-13T16:42:00Z"/>
          <w:highlight w:val="cyan"/>
        </w:rPr>
      </w:pPr>
      <w:ins w:id="17321" w:author="Rapporteur ASN1 SA" w:date="2018-07-13T16:34:00Z">
        <w:r w:rsidRPr="00390CF2">
          <w:rPr>
            <w:highlight w:val="cyan"/>
          </w:rPr>
          <w:t>-- ASN1STOP</w:t>
        </w:r>
      </w:ins>
    </w:p>
    <w:p w14:paraId="3726D816" w14:textId="77777777" w:rsidR="000805DB" w:rsidRPr="00390CF2" w:rsidRDefault="000805DB" w:rsidP="000805DB">
      <w:pPr>
        <w:rPr>
          <w:ins w:id="1732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77B96EF9" w14:textId="77777777" w:rsidTr="00526540">
        <w:trPr>
          <w:ins w:id="17323" w:author="Rapporteur ASN1 SA" w:date="2018-07-13T16:49:00Z"/>
        </w:trPr>
        <w:tc>
          <w:tcPr>
            <w:tcW w:w="14281" w:type="dxa"/>
          </w:tcPr>
          <w:p w14:paraId="683C98A9" w14:textId="77777777" w:rsidR="000805DB" w:rsidRPr="00390CF2" w:rsidRDefault="000805DB" w:rsidP="00526540">
            <w:pPr>
              <w:pStyle w:val="TAH"/>
              <w:rPr>
                <w:ins w:id="17324" w:author="Rapporteur ASN1 SA" w:date="2018-07-13T16:49:00Z"/>
                <w:highlight w:val="cyan"/>
              </w:rPr>
            </w:pPr>
            <w:ins w:id="17325" w:author="Rapporteur ASN1 SA" w:date="2018-07-13T16:49:00Z">
              <w:r w:rsidRPr="00390CF2">
                <w:rPr>
                  <w:i/>
                  <w:highlight w:val="cyan"/>
                </w:rPr>
                <w:t>UE-CapabilityRAT-Request field descriptions</w:t>
              </w:r>
            </w:ins>
          </w:p>
        </w:tc>
      </w:tr>
      <w:tr w:rsidR="000805DB" w:rsidRPr="00390CF2" w14:paraId="399876A7" w14:textId="77777777" w:rsidTr="00526540">
        <w:trPr>
          <w:ins w:id="17326" w:author="Rapporteur ASN1 SA" w:date="2018-07-13T16:49:00Z"/>
        </w:trPr>
        <w:tc>
          <w:tcPr>
            <w:tcW w:w="14281" w:type="dxa"/>
          </w:tcPr>
          <w:p w14:paraId="1FE32FA9" w14:textId="77777777" w:rsidR="000805DB" w:rsidRPr="00390CF2" w:rsidRDefault="000805DB" w:rsidP="00526540">
            <w:pPr>
              <w:pStyle w:val="TAL"/>
              <w:rPr>
                <w:ins w:id="17327" w:author="Rapporteur ASN1 SA" w:date="2018-07-13T16:49:00Z"/>
                <w:highlight w:val="cyan"/>
              </w:rPr>
            </w:pPr>
            <w:ins w:id="17328" w:author="Rapporteur ASN1 SA" w:date="2018-07-13T16:49:00Z">
              <w:r w:rsidRPr="00390CF2">
                <w:rPr>
                  <w:b/>
                  <w:i/>
                  <w:highlight w:val="cyan"/>
                </w:rPr>
                <w:t>capabilityRequestFilter</w:t>
              </w:r>
            </w:ins>
          </w:p>
          <w:p w14:paraId="69A81AC4" w14:textId="77777777" w:rsidR="000805DB" w:rsidRPr="00390CF2" w:rsidRDefault="000805DB" w:rsidP="00526540">
            <w:pPr>
              <w:pStyle w:val="TAL"/>
              <w:rPr>
                <w:ins w:id="17329" w:author="Rapporteur ASN1 SA" w:date="2018-07-13T16:50:00Z"/>
                <w:highlight w:val="cyan"/>
              </w:rPr>
            </w:pPr>
            <w:ins w:id="17330" w:author="Rapporteur ASN1 SA" w:date="2018-07-13T16:49:00Z">
              <w:r w:rsidRPr="00390CF2">
                <w:rPr>
                  <w:highlight w:val="cyan"/>
                </w:rPr>
                <w:t xml:space="preserve">Information by which the network requests the UE to filter the UE capabilities. </w:t>
              </w:r>
            </w:ins>
          </w:p>
          <w:p w14:paraId="7117D021" w14:textId="77777777" w:rsidR="000805DB" w:rsidRPr="00390CF2" w:rsidRDefault="000805DB" w:rsidP="00526540">
            <w:pPr>
              <w:pStyle w:val="TAL"/>
              <w:rPr>
                <w:ins w:id="17331" w:author="Rapporteur ASN1 SA" w:date="2018-07-13T16:49:00Z"/>
                <w:highlight w:val="cyan"/>
                <w:rPrChange w:id="17332" w:author="Rapporteur ASN1 SA" w:date="2018-07-13T16:49:00Z">
                  <w:rPr>
                    <w:ins w:id="17333" w:author="Rapporteur ASN1 SA" w:date="2018-07-13T16:49:00Z"/>
                    <w:b/>
                    <w:i/>
                    <w:szCs w:val="20"/>
                    <w:lang w:val="en-GB"/>
                  </w:rPr>
                </w:rPrChange>
              </w:rPr>
            </w:pPr>
            <w:ins w:id="17334" w:author="Rapporteur ASN1 SA" w:date="2018-07-13T16:49:00Z">
              <w:r w:rsidRPr="00390CF2">
                <w:rPr>
                  <w:highlight w:val="cyan"/>
                </w:rPr>
                <w:t xml:space="preserve">For ratType </w:t>
              </w:r>
            </w:ins>
            <w:ins w:id="17335" w:author="Rapporteur ASN1 SA" w:date="2018-07-13T16:50:00Z">
              <w:r w:rsidRPr="00390CF2">
                <w:rPr>
                  <w:highlight w:val="cyan"/>
                </w:rPr>
                <w:t xml:space="preserve">set to </w:t>
              </w:r>
            </w:ins>
            <w:ins w:id="17336" w:author="Rapporteur ASN1 SA" w:date="2018-07-13T16:49:00Z">
              <w:r w:rsidRPr="00390CF2">
                <w:rPr>
                  <w:highlight w:val="cyan"/>
                </w:rPr>
                <w:t>nr</w:t>
              </w:r>
            </w:ins>
            <w:ins w:id="17337" w:author="Rapporteur ASN1 SA" w:date="2018-07-13T16:50:00Z">
              <w:r w:rsidRPr="00390CF2">
                <w:rPr>
                  <w:highlight w:val="cyan"/>
                </w:rPr>
                <w:t xml:space="preserve">: the encoding of the capabilityRequestFilter is defined in </w:t>
              </w:r>
            </w:ins>
            <w:ins w:id="17338" w:author="Rapporteur ASN1 SA" w:date="2018-07-13T16:49:00Z">
              <w:r w:rsidRPr="00390CF2">
                <w:rPr>
                  <w:highlight w:val="cyan"/>
                </w:rPr>
                <w:t xml:space="preserve">UE-CapabilityRequestFilterNR. </w:t>
              </w:r>
            </w:ins>
          </w:p>
        </w:tc>
      </w:tr>
      <w:tr w:rsidR="000805DB" w:rsidRPr="00390CF2" w14:paraId="289F3939" w14:textId="77777777" w:rsidTr="00526540">
        <w:trPr>
          <w:ins w:id="17339" w:author="Rapporteur ASN1 SA" w:date="2018-07-13T16:49:00Z"/>
        </w:trPr>
        <w:tc>
          <w:tcPr>
            <w:tcW w:w="14281" w:type="dxa"/>
          </w:tcPr>
          <w:p w14:paraId="290CB777" w14:textId="77777777" w:rsidR="000805DB" w:rsidRPr="00390CF2" w:rsidRDefault="000805DB" w:rsidP="00526540">
            <w:pPr>
              <w:pStyle w:val="TAL"/>
              <w:rPr>
                <w:ins w:id="17340" w:author="Rapporteur ASN1 SA" w:date="2018-07-13T16:49:00Z"/>
                <w:highlight w:val="cyan"/>
              </w:rPr>
            </w:pPr>
            <w:ins w:id="17341" w:author="Rapporteur ASN1 SA" w:date="2018-07-13T16:49:00Z">
              <w:r w:rsidRPr="00390CF2">
                <w:rPr>
                  <w:b/>
                  <w:i/>
                  <w:highlight w:val="cyan"/>
                </w:rPr>
                <w:t>rat-Type</w:t>
              </w:r>
            </w:ins>
          </w:p>
          <w:p w14:paraId="67E71F0E" w14:textId="77777777" w:rsidR="000805DB" w:rsidRPr="00390CF2" w:rsidRDefault="000805DB" w:rsidP="00526540">
            <w:pPr>
              <w:pStyle w:val="TAL"/>
              <w:rPr>
                <w:ins w:id="17342" w:author="Rapporteur ASN1 SA" w:date="2018-07-13T16:49:00Z"/>
                <w:highlight w:val="cyan"/>
              </w:rPr>
            </w:pPr>
            <w:ins w:id="17343" w:author="Rapporteur ASN1 SA" w:date="2018-07-13T16:49:00Z">
              <w:r w:rsidRPr="00390CF2">
                <w:rPr>
                  <w:highlight w:val="cyan"/>
                </w:rPr>
                <w:t>The RAT type for which the NW requests UE capabilities.</w:t>
              </w:r>
            </w:ins>
          </w:p>
        </w:tc>
      </w:tr>
    </w:tbl>
    <w:p w14:paraId="7F631113" w14:textId="77777777" w:rsidR="000805DB" w:rsidRPr="00390CF2" w:rsidRDefault="000805DB" w:rsidP="000805DB">
      <w:pPr>
        <w:pStyle w:val="Heading4"/>
        <w:rPr>
          <w:ins w:id="17344" w:author="Rapporteur ASN1 SA" w:date="2018-07-13T16:42:00Z"/>
          <w:highlight w:val="cyan"/>
        </w:rPr>
      </w:pPr>
      <w:ins w:id="17345" w:author="Rapporteur ASN1 SA" w:date="2018-07-13T16:42:00Z">
        <w:r w:rsidRPr="00390CF2">
          <w:rPr>
            <w:highlight w:val="cyan"/>
          </w:rPr>
          <w:t>–</w:t>
        </w:r>
        <w:r w:rsidRPr="00390CF2">
          <w:rPr>
            <w:highlight w:val="cyan"/>
          </w:rPr>
          <w:tab/>
        </w:r>
        <w:r w:rsidRPr="00390CF2">
          <w:rPr>
            <w:i/>
            <w:highlight w:val="cyan"/>
          </w:rPr>
          <w:t>UE-CapabilityRequestFilterNR</w:t>
        </w:r>
      </w:ins>
    </w:p>
    <w:p w14:paraId="16931026" w14:textId="77777777" w:rsidR="000805DB" w:rsidRPr="00390CF2" w:rsidRDefault="000805DB" w:rsidP="000805DB">
      <w:pPr>
        <w:rPr>
          <w:ins w:id="17346" w:author="Rapporteur ASN1 SA" w:date="2018-07-13T16:42:00Z"/>
          <w:highlight w:val="cyan"/>
        </w:rPr>
      </w:pPr>
      <w:ins w:id="1734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48" w:author="Rapporteur ASN1 SA" w:date="2018-07-13T16:48:00Z">
        <w:r w:rsidRPr="00390CF2">
          <w:rPr>
            <w:highlight w:val="cyan"/>
          </w:rPr>
          <w:t xml:space="preserve">request filtered UE capabilities. </w:t>
        </w:r>
      </w:ins>
    </w:p>
    <w:p w14:paraId="22DF3A3A" w14:textId="77777777" w:rsidR="000805DB" w:rsidRPr="00390CF2" w:rsidRDefault="000805DB" w:rsidP="000805DB">
      <w:pPr>
        <w:pStyle w:val="TH"/>
        <w:rPr>
          <w:ins w:id="17349" w:author="Rapporteur ASN1 SA" w:date="2018-07-13T16:42:00Z"/>
          <w:highlight w:val="cyan"/>
        </w:rPr>
      </w:pPr>
      <w:ins w:id="17350" w:author="Rapporteur ASN1 SA" w:date="2018-07-13T16:42:00Z">
        <w:r w:rsidRPr="00390CF2">
          <w:rPr>
            <w:i/>
            <w:highlight w:val="cyan"/>
          </w:rPr>
          <w:t>UE-CapabilityRequestFilterNR</w:t>
        </w:r>
        <w:r w:rsidRPr="00390CF2">
          <w:rPr>
            <w:highlight w:val="cyan"/>
          </w:rPr>
          <w:t xml:space="preserve"> information element</w:t>
        </w:r>
      </w:ins>
    </w:p>
    <w:p w14:paraId="68C9944A" w14:textId="77777777" w:rsidR="000805DB" w:rsidRPr="00390CF2" w:rsidRDefault="000805DB" w:rsidP="000805DB">
      <w:pPr>
        <w:pStyle w:val="PL"/>
        <w:rPr>
          <w:ins w:id="17351" w:author="Rapporteur ASN1 SA" w:date="2018-07-13T16:42:00Z"/>
          <w:highlight w:val="cyan"/>
        </w:rPr>
      </w:pPr>
      <w:ins w:id="17352" w:author="Rapporteur ASN1 SA" w:date="2018-07-13T16:42:00Z">
        <w:r w:rsidRPr="00390CF2">
          <w:rPr>
            <w:highlight w:val="cyan"/>
          </w:rPr>
          <w:t>-- ASN1START</w:t>
        </w:r>
      </w:ins>
    </w:p>
    <w:p w14:paraId="184AD731" w14:textId="77777777" w:rsidR="000805DB" w:rsidRPr="00390CF2" w:rsidRDefault="000805DB" w:rsidP="000805DB">
      <w:pPr>
        <w:pStyle w:val="PL"/>
        <w:rPr>
          <w:ins w:id="17353" w:author="Rapporteur ASN1 SA" w:date="2018-07-13T16:42:00Z"/>
          <w:highlight w:val="cyan"/>
        </w:rPr>
      </w:pPr>
      <w:ins w:id="17354" w:author="Rapporteur ASN1 SA" w:date="2018-07-13T16:42:00Z">
        <w:r w:rsidRPr="00390CF2">
          <w:rPr>
            <w:highlight w:val="cyan"/>
          </w:rPr>
          <w:t>-- TAG-UE-CAPABILITYREQUESTFILTERNR-START</w:t>
        </w:r>
      </w:ins>
    </w:p>
    <w:p w14:paraId="0A2E3365" w14:textId="77777777" w:rsidR="000805DB" w:rsidRPr="00390CF2" w:rsidRDefault="000805DB" w:rsidP="000805DB">
      <w:pPr>
        <w:pStyle w:val="PL"/>
        <w:rPr>
          <w:ins w:id="17355" w:author="Rapporteur ASN1 SA" w:date="2018-07-13T16:42:00Z"/>
          <w:highlight w:val="cyan"/>
        </w:rPr>
      </w:pPr>
    </w:p>
    <w:p w14:paraId="29764CD6" w14:textId="77777777" w:rsidR="000805DB" w:rsidRPr="00390CF2" w:rsidRDefault="000805DB" w:rsidP="000805DB">
      <w:pPr>
        <w:pStyle w:val="PL"/>
        <w:rPr>
          <w:ins w:id="17356" w:author="Rapporteur ASN1 SA" w:date="2018-07-13T16:42:00Z"/>
          <w:highlight w:val="cyan"/>
        </w:rPr>
      </w:pPr>
      <w:ins w:id="17357" w:author="Rapporteur ASN1 SA" w:date="2018-07-13T16:43:00Z">
        <w:r w:rsidRPr="00390CF2">
          <w:rPr>
            <w:highlight w:val="cyan"/>
          </w:rPr>
          <w:t>UE-</w:t>
        </w:r>
      </w:ins>
      <w:ins w:id="1735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3A6E687D" w14:textId="77777777" w:rsidR="000805DB" w:rsidRPr="00390CF2" w:rsidRDefault="000805DB" w:rsidP="000805DB">
      <w:pPr>
        <w:pStyle w:val="PL"/>
        <w:rPr>
          <w:ins w:id="17359" w:author="Rapporteur ASN1 SA" w:date="2018-07-13T16:42:00Z"/>
          <w:highlight w:val="cyan"/>
        </w:rPr>
      </w:pPr>
      <w:ins w:id="17360" w:author="Rapporteur ASN1 SA" w:date="2018-07-13T16:42:00Z">
        <w:r w:rsidRPr="00390CF2">
          <w:rPr>
            <w:highlight w:val="cyan"/>
          </w:rPr>
          <w:tab/>
        </w:r>
      </w:ins>
      <w:ins w:id="17361" w:author="Rapporteur ASN1 SA" w:date="2018-07-13T16:43:00Z">
        <w:r w:rsidRPr="00390CF2">
          <w:rPr>
            <w:highlight w:val="cyan"/>
          </w:rPr>
          <w:t>frequencyBand</w:t>
        </w:r>
      </w:ins>
      <w:ins w:id="1736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8AB4679" w14:textId="77777777" w:rsidR="000805DB" w:rsidRPr="00390CF2" w:rsidRDefault="000805DB" w:rsidP="000805DB">
      <w:pPr>
        <w:pStyle w:val="PL"/>
        <w:rPr>
          <w:ins w:id="17363" w:author="Rapporteur ASN1 SA" w:date="2018-07-13T16:42:00Z"/>
          <w:highlight w:val="cyan"/>
        </w:rPr>
      </w:pPr>
      <w:ins w:id="17364" w:author="Rapporteur ASN1 SA" w:date="2018-07-13T16:44:00Z">
        <w:r w:rsidRPr="00390CF2">
          <w:rPr>
            <w:highlight w:val="cyan"/>
          </w:rPr>
          <w:tab/>
        </w:r>
      </w:ins>
      <w:ins w:id="1736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BB593D" w14:textId="77777777" w:rsidR="000805DB" w:rsidRPr="00390CF2" w:rsidRDefault="000805DB" w:rsidP="000805DB">
      <w:pPr>
        <w:pStyle w:val="PL"/>
        <w:rPr>
          <w:ins w:id="17366" w:author="Rapporteur ASN1 SA" w:date="2018-07-13T16:42:00Z"/>
          <w:highlight w:val="cyan"/>
        </w:rPr>
      </w:pPr>
      <w:ins w:id="17367" w:author="Rapporteur ASN1 SA" w:date="2018-07-13T16:42:00Z">
        <w:r w:rsidRPr="00390CF2">
          <w:rPr>
            <w:highlight w:val="cyan"/>
          </w:rPr>
          <w:t>}</w:t>
        </w:r>
      </w:ins>
    </w:p>
    <w:p w14:paraId="375B455D" w14:textId="77777777" w:rsidR="000805DB" w:rsidRPr="00390CF2" w:rsidRDefault="000805DB" w:rsidP="000805DB">
      <w:pPr>
        <w:pStyle w:val="PL"/>
        <w:rPr>
          <w:ins w:id="17368" w:author="Rapporteur ASN1 SA" w:date="2018-07-13T16:42:00Z"/>
          <w:highlight w:val="cyan"/>
        </w:rPr>
      </w:pPr>
    </w:p>
    <w:p w14:paraId="4380D036" w14:textId="77777777" w:rsidR="000805DB" w:rsidRPr="00390CF2" w:rsidRDefault="000805DB" w:rsidP="000805DB">
      <w:pPr>
        <w:pStyle w:val="PL"/>
        <w:rPr>
          <w:ins w:id="17369" w:author="Rapporteur ASN1 SA" w:date="2018-07-13T16:42:00Z"/>
          <w:highlight w:val="cyan"/>
        </w:rPr>
      </w:pPr>
      <w:ins w:id="17370" w:author="Rapporteur ASN1 SA" w:date="2018-07-13T16:42:00Z">
        <w:r w:rsidRPr="00390CF2">
          <w:rPr>
            <w:highlight w:val="cyan"/>
          </w:rPr>
          <w:lastRenderedPageBreak/>
          <w:t>-- TAG-UE-CAPABILITYREQUESTFILTERNR-STOP</w:t>
        </w:r>
      </w:ins>
    </w:p>
    <w:p w14:paraId="3FC06FC6" w14:textId="77777777" w:rsidR="00360B89" w:rsidRDefault="000805DB">
      <w:pPr>
        <w:pStyle w:val="PL"/>
        <w:rPr>
          <w:ins w:id="17371" w:author="Rapporteur ASN1 SA" w:date="2018-07-13T16:33:00Z"/>
          <w:highlight w:val="cyan"/>
        </w:rPr>
        <w:pPrChange w:id="17372" w:author="Rapporteur ASN1 SA" w:date="2018-07-13T16:42:00Z">
          <w:pPr>
            <w:pStyle w:val="Heading4"/>
          </w:pPr>
        </w:pPrChange>
      </w:pPr>
      <w:ins w:id="17373" w:author="Rapporteur ASN1 SA" w:date="2018-07-13T16:42:00Z">
        <w:r w:rsidRPr="00390CF2">
          <w:rPr>
            <w:highlight w:val="cyan"/>
          </w:rPr>
          <w:t>-- ASN1STOP</w:t>
        </w:r>
      </w:ins>
    </w:p>
    <w:p w14:paraId="548CD5B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281"/>
    </w:p>
    <w:p w14:paraId="39EEF4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F283B0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56D8722" w14:textId="77777777" w:rsidR="000805DB" w:rsidRPr="00390CF2" w:rsidRDefault="000805DB" w:rsidP="000805DB">
      <w:pPr>
        <w:pStyle w:val="PL"/>
        <w:rPr>
          <w:color w:val="808080"/>
          <w:highlight w:val="cyan"/>
        </w:rPr>
      </w:pPr>
      <w:r w:rsidRPr="00390CF2">
        <w:rPr>
          <w:color w:val="808080"/>
          <w:highlight w:val="cyan"/>
        </w:rPr>
        <w:t>-- ASN1START</w:t>
      </w:r>
    </w:p>
    <w:p w14:paraId="35E60C67" w14:textId="77777777" w:rsidR="000805DB" w:rsidRPr="00390CF2" w:rsidRDefault="000805DB" w:rsidP="000805DB">
      <w:pPr>
        <w:pStyle w:val="PL"/>
        <w:rPr>
          <w:color w:val="808080"/>
          <w:highlight w:val="cyan"/>
        </w:rPr>
      </w:pPr>
      <w:r w:rsidRPr="00390CF2">
        <w:rPr>
          <w:color w:val="808080"/>
          <w:highlight w:val="cyan"/>
        </w:rPr>
        <w:t>-- TAG-UE-MRDC-CAPABILITY-START</w:t>
      </w:r>
    </w:p>
    <w:p w14:paraId="55769838" w14:textId="77777777" w:rsidR="000805DB" w:rsidRPr="00390CF2" w:rsidRDefault="000805DB" w:rsidP="000805DB">
      <w:pPr>
        <w:pStyle w:val="PL"/>
        <w:rPr>
          <w:highlight w:val="cyan"/>
        </w:rPr>
      </w:pPr>
    </w:p>
    <w:p w14:paraId="41BA7D27" w14:textId="77777777" w:rsidR="000805DB" w:rsidRPr="00390CF2" w:rsidRDefault="000805DB" w:rsidP="000805DB">
      <w:pPr>
        <w:pStyle w:val="PL"/>
        <w:rPr>
          <w:highlight w:val="cyan"/>
        </w:rPr>
      </w:pPr>
      <w:bookmarkStart w:id="1737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2A600EB8"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1829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A9C656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CE9F162"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5DE30D1"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803914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BE911FB" w14:textId="77777777" w:rsidR="000805DB" w:rsidRPr="00390CF2" w:rsidRDefault="000805DB" w:rsidP="000805DB">
      <w:pPr>
        <w:pStyle w:val="PL"/>
        <w:rPr>
          <w:rFonts w:eastAsia="MS Mincho"/>
          <w:highlight w:val="cyan"/>
          <w:lang w:eastAsia="ja-JP"/>
        </w:rPr>
      </w:pPr>
      <w:bookmarkStart w:id="1737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75"/>
    <w:p w14:paraId="2763A5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76" w:name="_Hlk515619582"/>
      <w:r w:rsidRPr="00390CF2">
        <w:rPr>
          <w:highlight w:val="cyan"/>
        </w:rPr>
        <w:t>featureSetCombinations</w:t>
      </w:r>
      <w:bookmarkEnd w:id="173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C08A0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97C8E0E"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A62828F" w14:textId="77777777" w:rsidR="000805DB" w:rsidRPr="00390CF2" w:rsidRDefault="000805DB" w:rsidP="000805DB">
      <w:pPr>
        <w:pStyle w:val="PL"/>
        <w:rPr>
          <w:highlight w:val="cyan"/>
        </w:rPr>
      </w:pPr>
      <w:r w:rsidRPr="00390CF2">
        <w:rPr>
          <w:highlight w:val="cyan"/>
        </w:rPr>
        <w:t>}</w:t>
      </w:r>
    </w:p>
    <w:p w14:paraId="503768C3"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BADF3F"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136EF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895F0E5" w14:textId="77777777" w:rsidR="000805DB" w:rsidRPr="00177145" w:rsidRDefault="004D34B3" w:rsidP="000805DB">
      <w:pPr>
        <w:pStyle w:val="PL"/>
        <w:rPr>
          <w:highlight w:val="cyan"/>
          <w:lang w:val="fr-FR" w:eastAsia="ja-JP"/>
          <w:rPrChange w:id="17377" w:author="Huawei" w:date="2018-08-09T22:00:00Z">
            <w:rPr>
              <w:highlight w:val="cyan"/>
              <w:lang w:eastAsia="ja-JP"/>
            </w:rPr>
          </w:rPrChange>
        </w:rPr>
      </w:pPr>
      <w:r w:rsidRPr="004D34B3">
        <w:rPr>
          <w:highlight w:val="cyan"/>
          <w:lang w:val="fr-FR" w:eastAsia="ja-JP"/>
          <w:rPrChange w:id="17378" w:author="Huawei" w:date="2018-08-09T22:00:00Z">
            <w:rPr>
              <w:szCs w:val="16"/>
              <w:highlight w:val="cyan"/>
              <w:lang w:eastAsia="ja-JP"/>
            </w:rPr>
          </w:rPrChange>
        </w:rPr>
        <w:t>}</w:t>
      </w:r>
    </w:p>
    <w:bookmarkEnd w:id="17374"/>
    <w:p w14:paraId="5B476D3D" w14:textId="77777777" w:rsidR="000805DB" w:rsidRPr="00177145" w:rsidRDefault="000805DB" w:rsidP="000805DB">
      <w:pPr>
        <w:pStyle w:val="PL"/>
        <w:rPr>
          <w:highlight w:val="cyan"/>
          <w:lang w:val="fr-FR" w:eastAsia="ja-JP"/>
          <w:rPrChange w:id="17379" w:author="Huawei" w:date="2018-08-09T22:00:00Z">
            <w:rPr>
              <w:highlight w:val="cyan"/>
              <w:lang w:eastAsia="ja-JP"/>
            </w:rPr>
          </w:rPrChange>
        </w:rPr>
      </w:pPr>
    </w:p>
    <w:p w14:paraId="5E369426" w14:textId="77777777" w:rsidR="000805DB" w:rsidRPr="00177145" w:rsidRDefault="004D34B3" w:rsidP="000805DB">
      <w:pPr>
        <w:pStyle w:val="PL"/>
        <w:rPr>
          <w:highlight w:val="cyan"/>
          <w:lang w:val="fr-FR" w:eastAsia="ja-JP"/>
          <w:rPrChange w:id="17380" w:author="Huawei" w:date="2018-08-09T22:00:00Z">
            <w:rPr>
              <w:highlight w:val="cyan"/>
              <w:lang w:eastAsia="ja-JP"/>
            </w:rPr>
          </w:rPrChange>
        </w:rPr>
      </w:pPr>
      <w:bookmarkStart w:id="17381" w:name="_Hlk508870292"/>
      <w:r w:rsidRPr="004D34B3">
        <w:rPr>
          <w:highlight w:val="cyan"/>
          <w:lang w:val="fr-FR" w:eastAsia="ja-JP"/>
          <w:rPrChange w:id="17382" w:author="Huawei" w:date="2018-08-09T22:00:00Z">
            <w:rPr>
              <w:szCs w:val="16"/>
              <w:highlight w:val="cyan"/>
              <w:lang w:eastAsia="ja-JP"/>
            </w:rPr>
          </w:rPrChange>
        </w:rPr>
        <w:t>UE-MRDC-CapabilityAddFRX-Mode ::=</w:t>
      </w:r>
      <w:r w:rsidRPr="004D34B3">
        <w:rPr>
          <w:highlight w:val="cyan"/>
          <w:lang w:val="fr-FR" w:eastAsia="ja-JP"/>
          <w:rPrChange w:id="17383" w:author="Huawei" w:date="2018-08-09T22:00:00Z">
            <w:rPr>
              <w:szCs w:val="16"/>
              <w:highlight w:val="cyan"/>
              <w:lang w:eastAsia="ja-JP"/>
            </w:rPr>
          </w:rPrChange>
        </w:rPr>
        <w:tab/>
      </w:r>
      <w:r w:rsidRPr="004D34B3">
        <w:rPr>
          <w:color w:val="993366"/>
          <w:highlight w:val="cyan"/>
          <w:lang w:val="fr-FR"/>
          <w:rPrChange w:id="17384" w:author="Huawei" w:date="2018-08-09T22:00:00Z">
            <w:rPr>
              <w:color w:val="993366"/>
              <w:szCs w:val="16"/>
              <w:highlight w:val="cyan"/>
            </w:rPr>
          </w:rPrChange>
        </w:rPr>
        <w:t>SEQUENCE</w:t>
      </w:r>
      <w:r w:rsidRPr="004D34B3">
        <w:rPr>
          <w:highlight w:val="cyan"/>
          <w:lang w:val="fr-FR" w:eastAsia="ja-JP"/>
          <w:rPrChange w:id="17385" w:author="Huawei" w:date="2018-08-09T22:00:00Z">
            <w:rPr>
              <w:szCs w:val="16"/>
              <w:highlight w:val="cyan"/>
              <w:lang w:eastAsia="ja-JP"/>
            </w:rPr>
          </w:rPrChange>
        </w:rPr>
        <w:t xml:space="preserve"> {</w:t>
      </w:r>
    </w:p>
    <w:p w14:paraId="6EDE7195" w14:textId="77777777" w:rsidR="000805DB" w:rsidRPr="00390CF2" w:rsidRDefault="004D34B3" w:rsidP="000805DB">
      <w:pPr>
        <w:pStyle w:val="PL"/>
        <w:rPr>
          <w:highlight w:val="cyan"/>
          <w:lang w:eastAsia="ja-JP"/>
        </w:rPr>
      </w:pPr>
      <w:r w:rsidRPr="004D34B3">
        <w:rPr>
          <w:highlight w:val="cyan"/>
          <w:lang w:val="fr-FR" w:eastAsia="ja-JP"/>
          <w:rPrChange w:id="17386"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66B86407" w14:textId="77777777" w:rsidR="000805DB" w:rsidRPr="00390CF2" w:rsidRDefault="000805DB" w:rsidP="000805DB">
      <w:pPr>
        <w:pStyle w:val="PL"/>
        <w:rPr>
          <w:highlight w:val="cyan"/>
          <w:lang w:eastAsia="ja-JP"/>
        </w:rPr>
      </w:pPr>
      <w:r w:rsidRPr="00390CF2">
        <w:rPr>
          <w:highlight w:val="cyan"/>
          <w:lang w:eastAsia="ja-JP"/>
        </w:rPr>
        <w:t>}</w:t>
      </w:r>
    </w:p>
    <w:bookmarkEnd w:id="17381"/>
    <w:p w14:paraId="4AE246F8" w14:textId="77777777" w:rsidR="000805DB" w:rsidRPr="00390CF2" w:rsidRDefault="000805DB" w:rsidP="000805DB">
      <w:pPr>
        <w:pStyle w:val="PL"/>
        <w:rPr>
          <w:highlight w:val="cyan"/>
        </w:rPr>
      </w:pPr>
    </w:p>
    <w:p w14:paraId="65C97D8B"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7DE23B72"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B0F919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0BCB2"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763E216" w14:textId="77777777" w:rsidR="000805DB" w:rsidRPr="00390CF2" w:rsidRDefault="000805DB" w:rsidP="000805DB">
      <w:pPr>
        <w:pStyle w:val="PL"/>
        <w:rPr>
          <w:highlight w:val="cyan"/>
        </w:rPr>
      </w:pPr>
      <w:r w:rsidRPr="00390CF2">
        <w:rPr>
          <w:highlight w:val="cyan"/>
        </w:rPr>
        <w:tab/>
        <w:t>...</w:t>
      </w:r>
    </w:p>
    <w:p w14:paraId="7DE555A2" w14:textId="77777777" w:rsidR="000805DB" w:rsidRPr="00390CF2" w:rsidRDefault="000805DB" w:rsidP="000805DB">
      <w:pPr>
        <w:pStyle w:val="PL"/>
        <w:rPr>
          <w:highlight w:val="cyan"/>
        </w:rPr>
      </w:pPr>
      <w:r w:rsidRPr="00390CF2">
        <w:rPr>
          <w:highlight w:val="cyan"/>
        </w:rPr>
        <w:t>}</w:t>
      </w:r>
    </w:p>
    <w:p w14:paraId="62131A6A" w14:textId="77777777" w:rsidR="000805DB" w:rsidRPr="00390CF2" w:rsidRDefault="000805DB" w:rsidP="000805DB">
      <w:pPr>
        <w:pStyle w:val="PL"/>
        <w:rPr>
          <w:highlight w:val="cyan"/>
        </w:rPr>
      </w:pPr>
    </w:p>
    <w:p w14:paraId="11E94A60" w14:textId="77777777" w:rsidR="000805DB" w:rsidRPr="00390CF2" w:rsidRDefault="000805DB" w:rsidP="000805DB">
      <w:pPr>
        <w:pStyle w:val="PL"/>
        <w:rPr>
          <w:color w:val="808080"/>
          <w:highlight w:val="cyan"/>
        </w:rPr>
      </w:pPr>
      <w:r w:rsidRPr="00390CF2">
        <w:rPr>
          <w:color w:val="808080"/>
          <w:highlight w:val="cyan"/>
        </w:rPr>
        <w:t>-- TAG-UE-MRDC-CAPABILITY-STOP</w:t>
      </w:r>
    </w:p>
    <w:p w14:paraId="3DD6EDA3" w14:textId="77777777" w:rsidR="000805DB" w:rsidRPr="00390CF2" w:rsidRDefault="000805DB" w:rsidP="000805DB">
      <w:pPr>
        <w:pStyle w:val="PL"/>
        <w:rPr>
          <w:color w:val="808080"/>
          <w:highlight w:val="cyan"/>
        </w:rPr>
      </w:pPr>
      <w:r w:rsidRPr="00390CF2">
        <w:rPr>
          <w:color w:val="808080"/>
          <w:highlight w:val="cyan"/>
        </w:rPr>
        <w:t>-- ASN1STOP</w:t>
      </w:r>
    </w:p>
    <w:p w14:paraId="796758D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FF398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C8D72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45DB3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2EB827" w14:textId="77777777" w:rsidR="000805DB" w:rsidRPr="00390CF2" w:rsidRDefault="000805DB" w:rsidP="00526540">
            <w:pPr>
              <w:pStyle w:val="TAL"/>
              <w:rPr>
                <w:highlight w:val="cyan"/>
              </w:rPr>
            </w:pPr>
            <w:r w:rsidRPr="00390CF2">
              <w:rPr>
                <w:b/>
                <w:i/>
                <w:highlight w:val="cyan"/>
              </w:rPr>
              <w:t>featureSetCombinations</w:t>
            </w:r>
          </w:p>
          <w:p w14:paraId="0E5B6C7D"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9B66985" w14:textId="77777777" w:rsidR="000805DB" w:rsidRPr="00390CF2" w:rsidRDefault="000805DB" w:rsidP="000805DB">
      <w:pPr>
        <w:rPr>
          <w:highlight w:val="cyan"/>
        </w:rPr>
      </w:pPr>
    </w:p>
    <w:p w14:paraId="65FB0DB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6B4B5118"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4372F77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C8C3984" w14:textId="77777777" w:rsidR="000805DB" w:rsidRPr="00390CF2" w:rsidRDefault="000805DB" w:rsidP="000805DB">
      <w:pPr>
        <w:pStyle w:val="PL"/>
        <w:rPr>
          <w:color w:val="808080"/>
          <w:highlight w:val="cyan"/>
        </w:rPr>
      </w:pPr>
      <w:r w:rsidRPr="00390CF2">
        <w:rPr>
          <w:color w:val="808080"/>
          <w:highlight w:val="cyan"/>
        </w:rPr>
        <w:t>-- ASN1START</w:t>
      </w:r>
    </w:p>
    <w:p w14:paraId="1A875A04" w14:textId="77777777" w:rsidR="000805DB" w:rsidRPr="00390CF2" w:rsidRDefault="000805DB" w:rsidP="000805DB">
      <w:pPr>
        <w:pStyle w:val="PL"/>
        <w:rPr>
          <w:color w:val="808080"/>
          <w:highlight w:val="cyan"/>
        </w:rPr>
      </w:pPr>
      <w:r w:rsidRPr="00390CF2">
        <w:rPr>
          <w:color w:val="808080"/>
          <w:highlight w:val="cyan"/>
        </w:rPr>
        <w:t>-- TAG-RF-PARAMETERSMRDC-START</w:t>
      </w:r>
    </w:p>
    <w:p w14:paraId="559515DB" w14:textId="77777777" w:rsidR="000805DB" w:rsidRPr="00390CF2" w:rsidRDefault="000805DB" w:rsidP="000805DB">
      <w:pPr>
        <w:pStyle w:val="PL"/>
        <w:rPr>
          <w:highlight w:val="cyan"/>
        </w:rPr>
      </w:pPr>
    </w:p>
    <w:p w14:paraId="53745A8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1C2FE49"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87" w:author="RP-181326" w:date="2018-06-18T07:21:00Z">
        <w:r w:rsidRPr="00390CF2">
          <w:rPr>
            <w:color w:val="993366"/>
            <w:highlight w:val="cyan"/>
          </w:rPr>
          <w:t>,</w:t>
        </w:r>
      </w:ins>
    </w:p>
    <w:p w14:paraId="20A2044C" w14:textId="77777777" w:rsidR="000805DB" w:rsidRPr="00390CF2" w:rsidRDefault="000805DB" w:rsidP="000805DB">
      <w:pPr>
        <w:pStyle w:val="PL"/>
        <w:rPr>
          <w:ins w:id="17388" w:author="RP-181326" w:date="2018-06-18T07:22:00Z"/>
          <w:rFonts w:eastAsia="Malgun Gothic"/>
          <w:highlight w:val="cyan"/>
        </w:rPr>
      </w:pPr>
      <w:ins w:id="1738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28B9FEB" w14:textId="77777777" w:rsidR="000805DB" w:rsidRPr="00390CF2" w:rsidRDefault="000805DB" w:rsidP="000805DB">
      <w:pPr>
        <w:pStyle w:val="PL"/>
        <w:rPr>
          <w:highlight w:val="cyan"/>
        </w:rPr>
      </w:pPr>
      <w:r w:rsidRPr="00390CF2">
        <w:rPr>
          <w:highlight w:val="cyan"/>
        </w:rPr>
        <w:t>}</w:t>
      </w:r>
    </w:p>
    <w:p w14:paraId="4182B8B6" w14:textId="77777777" w:rsidR="000805DB" w:rsidRPr="00390CF2" w:rsidRDefault="000805DB" w:rsidP="000805DB">
      <w:pPr>
        <w:pStyle w:val="PL"/>
        <w:rPr>
          <w:highlight w:val="cyan"/>
        </w:rPr>
      </w:pPr>
    </w:p>
    <w:p w14:paraId="4EF4FCC1" w14:textId="77777777" w:rsidR="000805DB" w:rsidRPr="00390CF2" w:rsidRDefault="000805DB" w:rsidP="000805DB">
      <w:pPr>
        <w:pStyle w:val="PL"/>
        <w:rPr>
          <w:color w:val="808080"/>
          <w:highlight w:val="cyan"/>
        </w:rPr>
      </w:pPr>
      <w:r w:rsidRPr="00390CF2">
        <w:rPr>
          <w:color w:val="808080"/>
          <w:highlight w:val="cyan"/>
        </w:rPr>
        <w:t>-- TAG-RF-PARAMETERSMRDC-STOP</w:t>
      </w:r>
    </w:p>
    <w:p w14:paraId="27915267" w14:textId="77777777" w:rsidR="000805DB" w:rsidRPr="00390CF2" w:rsidRDefault="000805DB" w:rsidP="000805DB">
      <w:pPr>
        <w:pStyle w:val="PL"/>
        <w:rPr>
          <w:color w:val="808080"/>
          <w:highlight w:val="cyan"/>
        </w:rPr>
      </w:pPr>
      <w:r w:rsidRPr="00390CF2">
        <w:rPr>
          <w:color w:val="808080"/>
          <w:highlight w:val="cyan"/>
        </w:rPr>
        <w:t>-- ASN1STOP</w:t>
      </w:r>
    </w:p>
    <w:p w14:paraId="0D130E8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3F056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2184CC"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1DACA01" w14:textId="77777777" w:rsidTr="00526540">
        <w:trPr>
          <w:ins w:id="1739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26366F1E" w14:textId="77777777" w:rsidR="000805DB" w:rsidRPr="00390CF2" w:rsidRDefault="000805DB" w:rsidP="00526540">
            <w:pPr>
              <w:pStyle w:val="TAL"/>
              <w:rPr>
                <w:ins w:id="17391" w:author="RP-181326" w:date="2018-06-18T07:23:00Z"/>
                <w:highlight w:val="cyan"/>
              </w:rPr>
            </w:pPr>
            <w:ins w:id="17392" w:author="RP-181326" w:date="2018-06-18T07:23:00Z">
              <w:r w:rsidRPr="00390CF2">
                <w:rPr>
                  <w:b/>
                  <w:i/>
                  <w:highlight w:val="cyan"/>
                </w:rPr>
                <w:t>appliedFreqBandListFilter</w:t>
              </w:r>
            </w:ins>
          </w:p>
          <w:p w14:paraId="11519556" w14:textId="77777777" w:rsidR="000805DB" w:rsidRPr="00390CF2" w:rsidRDefault="000805DB" w:rsidP="00526540">
            <w:pPr>
              <w:pStyle w:val="TAL"/>
              <w:rPr>
                <w:ins w:id="17393" w:author="RP-181326" w:date="2018-06-18T07:23:00Z"/>
                <w:highlight w:val="cyan"/>
              </w:rPr>
            </w:pPr>
            <w:ins w:id="1739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F1A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3FF6" w14:textId="77777777" w:rsidR="000805DB" w:rsidRPr="00390CF2" w:rsidRDefault="000805DB" w:rsidP="00526540">
            <w:pPr>
              <w:pStyle w:val="TAL"/>
              <w:rPr>
                <w:highlight w:val="cyan"/>
              </w:rPr>
            </w:pPr>
            <w:r w:rsidRPr="00390CF2">
              <w:rPr>
                <w:b/>
                <w:i/>
                <w:highlight w:val="cyan"/>
              </w:rPr>
              <w:t>supportedBandCombinationList</w:t>
            </w:r>
          </w:p>
          <w:p w14:paraId="099691A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8F1241" w14:textId="77777777" w:rsidR="000805DB" w:rsidRPr="00390CF2" w:rsidRDefault="000805DB" w:rsidP="000805DB">
      <w:pPr>
        <w:rPr>
          <w:highlight w:val="cyan"/>
        </w:rPr>
      </w:pPr>
    </w:p>
    <w:p w14:paraId="0ABBEC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665D8CE4"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2DF2F2C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C59727F" w14:textId="77777777" w:rsidR="000805DB" w:rsidRPr="00390CF2" w:rsidRDefault="000805DB" w:rsidP="000805DB">
      <w:pPr>
        <w:pStyle w:val="PL"/>
        <w:rPr>
          <w:color w:val="808080"/>
          <w:highlight w:val="cyan"/>
        </w:rPr>
      </w:pPr>
      <w:r w:rsidRPr="00390CF2">
        <w:rPr>
          <w:color w:val="808080"/>
          <w:highlight w:val="cyan"/>
        </w:rPr>
        <w:t>-- ASN1START</w:t>
      </w:r>
    </w:p>
    <w:p w14:paraId="6E8A4BAC"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A860802" w14:textId="77777777" w:rsidR="000805DB" w:rsidRPr="00390CF2" w:rsidRDefault="000805DB" w:rsidP="000805DB">
      <w:pPr>
        <w:pStyle w:val="PL"/>
        <w:rPr>
          <w:highlight w:val="cyan"/>
        </w:rPr>
      </w:pPr>
    </w:p>
    <w:p w14:paraId="12EE1EC1"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41E866A"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217621B"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61B783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6E041C8" w14:textId="77777777" w:rsidR="000805DB" w:rsidRPr="00390CF2" w:rsidRDefault="000805DB" w:rsidP="000805DB">
      <w:pPr>
        <w:pStyle w:val="PL"/>
        <w:rPr>
          <w:highlight w:val="cyan"/>
          <w:lang w:eastAsia="ja-JP"/>
        </w:rPr>
      </w:pPr>
      <w:r w:rsidRPr="00390CF2">
        <w:rPr>
          <w:highlight w:val="cyan"/>
          <w:lang w:eastAsia="ja-JP"/>
        </w:rPr>
        <w:t>}</w:t>
      </w:r>
    </w:p>
    <w:p w14:paraId="0448610A" w14:textId="77777777" w:rsidR="000805DB" w:rsidRPr="00390CF2" w:rsidRDefault="000805DB" w:rsidP="000805DB">
      <w:pPr>
        <w:pStyle w:val="PL"/>
        <w:rPr>
          <w:highlight w:val="cyan"/>
          <w:lang w:eastAsia="ja-JP"/>
        </w:rPr>
      </w:pPr>
    </w:p>
    <w:p w14:paraId="67BF65C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4B005B1"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D729F2" w14:textId="77777777" w:rsidR="000805DB" w:rsidRPr="00390CF2" w:rsidRDefault="000805DB" w:rsidP="000805DB">
      <w:pPr>
        <w:pStyle w:val="PL"/>
        <w:rPr>
          <w:highlight w:val="cyan"/>
          <w:lang w:eastAsia="ja-JP"/>
        </w:rPr>
      </w:pPr>
      <w:r w:rsidRPr="00390CF2">
        <w:rPr>
          <w:highlight w:val="cyan"/>
          <w:lang w:eastAsia="ja-JP"/>
        </w:rPr>
        <w:t>}</w:t>
      </w:r>
    </w:p>
    <w:p w14:paraId="5C71102A" w14:textId="77777777" w:rsidR="000805DB" w:rsidRPr="00390CF2" w:rsidRDefault="000805DB" w:rsidP="000805DB">
      <w:pPr>
        <w:pStyle w:val="PL"/>
        <w:rPr>
          <w:highlight w:val="cyan"/>
          <w:lang w:eastAsia="ja-JP"/>
        </w:rPr>
      </w:pPr>
    </w:p>
    <w:p w14:paraId="788600A2"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33DD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F825AB"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C9CC52" w14:textId="77777777" w:rsidR="000805DB" w:rsidRPr="00390CF2" w:rsidRDefault="000805DB" w:rsidP="000805DB">
      <w:pPr>
        <w:pStyle w:val="PL"/>
        <w:rPr>
          <w:highlight w:val="cyan"/>
        </w:rPr>
      </w:pPr>
      <w:r w:rsidRPr="00390CF2">
        <w:rPr>
          <w:highlight w:val="cyan"/>
        </w:rPr>
        <w:lastRenderedPageBreak/>
        <w:t>}</w:t>
      </w:r>
    </w:p>
    <w:p w14:paraId="6FB005EE" w14:textId="77777777" w:rsidR="000805DB" w:rsidRPr="00390CF2" w:rsidRDefault="000805DB" w:rsidP="000805DB">
      <w:pPr>
        <w:pStyle w:val="PL"/>
        <w:rPr>
          <w:highlight w:val="cyan"/>
        </w:rPr>
      </w:pPr>
    </w:p>
    <w:p w14:paraId="4EE078B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484DF7A"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487E059D" w14:textId="77777777" w:rsidR="000805DB" w:rsidRPr="00390CF2" w:rsidRDefault="000805DB" w:rsidP="000805DB">
      <w:pPr>
        <w:pStyle w:val="PL"/>
        <w:rPr>
          <w:highlight w:val="cyan"/>
          <w:lang w:eastAsia="ja-JP"/>
        </w:rPr>
      </w:pPr>
      <w:r w:rsidRPr="00390CF2">
        <w:rPr>
          <w:highlight w:val="cyan"/>
          <w:lang w:eastAsia="ja-JP"/>
        </w:rPr>
        <w:t>}</w:t>
      </w:r>
    </w:p>
    <w:p w14:paraId="25AA3E04" w14:textId="77777777" w:rsidR="000805DB" w:rsidRPr="00390CF2" w:rsidRDefault="000805DB" w:rsidP="000805DB">
      <w:pPr>
        <w:pStyle w:val="PL"/>
        <w:rPr>
          <w:highlight w:val="cyan"/>
        </w:rPr>
      </w:pPr>
    </w:p>
    <w:p w14:paraId="0F19DB19"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71809" w14:textId="77777777" w:rsidR="000805DB" w:rsidRPr="00390CF2" w:rsidRDefault="000805DB" w:rsidP="000805DB">
      <w:pPr>
        <w:pStyle w:val="PL"/>
        <w:rPr>
          <w:color w:val="808080"/>
          <w:highlight w:val="cyan"/>
        </w:rPr>
      </w:pPr>
      <w:r w:rsidRPr="00390CF2">
        <w:rPr>
          <w:color w:val="808080"/>
          <w:highlight w:val="cyan"/>
        </w:rPr>
        <w:t>-- ASN1STOP</w:t>
      </w:r>
    </w:p>
    <w:p w14:paraId="3B61F5D3" w14:textId="77777777" w:rsidR="000805DB" w:rsidRPr="00390CF2" w:rsidRDefault="000805DB" w:rsidP="000805DB">
      <w:pPr>
        <w:pStyle w:val="Heading4"/>
        <w:rPr>
          <w:highlight w:val="cyan"/>
        </w:rPr>
      </w:pPr>
      <w:bookmarkStart w:id="17395" w:name="_Toc510018725"/>
      <w:r w:rsidRPr="00390CF2">
        <w:rPr>
          <w:highlight w:val="cyan"/>
        </w:rPr>
        <w:t>–</w:t>
      </w:r>
      <w:r w:rsidRPr="00390CF2">
        <w:rPr>
          <w:highlight w:val="cyan"/>
        </w:rPr>
        <w:tab/>
      </w:r>
      <w:r w:rsidRPr="00390CF2">
        <w:rPr>
          <w:i/>
          <w:noProof/>
          <w:highlight w:val="cyan"/>
        </w:rPr>
        <w:t>UE-NR-Capability</w:t>
      </w:r>
      <w:bookmarkEnd w:id="17395"/>
    </w:p>
    <w:p w14:paraId="38207080"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F88B7F7"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B0653EC" w14:textId="77777777" w:rsidR="000805DB" w:rsidRPr="00390CF2" w:rsidRDefault="000805DB" w:rsidP="000805DB">
      <w:pPr>
        <w:pStyle w:val="PL"/>
        <w:rPr>
          <w:color w:val="808080"/>
          <w:highlight w:val="cyan"/>
        </w:rPr>
      </w:pPr>
      <w:r w:rsidRPr="00390CF2">
        <w:rPr>
          <w:color w:val="808080"/>
          <w:highlight w:val="cyan"/>
        </w:rPr>
        <w:t>-- ASN1START</w:t>
      </w:r>
    </w:p>
    <w:p w14:paraId="4CCE72B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27143C4A" w14:textId="77777777" w:rsidR="000805DB" w:rsidRPr="00390CF2" w:rsidRDefault="000805DB" w:rsidP="000805DB">
      <w:pPr>
        <w:pStyle w:val="PL"/>
        <w:rPr>
          <w:highlight w:val="cyan"/>
        </w:rPr>
      </w:pPr>
    </w:p>
    <w:p w14:paraId="4E5999E1" w14:textId="77777777" w:rsidR="000805DB" w:rsidRPr="00390CF2" w:rsidRDefault="000805DB" w:rsidP="000805DB">
      <w:pPr>
        <w:pStyle w:val="PL"/>
        <w:rPr>
          <w:highlight w:val="cyan"/>
        </w:rPr>
      </w:pPr>
      <w:bookmarkStart w:id="1739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5E71330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7BEF7F8"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43BC4E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FE9E26"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A0600C8"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358BE91"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1E938636" w14:textId="77777777" w:rsidR="000805DB" w:rsidRPr="00390CF2" w:rsidRDefault="000805DB" w:rsidP="000805DB">
      <w:pPr>
        <w:pStyle w:val="PL"/>
        <w:rPr>
          <w:rFonts w:eastAsia="Malgun Gothic"/>
          <w:highlight w:val="cyan"/>
          <w:lang w:eastAsia="ko-KR"/>
        </w:rPr>
      </w:pPr>
      <w:bookmarkStart w:id="1739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397"/>
    <w:p w14:paraId="1C908EA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0BE3A2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CC9793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3C938A" w14:textId="77777777" w:rsidR="000805DB" w:rsidRPr="00177145" w:rsidRDefault="000805DB" w:rsidP="000805DB">
      <w:pPr>
        <w:pStyle w:val="PL"/>
        <w:rPr>
          <w:rFonts w:eastAsia="Yu Mincho"/>
          <w:highlight w:val="cyan"/>
          <w:lang w:val="fr-FR" w:eastAsia="ja-JP"/>
          <w:rPrChange w:id="17398" w:author="Huawei" w:date="2018-08-09T22:00:00Z">
            <w:rPr>
              <w:rFonts w:eastAsia="Yu Mincho"/>
              <w:highlight w:val="cyan"/>
              <w:lang w:eastAsia="ja-JP"/>
            </w:rPr>
          </w:rPrChange>
        </w:rPr>
      </w:pPr>
      <w:r w:rsidRPr="00390CF2">
        <w:rPr>
          <w:rFonts w:eastAsia="Times New Roman"/>
          <w:highlight w:val="cyan"/>
          <w:lang w:eastAsia="ja-JP"/>
        </w:rPr>
        <w:tab/>
      </w:r>
      <w:r w:rsidR="004D34B3" w:rsidRPr="004D34B3">
        <w:rPr>
          <w:rFonts w:eastAsia="Yu Mincho"/>
          <w:highlight w:val="cyan"/>
          <w:lang w:val="fr-FR" w:eastAsia="ja-JP"/>
          <w:rPrChange w:id="17399" w:author="Huawei" w:date="2018-08-09T22:00:00Z">
            <w:rPr>
              <w:rFonts w:eastAsia="Yu Mincho"/>
              <w:szCs w:val="16"/>
              <w:highlight w:val="cyan"/>
              <w:lang w:eastAsia="ja-JP"/>
            </w:rPr>
          </w:rPrChange>
        </w:rPr>
        <w:t>fr2-Add-UE-NR-Capabilities</w:t>
      </w:r>
      <w:r w:rsidR="004D34B3" w:rsidRPr="004D34B3">
        <w:rPr>
          <w:rFonts w:eastAsia="Yu Mincho"/>
          <w:highlight w:val="cyan"/>
          <w:lang w:val="fr-FR" w:eastAsia="ja-JP"/>
          <w:rPrChange w:id="17400" w:author="Huawei" w:date="2018-08-09T22:00:00Z">
            <w:rPr>
              <w:rFonts w:eastAsia="Yu Mincho"/>
              <w:szCs w:val="16"/>
              <w:highlight w:val="cyan"/>
              <w:lang w:eastAsia="ja-JP"/>
            </w:rPr>
          </w:rPrChange>
        </w:rPr>
        <w:tab/>
      </w:r>
      <w:r w:rsidR="004D34B3" w:rsidRPr="004D34B3">
        <w:rPr>
          <w:rFonts w:eastAsia="Yu Mincho"/>
          <w:highlight w:val="cyan"/>
          <w:lang w:val="fr-FR" w:eastAsia="ja-JP"/>
          <w:rPrChange w:id="17401" w:author="Huawei" w:date="2018-08-09T22:00:00Z">
            <w:rPr>
              <w:rFonts w:eastAsia="Yu Mincho"/>
              <w:szCs w:val="16"/>
              <w:highlight w:val="cyan"/>
              <w:lang w:eastAsia="ja-JP"/>
            </w:rPr>
          </w:rPrChange>
        </w:rPr>
        <w:tab/>
      </w:r>
      <w:r w:rsidR="004D34B3" w:rsidRPr="004D34B3">
        <w:rPr>
          <w:rFonts w:eastAsia="Times New Roman"/>
          <w:highlight w:val="cyan"/>
          <w:lang w:val="fr-FR" w:eastAsia="ja-JP"/>
          <w:rPrChange w:id="17402" w:author="Huawei" w:date="2018-08-09T22:00:00Z">
            <w:rPr>
              <w:rFonts w:eastAsia="Times New Roman"/>
              <w:szCs w:val="16"/>
              <w:highlight w:val="cyan"/>
              <w:lang w:eastAsia="ja-JP"/>
            </w:rPr>
          </w:rPrChange>
        </w:rPr>
        <w:t>UE-NR-CapabilityAddFRX-Mode</w:t>
      </w:r>
      <w:r w:rsidR="004D34B3" w:rsidRPr="004D34B3">
        <w:rPr>
          <w:rFonts w:eastAsia="Times New Roman"/>
          <w:highlight w:val="cyan"/>
          <w:lang w:val="fr-FR" w:eastAsia="ja-JP"/>
          <w:rPrChange w:id="17403"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4"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5" w:author="Huawei" w:date="2018-08-09T22:00:00Z">
            <w:rPr>
              <w:rFonts w:eastAsia="Times New Roman"/>
              <w:szCs w:val="16"/>
              <w:highlight w:val="cyan"/>
              <w:lang w:eastAsia="ja-JP"/>
            </w:rPr>
          </w:rPrChange>
        </w:rPr>
        <w:tab/>
      </w:r>
      <w:r w:rsidR="004D34B3" w:rsidRPr="004D34B3">
        <w:rPr>
          <w:color w:val="993366"/>
          <w:highlight w:val="cyan"/>
          <w:lang w:val="fr-FR"/>
          <w:rPrChange w:id="17406" w:author="Huawei" w:date="2018-08-09T22:00:00Z">
            <w:rPr>
              <w:color w:val="993366"/>
              <w:szCs w:val="16"/>
              <w:highlight w:val="cyan"/>
            </w:rPr>
          </w:rPrChange>
        </w:rPr>
        <w:t>OPTIONAL</w:t>
      </w:r>
      <w:r w:rsidR="004D34B3" w:rsidRPr="004D34B3">
        <w:rPr>
          <w:rFonts w:eastAsia="Times New Roman"/>
          <w:highlight w:val="cyan"/>
          <w:lang w:val="fr-FR" w:eastAsia="ja-JP"/>
          <w:rPrChange w:id="17407" w:author="Huawei" w:date="2018-08-09T22:00:00Z">
            <w:rPr>
              <w:rFonts w:eastAsia="Times New Roman"/>
              <w:szCs w:val="16"/>
              <w:highlight w:val="cyan"/>
              <w:lang w:eastAsia="ja-JP"/>
            </w:rPr>
          </w:rPrChange>
        </w:rPr>
        <w:t>,</w:t>
      </w:r>
    </w:p>
    <w:p w14:paraId="76F4FD6E" w14:textId="77777777" w:rsidR="000805DB" w:rsidRPr="00390CF2" w:rsidRDefault="004D34B3" w:rsidP="000805DB">
      <w:pPr>
        <w:pStyle w:val="PL"/>
        <w:rPr>
          <w:highlight w:val="cyan"/>
          <w:lang w:eastAsia="ja-JP"/>
        </w:rPr>
      </w:pPr>
      <w:r w:rsidRPr="004D34B3">
        <w:rPr>
          <w:highlight w:val="cyan"/>
          <w:lang w:val="fr-FR" w:eastAsia="ja-JP"/>
          <w:rPrChange w:id="17408"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FAB5F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ED859" w14:textId="77777777" w:rsidR="000805DB" w:rsidRPr="00390CF2" w:rsidRDefault="000805DB" w:rsidP="000805DB">
      <w:pPr>
        <w:pStyle w:val="PL"/>
        <w:rPr>
          <w:highlight w:val="cyan"/>
          <w:lang w:eastAsia="ja-JP"/>
        </w:rPr>
      </w:pPr>
    </w:p>
    <w:p w14:paraId="236EC57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9A5F16"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09" w:author="Rapporteur ASN1 SA" w:date="2018-06-29T15:13:00Z">
        <w:r w:rsidRPr="00390CF2">
          <w:rPr>
            <w:rFonts w:eastAsia="Malgun Gothic"/>
            <w:highlight w:val="cyan"/>
          </w:rPr>
          <w:t>UE-NR-Capability-vxy</w:t>
        </w:r>
      </w:ins>
      <w:del w:id="1741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3ECEAC" w14:textId="77777777" w:rsidR="000805DB" w:rsidRPr="00390CF2" w:rsidRDefault="000805DB" w:rsidP="000805DB">
      <w:pPr>
        <w:pStyle w:val="PL"/>
        <w:rPr>
          <w:ins w:id="17411" w:author="Rapporteur ASN1 SA" w:date="2018-06-29T15:12:00Z"/>
          <w:highlight w:val="cyan"/>
        </w:rPr>
      </w:pPr>
      <w:r w:rsidRPr="00390CF2">
        <w:rPr>
          <w:highlight w:val="cyan"/>
        </w:rPr>
        <w:t>}</w:t>
      </w:r>
    </w:p>
    <w:p w14:paraId="308B63BE" w14:textId="77777777" w:rsidR="000805DB" w:rsidRPr="00390CF2" w:rsidRDefault="000805DB" w:rsidP="000805DB">
      <w:pPr>
        <w:pStyle w:val="PL"/>
        <w:rPr>
          <w:ins w:id="17412" w:author="Rapporteur ASN1 SA" w:date="2018-06-29T15:12:00Z"/>
          <w:highlight w:val="cyan"/>
        </w:rPr>
      </w:pPr>
    </w:p>
    <w:p w14:paraId="6E7E3FE5" w14:textId="77777777" w:rsidR="000805DB" w:rsidRPr="00390CF2" w:rsidRDefault="000805DB" w:rsidP="000805DB">
      <w:pPr>
        <w:pStyle w:val="PL"/>
        <w:rPr>
          <w:ins w:id="17413" w:author="Rapporteur ASN1 SA" w:date="2018-06-29T15:12:00Z"/>
          <w:highlight w:val="cyan"/>
        </w:rPr>
      </w:pPr>
      <w:ins w:id="17414" w:author="Rapporteur ASN1 SA" w:date="2018-06-29T15:12:00Z">
        <w:r w:rsidRPr="00390CF2">
          <w:rPr>
            <w:highlight w:val="cyan"/>
          </w:rPr>
          <w:t>UE-NR-Capability-vx</w:t>
        </w:r>
      </w:ins>
      <w:ins w:id="17415" w:author="Rapporteur ASN1 SA" w:date="2018-06-29T15:13:00Z">
        <w:r w:rsidRPr="00390CF2">
          <w:rPr>
            <w:highlight w:val="cyan"/>
          </w:rPr>
          <w:t>y</w:t>
        </w:r>
      </w:ins>
      <w:ins w:id="17416" w:author="Rapporteur ASN1 SA" w:date="2018-06-29T15:12:00Z">
        <w:r w:rsidRPr="00390CF2">
          <w:rPr>
            <w:highlight w:val="cyan"/>
          </w:rPr>
          <w:t xml:space="preserve"> ::= </w:t>
        </w:r>
        <w:r w:rsidRPr="00390CF2">
          <w:rPr>
            <w:highlight w:val="cyan"/>
          </w:rPr>
          <w:tab/>
        </w:r>
      </w:ins>
      <w:ins w:id="17417" w:author="Rapporteur ASN1 SA" w:date="2018-06-29T15:13:00Z">
        <w:r w:rsidRPr="00390CF2">
          <w:rPr>
            <w:highlight w:val="cyan"/>
          </w:rPr>
          <w:tab/>
        </w:r>
      </w:ins>
      <w:ins w:id="17418" w:author="Rapporteur ASN1 SA" w:date="2018-06-29T15:12:00Z">
        <w:r w:rsidRPr="00390CF2">
          <w:rPr>
            <w:highlight w:val="cyan"/>
          </w:rPr>
          <w:tab/>
          <w:t>SEQUENCE {</w:t>
        </w:r>
      </w:ins>
    </w:p>
    <w:p w14:paraId="7C662627" w14:textId="77777777" w:rsidR="000805DB" w:rsidRPr="00390CF2" w:rsidRDefault="000805DB" w:rsidP="000805DB">
      <w:pPr>
        <w:pStyle w:val="PL"/>
        <w:rPr>
          <w:ins w:id="17419" w:author="Rapporteur ASN1 SA" w:date="2018-06-29T15:12:00Z"/>
          <w:highlight w:val="cyan"/>
        </w:rPr>
      </w:pPr>
      <w:ins w:id="1742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75D2B102" w14:textId="77777777" w:rsidR="000805DB" w:rsidRPr="00390CF2" w:rsidRDefault="000805DB" w:rsidP="000805DB">
      <w:pPr>
        <w:pStyle w:val="PL"/>
        <w:rPr>
          <w:ins w:id="17421" w:author="Rapporteur ASN1 SA" w:date="2018-06-29T15:12:00Z"/>
          <w:highlight w:val="cyan"/>
        </w:rPr>
      </w:pPr>
      <w:ins w:id="1742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EDD89E5" w14:textId="77777777" w:rsidR="000805DB" w:rsidRPr="00177145" w:rsidRDefault="004D34B3" w:rsidP="000805DB">
      <w:pPr>
        <w:pStyle w:val="PL"/>
        <w:rPr>
          <w:highlight w:val="cyan"/>
          <w:lang w:val="fr-FR"/>
          <w:rPrChange w:id="17423" w:author="Huawei" w:date="2018-08-09T22:00:00Z">
            <w:rPr>
              <w:highlight w:val="cyan"/>
            </w:rPr>
          </w:rPrChange>
        </w:rPr>
      </w:pPr>
      <w:ins w:id="17424" w:author="Rapporteur ASN1 SA" w:date="2018-06-29T15:12:00Z">
        <w:r w:rsidRPr="004D34B3">
          <w:rPr>
            <w:highlight w:val="cyan"/>
            <w:lang w:val="fr-FR"/>
            <w:rPrChange w:id="17425" w:author="Huawei" w:date="2018-08-09T22:00:00Z">
              <w:rPr>
                <w:szCs w:val="16"/>
                <w:highlight w:val="cyan"/>
              </w:rPr>
            </w:rPrChange>
          </w:rPr>
          <w:t>}</w:t>
        </w:r>
      </w:ins>
    </w:p>
    <w:bookmarkEnd w:id="17396"/>
    <w:p w14:paraId="03FFECE3" w14:textId="77777777" w:rsidR="000805DB" w:rsidRPr="00177145" w:rsidRDefault="000805DB" w:rsidP="000805DB">
      <w:pPr>
        <w:pStyle w:val="PL"/>
        <w:rPr>
          <w:highlight w:val="cyan"/>
          <w:lang w:val="fr-FR"/>
          <w:rPrChange w:id="17426" w:author="Huawei" w:date="2018-08-09T22:00:00Z">
            <w:rPr>
              <w:highlight w:val="cyan"/>
            </w:rPr>
          </w:rPrChange>
        </w:rPr>
      </w:pPr>
    </w:p>
    <w:p w14:paraId="0C2F7A03" w14:textId="77777777" w:rsidR="000805DB" w:rsidRPr="00177145" w:rsidRDefault="004D34B3" w:rsidP="000805DB">
      <w:pPr>
        <w:pStyle w:val="PL"/>
        <w:rPr>
          <w:highlight w:val="cyan"/>
          <w:lang w:val="fr-FR" w:eastAsia="ja-JP"/>
          <w:rPrChange w:id="17427" w:author="Huawei" w:date="2018-08-09T22:00:00Z">
            <w:rPr>
              <w:highlight w:val="cyan"/>
              <w:lang w:eastAsia="ja-JP"/>
            </w:rPr>
          </w:rPrChange>
        </w:rPr>
      </w:pPr>
      <w:r w:rsidRPr="004D34B3">
        <w:rPr>
          <w:highlight w:val="cyan"/>
          <w:lang w:val="fr-FR" w:eastAsia="ja-JP"/>
          <w:rPrChange w:id="17428" w:author="Huawei" w:date="2018-08-09T22:00:00Z">
            <w:rPr>
              <w:szCs w:val="16"/>
              <w:highlight w:val="cyan"/>
              <w:lang w:eastAsia="ja-JP"/>
            </w:rPr>
          </w:rPrChange>
        </w:rPr>
        <w:t>UE-NR-CapabilityAddXDD-Mode ::=</w:t>
      </w:r>
      <w:r w:rsidRPr="004D34B3">
        <w:rPr>
          <w:highlight w:val="cyan"/>
          <w:lang w:val="fr-FR" w:eastAsia="ja-JP"/>
          <w:rPrChange w:id="17429" w:author="Huawei" w:date="2018-08-09T22:00:00Z">
            <w:rPr>
              <w:szCs w:val="16"/>
              <w:highlight w:val="cyan"/>
              <w:lang w:eastAsia="ja-JP"/>
            </w:rPr>
          </w:rPrChange>
        </w:rPr>
        <w:tab/>
      </w:r>
      <w:r w:rsidRPr="004D34B3">
        <w:rPr>
          <w:color w:val="993366"/>
          <w:highlight w:val="cyan"/>
          <w:lang w:val="fr-FR"/>
          <w:rPrChange w:id="17430" w:author="Huawei" w:date="2018-08-09T22:00:00Z">
            <w:rPr>
              <w:color w:val="993366"/>
              <w:szCs w:val="16"/>
              <w:highlight w:val="cyan"/>
            </w:rPr>
          </w:rPrChange>
        </w:rPr>
        <w:t>SEQUENCE</w:t>
      </w:r>
      <w:r w:rsidRPr="004D34B3">
        <w:rPr>
          <w:highlight w:val="cyan"/>
          <w:lang w:val="fr-FR" w:eastAsia="ja-JP"/>
          <w:rPrChange w:id="17431" w:author="Huawei" w:date="2018-08-09T22:00:00Z">
            <w:rPr>
              <w:szCs w:val="16"/>
              <w:highlight w:val="cyan"/>
              <w:lang w:eastAsia="ja-JP"/>
            </w:rPr>
          </w:rPrChange>
        </w:rPr>
        <w:t xml:space="preserve"> {</w:t>
      </w:r>
    </w:p>
    <w:p w14:paraId="14688BC0"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32"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9C6033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C7727BC"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23C1257" w14:textId="77777777" w:rsidR="000805DB" w:rsidRPr="00390CF2" w:rsidRDefault="000805DB" w:rsidP="000805DB">
      <w:pPr>
        <w:pStyle w:val="PL"/>
        <w:rPr>
          <w:highlight w:val="cyan"/>
          <w:lang w:eastAsia="ja-JP"/>
        </w:rPr>
      </w:pPr>
      <w:r w:rsidRPr="00390CF2">
        <w:rPr>
          <w:highlight w:val="cyan"/>
          <w:lang w:eastAsia="ja-JP"/>
        </w:rPr>
        <w:t>}</w:t>
      </w:r>
    </w:p>
    <w:p w14:paraId="6598728A" w14:textId="77777777" w:rsidR="000805DB" w:rsidRPr="00390CF2" w:rsidRDefault="000805DB" w:rsidP="000805DB">
      <w:pPr>
        <w:pStyle w:val="PL"/>
        <w:rPr>
          <w:highlight w:val="cyan"/>
        </w:rPr>
      </w:pPr>
    </w:p>
    <w:p w14:paraId="246EF74B" w14:textId="77777777" w:rsidR="000805DB" w:rsidRPr="00177145" w:rsidRDefault="004D34B3" w:rsidP="000805DB">
      <w:pPr>
        <w:pStyle w:val="PL"/>
        <w:rPr>
          <w:highlight w:val="cyan"/>
          <w:lang w:val="fr-FR" w:eastAsia="ja-JP"/>
          <w:rPrChange w:id="17433" w:author="Huawei" w:date="2018-08-09T22:00:00Z">
            <w:rPr>
              <w:highlight w:val="cyan"/>
              <w:lang w:eastAsia="ja-JP"/>
            </w:rPr>
          </w:rPrChange>
        </w:rPr>
      </w:pPr>
      <w:r w:rsidRPr="004D34B3">
        <w:rPr>
          <w:highlight w:val="cyan"/>
          <w:lang w:val="fr-FR" w:eastAsia="ja-JP"/>
          <w:rPrChange w:id="17434" w:author="Huawei" w:date="2018-08-09T22:00:00Z">
            <w:rPr>
              <w:szCs w:val="16"/>
              <w:highlight w:val="cyan"/>
              <w:lang w:eastAsia="ja-JP"/>
            </w:rPr>
          </w:rPrChange>
        </w:rPr>
        <w:t>UE-NR-CapabilityAddFRX-Mode ::=</w:t>
      </w:r>
      <w:r w:rsidRPr="004D34B3">
        <w:rPr>
          <w:highlight w:val="cyan"/>
          <w:lang w:val="fr-FR" w:eastAsia="ja-JP"/>
          <w:rPrChange w:id="17435" w:author="Huawei" w:date="2018-08-09T22:00:00Z">
            <w:rPr>
              <w:szCs w:val="16"/>
              <w:highlight w:val="cyan"/>
              <w:lang w:eastAsia="ja-JP"/>
            </w:rPr>
          </w:rPrChange>
        </w:rPr>
        <w:tab/>
      </w:r>
      <w:r w:rsidRPr="004D34B3">
        <w:rPr>
          <w:color w:val="993366"/>
          <w:highlight w:val="cyan"/>
          <w:lang w:val="fr-FR"/>
          <w:rPrChange w:id="17436" w:author="Huawei" w:date="2018-08-09T22:00:00Z">
            <w:rPr>
              <w:color w:val="993366"/>
              <w:szCs w:val="16"/>
              <w:highlight w:val="cyan"/>
            </w:rPr>
          </w:rPrChange>
        </w:rPr>
        <w:t>SEQUENCE</w:t>
      </w:r>
      <w:r w:rsidRPr="004D34B3">
        <w:rPr>
          <w:highlight w:val="cyan"/>
          <w:lang w:val="fr-FR" w:eastAsia="ja-JP"/>
          <w:rPrChange w:id="17437" w:author="Huawei" w:date="2018-08-09T22:00:00Z">
            <w:rPr>
              <w:szCs w:val="16"/>
              <w:highlight w:val="cyan"/>
              <w:lang w:eastAsia="ja-JP"/>
            </w:rPr>
          </w:rPrChange>
        </w:rPr>
        <w:t xml:space="preserve"> {</w:t>
      </w:r>
    </w:p>
    <w:p w14:paraId="5011C5F2" w14:textId="77777777" w:rsidR="000805DB" w:rsidRPr="00390CF2" w:rsidRDefault="004D34B3" w:rsidP="000805DB">
      <w:pPr>
        <w:pStyle w:val="PL"/>
        <w:rPr>
          <w:rFonts w:eastAsia="Yu Mincho"/>
          <w:highlight w:val="cyan"/>
          <w:lang w:eastAsia="ja-JP"/>
        </w:rPr>
      </w:pPr>
      <w:r w:rsidRPr="004D34B3">
        <w:rPr>
          <w:highlight w:val="cyan"/>
          <w:lang w:val="fr-FR" w:eastAsia="ja-JP"/>
          <w:rPrChange w:id="17438"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4E3BC9D"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FC7BBDC" w14:textId="77777777" w:rsidR="000805DB" w:rsidRPr="00390CF2" w:rsidRDefault="000805DB" w:rsidP="000805DB">
      <w:pPr>
        <w:pStyle w:val="PL"/>
        <w:rPr>
          <w:highlight w:val="cyan"/>
          <w:lang w:eastAsia="ja-JP"/>
        </w:rPr>
      </w:pPr>
      <w:r w:rsidRPr="00390CF2">
        <w:rPr>
          <w:highlight w:val="cyan"/>
          <w:lang w:eastAsia="ja-JP"/>
        </w:rPr>
        <w:t>}</w:t>
      </w:r>
    </w:p>
    <w:p w14:paraId="6C7EC52E" w14:textId="77777777" w:rsidR="000805DB" w:rsidRPr="00390CF2" w:rsidRDefault="000805DB" w:rsidP="000805DB">
      <w:pPr>
        <w:pStyle w:val="PL"/>
        <w:rPr>
          <w:highlight w:val="cyan"/>
        </w:rPr>
      </w:pPr>
    </w:p>
    <w:p w14:paraId="565F62E1"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461449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4291B33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EAB593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962F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55AF3D4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E8A6BC6" w14:textId="77777777" w:rsidR="000805DB" w:rsidRPr="00390CF2" w:rsidRDefault="000805DB" w:rsidP="00526540">
            <w:pPr>
              <w:pStyle w:val="TAL"/>
              <w:rPr>
                <w:highlight w:val="cyan"/>
              </w:rPr>
            </w:pPr>
            <w:r w:rsidRPr="00390CF2">
              <w:rPr>
                <w:b/>
                <w:i/>
                <w:highlight w:val="cyan"/>
              </w:rPr>
              <w:t>featureSetCombinations</w:t>
            </w:r>
          </w:p>
          <w:p w14:paraId="0F5547C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ECF08D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2793DCFB"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6E9142BA"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55B9C697" w14:textId="77777777" w:rsidR="000805DB" w:rsidRPr="00390CF2" w:rsidRDefault="000805DB" w:rsidP="000805DB">
      <w:pPr>
        <w:pStyle w:val="PL"/>
        <w:rPr>
          <w:color w:val="808080"/>
          <w:highlight w:val="cyan"/>
        </w:rPr>
      </w:pPr>
      <w:r w:rsidRPr="00390CF2">
        <w:rPr>
          <w:color w:val="808080"/>
          <w:highlight w:val="cyan"/>
        </w:rPr>
        <w:t>-- ASN1START</w:t>
      </w:r>
    </w:p>
    <w:p w14:paraId="530473C8" w14:textId="77777777" w:rsidR="000805DB" w:rsidRPr="00390CF2" w:rsidRDefault="000805DB" w:rsidP="000805DB">
      <w:pPr>
        <w:pStyle w:val="PL"/>
        <w:rPr>
          <w:color w:val="808080"/>
          <w:highlight w:val="cyan"/>
        </w:rPr>
      </w:pPr>
      <w:r w:rsidRPr="00390CF2">
        <w:rPr>
          <w:color w:val="808080"/>
          <w:highlight w:val="cyan"/>
        </w:rPr>
        <w:t>-- TAG-PHY-PARAMETERS-START</w:t>
      </w:r>
    </w:p>
    <w:p w14:paraId="6CDAB331" w14:textId="77777777" w:rsidR="000805DB" w:rsidRPr="00390CF2" w:rsidRDefault="000805DB" w:rsidP="000805DB">
      <w:pPr>
        <w:pStyle w:val="PL"/>
        <w:rPr>
          <w:rFonts w:eastAsia="Malgun Gothic"/>
          <w:highlight w:val="cyan"/>
        </w:rPr>
      </w:pPr>
    </w:p>
    <w:p w14:paraId="1D1962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1E2B529"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4CC881"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4B1D7"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174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C8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E23E95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BC1A1B" w14:textId="77777777" w:rsidR="000805DB" w:rsidRPr="00390CF2" w:rsidRDefault="000805DB" w:rsidP="000805DB">
      <w:pPr>
        <w:pStyle w:val="PL"/>
        <w:rPr>
          <w:rFonts w:eastAsia="Yu Mincho"/>
          <w:highlight w:val="cyan"/>
          <w:lang w:eastAsia="ja-JP"/>
        </w:rPr>
      </w:pPr>
    </w:p>
    <w:p w14:paraId="754253AC" w14:textId="77777777" w:rsidR="000805DB" w:rsidRPr="00390CF2" w:rsidRDefault="000805DB" w:rsidP="000805DB">
      <w:pPr>
        <w:pStyle w:val="PL"/>
        <w:rPr>
          <w:rFonts w:eastAsia="Yu Mincho"/>
          <w:highlight w:val="cyan"/>
          <w:lang w:eastAsia="ja-JP"/>
        </w:rPr>
      </w:pPr>
      <w:bookmarkStart w:id="1743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C90F3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E70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FAE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7B7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977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1786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ACDC0" w14:textId="77777777" w:rsidR="000805DB" w:rsidRPr="00390CF2" w:rsidRDefault="000805DB" w:rsidP="000805DB">
      <w:pPr>
        <w:pStyle w:val="PL"/>
        <w:rPr>
          <w:del w:id="17440" w:author="RP-181326" w:date="2018-06-18T07:26:00Z"/>
          <w:rFonts w:eastAsia="Yu Mincho"/>
          <w:highlight w:val="cyan"/>
          <w:lang w:eastAsia="ja-JP"/>
        </w:rPr>
      </w:pPr>
      <w:del w:id="1744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5D3F47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F56A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8F7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9"/>
    <w:p w14:paraId="494DA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EBA3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DDA3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55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E93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C3F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33C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82D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1D9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FEF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97716" w14:textId="77777777" w:rsidR="000805DB" w:rsidRPr="00390CF2" w:rsidRDefault="000805DB" w:rsidP="000805DB">
      <w:pPr>
        <w:pStyle w:val="PL"/>
        <w:rPr>
          <w:rFonts w:eastAsia="Yu Mincho"/>
          <w:highlight w:val="cyan"/>
          <w:lang w:eastAsia="ja-JP"/>
        </w:rPr>
      </w:pPr>
      <w:bookmarkStart w:id="17442" w:name="_Hlk508825005"/>
      <w:bookmarkStart w:id="1744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A5B0F" w14:textId="77777777" w:rsidR="000805DB" w:rsidRPr="00390CF2" w:rsidRDefault="000805DB" w:rsidP="000805DB">
      <w:pPr>
        <w:pStyle w:val="PL"/>
        <w:rPr>
          <w:rFonts w:eastAsia="Yu Mincho"/>
          <w:highlight w:val="cyan"/>
          <w:lang w:eastAsia="ja-JP"/>
        </w:rPr>
      </w:pPr>
      <w:bookmarkStart w:id="1744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2"/>
    <w:bookmarkEnd w:id="17443"/>
    <w:bookmarkEnd w:id="17444"/>
    <w:p w14:paraId="655447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34F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A26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824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1AC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352B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127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04FB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2540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367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4320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F68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D85C02" w14:textId="77777777" w:rsidR="000805DB" w:rsidRPr="00390CF2" w:rsidRDefault="000805DB" w:rsidP="000805DB">
      <w:pPr>
        <w:pStyle w:val="PL"/>
        <w:rPr>
          <w:del w:id="17445" w:author="RP-181326" w:date="2018-06-18T07:32:00Z"/>
          <w:rFonts w:eastAsia="Yu Mincho"/>
          <w:highlight w:val="cyan"/>
          <w:lang w:eastAsia="ja-JP"/>
        </w:rPr>
      </w:pPr>
      <w:del w:id="1744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44E7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20C6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17E3D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70C7C" w14:textId="77777777" w:rsidR="000805DB" w:rsidRPr="00390CF2" w:rsidRDefault="000805DB" w:rsidP="000805DB">
      <w:pPr>
        <w:pStyle w:val="PL"/>
        <w:rPr>
          <w:rFonts w:eastAsia="Yu Mincho"/>
          <w:highlight w:val="cyan"/>
          <w:lang w:eastAsia="ja-JP"/>
        </w:rPr>
      </w:pPr>
    </w:p>
    <w:p w14:paraId="5646F7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9C0A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57F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60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979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438CA3"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7E770B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F3AB03" w14:textId="77777777" w:rsidR="000805DB" w:rsidRPr="00390CF2" w:rsidRDefault="000805DB" w:rsidP="000805DB">
      <w:pPr>
        <w:pStyle w:val="PL"/>
        <w:rPr>
          <w:rFonts w:eastAsia="Yu Mincho"/>
          <w:highlight w:val="cyan"/>
          <w:lang w:eastAsia="ja-JP"/>
        </w:rPr>
      </w:pPr>
    </w:p>
    <w:p w14:paraId="19F475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8CA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4C9A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C8A2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FC3A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6527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BC0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60A3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7809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111E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7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9DA3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8628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C803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3E25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3CE5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3FB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C00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8C6B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0B35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110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DB5D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7F8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F513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6D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47" w:author="Rapporteur" w:date="2018-07-11T12:54:00Z">
        <w:r w:rsidRPr="00390CF2" w:rsidDel="006C2D9D">
          <w:rPr>
            <w:rFonts w:eastAsia="Yu Mincho"/>
            <w:highlight w:val="cyan"/>
            <w:lang w:eastAsia="ja-JP"/>
          </w:rPr>
          <w:delText>pdcch-BlindDetectionCA</w:delText>
        </w:r>
      </w:del>
      <w:ins w:id="1744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1E8B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E011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03D6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58AE18" w14:textId="77777777" w:rsidR="000805DB" w:rsidRPr="00390CF2" w:rsidRDefault="000805DB" w:rsidP="000805DB">
      <w:pPr>
        <w:pStyle w:val="PL"/>
        <w:rPr>
          <w:rFonts w:eastAsia="Yu Mincho"/>
          <w:highlight w:val="cyan"/>
          <w:lang w:eastAsia="ja-JP"/>
        </w:rPr>
      </w:pPr>
      <w:bookmarkStart w:id="1744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49"/>
    <w:p w14:paraId="571B95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148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8AFE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405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E3ED5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1415604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A46D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1BE2BE"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2D687EA" w14:textId="77777777" w:rsidR="000805DB" w:rsidRPr="00390CF2" w:rsidRDefault="000805DB" w:rsidP="000805DB">
      <w:pPr>
        <w:pStyle w:val="PL"/>
        <w:rPr>
          <w:ins w:id="17450" w:author="RP-181326" w:date="2018-06-18T07:33:00Z"/>
          <w:rFonts w:eastAsia="Yu Mincho"/>
          <w:highlight w:val="cyan"/>
          <w:lang w:eastAsia="ja-JP"/>
        </w:rPr>
      </w:pPr>
      <w:ins w:id="1745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B28DD45" w14:textId="77777777" w:rsidR="000805DB" w:rsidRPr="00390CF2" w:rsidRDefault="000805DB" w:rsidP="000805DB">
      <w:pPr>
        <w:pStyle w:val="PL"/>
        <w:rPr>
          <w:ins w:id="17452" w:author="Rapporteur" w:date="2018-07-11T12:51:00Z"/>
          <w:rFonts w:eastAsia="Yu Mincho"/>
          <w:highlight w:val="cyan"/>
          <w:lang w:eastAsia="ja-JP"/>
        </w:rPr>
      </w:pPr>
      <w:r w:rsidRPr="00390CF2">
        <w:rPr>
          <w:rFonts w:eastAsia="Yu Mincho"/>
          <w:highlight w:val="cyan"/>
          <w:lang w:eastAsia="ja-JP"/>
        </w:rPr>
        <w:tab/>
        <w:t>...</w:t>
      </w:r>
      <w:ins w:id="17453" w:author="Rapporteur" w:date="2018-07-11T12:51:00Z">
        <w:r w:rsidRPr="00390CF2">
          <w:rPr>
            <w:rFonts w:eastAsia="Yu Mincho"/>
            <w:highlight w:val="cyan"/>
            <w:lang w:eastAsia="ja-JP"/>
          </w:rPr>
          <w:t>,</w:t>
        </w:r>
      </w:ins>
    </w:p>
    <w:p w14:paraId="19BD81ED" w14:textId="77777777" w:rsidR="000805DB" w:rsidRPr="00390CF2" w:rsidRDefault="000805DB" w:rsidP="000805DB">
      <w:pPr>
        <w:pStyle w:val="PL"/>
        <w:rPr>
          <w:ins w:id="17454" w:author="Rapporteur" w:date="2018-07-11T12:51:00Z"/>
          <w:rFonts w:eastAsia="Yu Mincho"/>
          <w:highlight w:val="cyan"/>
          <w:lang w:eastAsia="ja-JP"/>
        </w:rPr>
      </w:pPr>
      <w:ins w:id="17455" w:author="Rapporteur" w:date="2018-07-11T12:51:00Z">
        <w:r w:rsidRPr="00390CF2">
          <w:rPr>
            <w:rFonts w:eastAsia="Yu Mincho"/>
            <w:highlight w:val="cyan"/>
            <w:lang w:eastAsia="ja-JP"/>
          </w:rPr>
          <w:tab/>
          <w:t>[[</w:t>
        </w:r>
      </w:ins>
    </w:p>
    <w:p w14:paraId="162E1D45" w14:textId="77777777" w:rsidR="000805DB" w:rsidRPr="00390CF2" w:rsidRDefault="000805DB" w:rsidP="000805DB">
      <w:pPr>
        <w:pStyle w:val="PL"/>
        <w:rPr>
          <w:ins w:id="17456" w:author="Rapporteur" w:date="2018-07-11T12:51:00Z"/>
          <w:rFonts w:eastAsia="Yu Mincho"/>
          <w:highlight w:val="cyan"/>
          <w:lang w:eastAsia="ja-JP"/>
        </w:rPr>
      </w:pPr>
      <w:ins w:id="17457" w:author="Rapporteur" w:date="2018-07-11T12:51:00Z">
        <w:r w:rsidRPr="00390CF2">
          <w:rPr>
            <w:rFonts w:eastAsia="Yu Mincho"/>
            <w:highlight w:val="cyan"/>
            <w:lang w:eastAsia="ja-JP"/>
          </w:rPr>
          <w:tab/>
          <w:t>pdcch-BlindDetectionCA</w:t>
        </w:r>
      </w:ins>
      <w:ins w:id="17458" w:author="Rapporteur" w:date="2018-07-11T12:55:00Z">
        <w:r w:rsidRPr="00390CF2">
          <w:rPr>
            <w:rFonts w:eastAsia="Yu Mincho"/>
            <w:highlight w:val="cyan"/>
            <w:lang w:eastAsia="ja-JP"/>
          </w:rPr>
          <w:tab/>
        </w:r>
        <w:r w:rsidRPr="00390CF2">
          <w:rPr>
            <w:rFonts w:eastAsia="Yu Mincho"/>
            <w:highlight w:val="cyan"/>
            <w:lang w:eastAsia="ja-JP"/>
          </w:rPr>
          <w:tab/>
        </w:r>
      </w:ins>
      <w:ins w:id="1745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60" w:author="Rapporteur" w:date="2018-07-13T14:06:00Z">
        <w:r w:rsidRPr="00390CF2">
          <w:rPr>
            <w:rFonts w:eastAsia="Yu Mincho"/>
            <w:highlight w:val="cyan"/>
            <w:lang w:eastAsia="ja-JP"/>
          </w:rPr>
          <w:t>(</w:t>
        </w:r>
      </w:ins>
      <w:ins w:id="17461" w:author="Rapporteur" w:date="2018-07-11T12:51:00Z">
        <w:r w:rsidRPr="00390CF2">
          <w:rPr>
            <w:rFonts w:eastAsia="Yu Mincho"/>
            <w:highlight w:val="cyan"/>
            <w:lang w:eastAsia="ja-JP"/>
          </w:rPr>
          <w:t>4..16</w:t>
        </w:r>
      </w:ins>
      <w:ins w:id="17462" w:author="Rapporteur" w:date="2018-07-13T14:06:00Z">
        <w:r w:rsidRPr="00390CF2">
          <w:rPr>
            <w:rFonts w:eastAsia="Yu Mincho"/>
            <w:highlight w:val="cyan"/>
            <w:lang w:eastAsia="ja-JP"/>
          </w:rPr>
          <w:t>)</w:t>
        </w:r>
      </w:ins>
      <w:ins w:id="1746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02258E14" w14:textId="77777777" w:rsidR="000805DB" w:rsidRPr="00390CF2" w:rsidRDefault="000805DB" w:rsidP="000805DB">
      <w:pPr>
        <w:pStyle w:val="PL"/>
        <w:rPr>
          <w:rFonts w:eastAsia="Yu Mincho"/>
          <w:highlight w:val="cyan"/>
          <w:lang w:eastAsia="ja-JP"/>
        </w:rPr>
      </w:pPr>
      <w:ins w:id="17464" w:author="Rapporteur" w:date="2018-07-11T12:51:00Z">
        <w:r w:rsidRPr="00390CF2">
          <w:rPr>
            <w:rFonts w:eastAsia="Yu Mincho"/>
            <w:highlight w:val="cyan"/>
            <w:lang w:eastAsia="ja-JP"/>
          </w:rPr>
          <w:tab/>
          <w:t>]]</w:t>
        </w:r>
      </w:ins>
    </w:p>
    <w:p w14:paraId="75C836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E3D1FF" w14:textId="77777777" w:rsidR="000805DB" w:rsidRPr="00390CF2" w:rsidRDefault="000805DB" w:rsidP="000805DB">
      <w:pPr>
        <w:pStyle w:val="PL"/>
        <w:rPr>
          <w:rFonts w:eastAsia="Yu Mincho"/>
          <w:highlight w:val="cyan"/>
          <w:lang w:eastAsia="ja-JP"/>
        </w:rPr>
      </w:pPr>
    </w:p>
    <w:p w14:paraId="6AFBED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D69E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87F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81D3B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6A4CED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BA06F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4D677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A5F088" w14:textId="77777777" w:rsidR="000805DB" w:rsidRPr="00390CF2" w:rsidRDefault="000805DB" w:rsidP="000805DB">
      <w:pPr>
        <w:pStyle w:val="PL"/>
        <w:rPr>
          <w:rFonts w:eastAsia="Yu Mincho"/>
          <w:highlight w:val="cyan"/>
          <w:lang w:eastAsia="ja-JP"/>
        </w:rPr>
      </w:pPr>
    </w:p>
    <w:p w14:paraId="030951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818E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3D262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4EE3CAE" w14:textId="77777777" w:rsidR="000805DB" w:rsidRPr="00390CF2" w:rsidRDefault="000805DB" w:rsidP="000805DB">
      <w:pPr>
        <w:pStyle w:val="PL"/>
        <w:rPr>
          <w:rFonts w:eastAsia="Yu Mincho"/>
          <w:highlight w:val="cyan"/>
        </w:rPr>
      </w:pPr>
      <w:r w:rsidRPr="00390CF2">
        <w:rPr>
          <w:rFonts w:eastAsia="Yu Mincho"/>
          <w:highlight w:val="cyan"/>
        </w:rPr>
        <w:tab/>
        <w:t>...</w:t>
      </w:r>
    </w:p>
    <w:p w14:paraId="629A98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FE31122" w14:textId="77777777" w:rsidR="000805DB" w:rsidRPr="00390CF2" w:rsidRDefault="000805DB" w:rsidP="000805DB">
      <w:pPr>
        <w:pStyle w:val="PL"/>
        <w:rPr>
          <w:rFonts w:eastAsia="Yu Mincho"/>
          <w:highlight w:val="cyan"/>
          <w:lang w:eastAsia="ja-JP"/>
        </w:rPr>
      </w:pPr>
    </w:p>
    <w:p w14:paraId="25152A35" w14:textId="77777777" w:rsidR="000805DB" w:rsidRPr="00390CF2" w:rsidRDefault="000805DB" w:rsidP="000805DB">
      <w:pPr>
        <w:pStyle w:val="PL"/>
        <w:rPr>
          <w:del w:id="17465" w:author="RP-181326" w:date="2018-06-18T07:34:00Z"/>
          <w:rFonts w:eastAsia="Yu Mincho"/>
          <w:highlight w:val="cyan"/>
          <w:lang w:eastAsia="ja-JP"/>
        </w:rPr>
      </w:pPr>
      <w:del w:id="1746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00F976" w14:textId="77777777" w:rsidR="000805DB" w:rsidRPr="00390CF2" w:rsidRDefault="000805DB" w:rsidP="000805DB">
      <w:pPr>
        <w:pStyle w:val="PL"/>
        <w:rPr>
          <w:del w:id="17467" w:author="RP-181326" w:date="2018-06-18T07:34:00Z"/>
          <w:rFonts w:eastAsia="Yu Mincho"/>
          <w:highlight w:val="cyan"/>
          <w:lang w:eastAsia="ja-JP"/>
        </w:rPr>
      </w:pPr>
      <w:del w:id="1746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86F0547" w14:textId="77777777" w:rsidR="000805DB" w:rsidRPr="00390CF2" w:rsidRDefault="000805DB" w:rsidP="000805DB">
      <w:pPr>
        <w:pStyle w:val="PL"/>
        <w:rPr>
          <w:del w:id="17469" w:author="RP-181326" w:date="2018-06-18T07:34:00Z"/>
          <w:rFonts w:eastAsia="Yu Mincho"/>
          <w:highlight w:val="cyan"/>
          <w:lang w:eastAsia="ja-JP"/>
        </w:rPr>
      </w:pPr>
      <w:del w:id="1747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762A2D5C" w14:textId="77777777" w:rsidR="000805DB" w:rsidRPr="00390CF2" w:rsidRDefault="000805DB" w:rsidP="000805DB">
      <w:pPr>
        <w:pStyle w:val="PL"/>
        <w:rPr>
          <w:del w:id="17471" w:author="RP-181326" w:date="2018-06-18T07:34:00Z"/>
          <w:rFonts w:eastAsia="Yu Mincho"/>
          <w:highlight w:val="cyan"/>
          <w:lang w:eastAsia="ja-JP"/>
        </w:rPr>
      </w:pPr>
      <w:del w:id="17472" w:author="RP-181326" w:date="2018-06-18T07:34:00Z">
        <w:r w:rsidRPr="00390CF2">
          <w:rPr>
            <w:rFonts w:eastAsia="Yu Mincho"/>
            <w:highlight w:val="cyan"/>
            <w:lang w:eastAsia="ja-JP"/>
          </w:rPr>
          <w:delText>}</w:delText>
        </w:r>
      </w:del>
    </w:p>
    <w:p w14:paraId="4B1B27F2" w14:textId="77777777" w:rsidR="000805DB" w:rsidRPr="00390CF2" w:rsidRDefault="000805DB" w:rsidP="000805DB">
      <w:pPr>
        <w:pStyle w:val="PL"/>
        <w:rPr>
          <w:del w:id="17473" w:author="RP-181326" w:date="2018-06-18T07:34:00Z"/>
          <w:rFonts w:eastAsia="Yu Mincho"/>
          <w:highlight w:val="cyan"/>
          <w:lang w:eastAsia="ja-JP"/>
        </w:rPr>
      </w:pPr>
    </w:p>
    <w:p w14:paraId="6BD83CC3" w14:textId="77777777" w:rsidR="000805DB" w:rsidRPr="00390CF2" w:rsidRDefault="000805DB" w:rsidP="000805DB">
      <w:pPr>
        <w:pStyle w:val="PL"/>
        <w:rPr>
          <w:color w:val="808080"/>
          <w:highlight w:val="cyan"/>
        </w:rPr>
      </w:pPr>
      <w:r w:rsidRPr="00390CF2">
        <w:rPr>
          <w:color w:val="808080"/>
          <w:highlight w:val="cyan"/>
        </w:rPr>
        <w:t>-- TAG-PHY-PARAMETERS-STOP</w:t>
      </w:r>
    </w:p>
    <w:p w14:paraId="619FFA7A" w14:textId="77777777" w:rsidR="000805DB" w:rsidRPr="00390CF2" w:rsidRDefault="000805DB" w:rsidP="000805DB">
      <w:pPr>
        <w:pStyle w:val="PL"/>
        <w:rPr>
          <w:color w:val="808080"/>
          <w:highlight w:val="cyan"/>
        </w:rPr>
      </w:pPr>
      <w:r w:rsidRPr="00390CF2">
        <w:rPr>
          <w:color w:val="808080"/>
          <w:highlight w:val="cyan"/>
        </w:rPr>
        <w:t>-- ASN1STOP</w:t>
      </w:r>
    </w:p>
    <w:p w14:paraId="5158FB0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5DA40E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9D3940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4E1DB0E" w14:textId="77777777" w:rsidR="000805DB" w:rsidRPr="00390CF2" w:rsidRDefault="000805DB" w:rsidP="000805DB">
      <w:pPr>
        <w:pStyle w:val="PL"/>
        <w:rPr>
          <w:color w:val="808080"/>
          <w:highlight w:val="cyan"/>
        </w:rPr>
      </w:pPr>
      <w:r w:rsidRPr="00390CF2">
        <w:rPr>
          <w:color w:val="808080"/>
          <w:highlight w:val="cyan"/>
        </w:rPr>
        <w:t>-- ASN1START</w:t>
      </w:r>
    </w:p>
    <w:p w14:paraId="279D891F"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61A2265A" w14:textId="77777777" w:rsidR="000805DB" w:rsidRPr="00390CF2" w:rsidRDefault="000805DB" w:rsidP="000805DB">
      <w:pPr>
        <w:pStyle w:val="PL"/>
        <w:rPr>
          <w:rFonts w:eastAsia="Malgun Gothic"/>
          <w:highlight w:val="cyan"/>
        </w:rPr>
      </w:pPr>
    </w:p>
    <w:p w14:paraId="24A63E76"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18B700B3"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3FA27F9C"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7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D34B3" w:rsidRPr="004D34B3">
          <w:rPr>
            <w:rFonts w:eastAsia="Malgun Gothic"/>
            <w:color w:val="993366"/>
            <w:highlight w:val="cyan"/>
            <w:rPrChange w:id="17475" w:author="NTT DOCOMO, INC." w:date="2018-06-14T04:32:00Z">
              <w:rPr>
                <w:rFonts w:eastAsia="Malgun Gothic"/>
                <w:szCs w:val="16"/>
              </w:rPr>
            </w:rPrChange>
          </w:rPr>
          <w:t>OPTIONAL</w:t>
        </w:r>
        <w:r w:rsidRPr="00390CF2">
          <w:rPr>
            <w:rFonts w:eastAsia="Malgun Gothic"/>
            <w:highlight w:val="cyan"/>
          </w:rPr>
          <w:t>,</w:t>
        </w:r>
      </w:ins>
    </w:p>
    <w:p w14:paraId="5806606F" w14:textId="77777777" w:rsidR="000805DB" w:rsidRPr="00390CF2" w:rsidRDefault="000805DB" w:rsidP="000805DB">
      <w:pPr>
        <w:pStyle w:val="PL"/>
        <w:rPr>
          <w:ins w:id="17476" w:author="RP-181326" w:date="2018-06-18T07:37:00Z"/>
          <w:rFonts w:eastAsia="Malgun Gothic"/>
          <w:highlight w:val="cyan"/>
        </w:rPr>
      </w:pPr>
      <w:ins w:id="1747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7AE5739"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54D177" w14:textId="77777777" w:rsidR="000805DB" w:rsidRPr="00390CF2" w:rsidRDefault="000805DB" w:rsidP="000805DB">
      <w:pPr>
        <w:pStyle w:val="PL"/>
        <w:rPr>
          <w:rFonts w:eastAsia="Malgun Gothic"/>
          <w:highlight w:val="cyan"/>
        </w:rPr>
      </w:pPr>
    </w:p>
    <w:p w14:paraId="3EF49F11" w14:textId="77777777" w:rsidR="000805DB" w:rsidRPr="00390CF2" w:rsidRDefault="000805DB" w:rsidP="000805DB">
      <w:pPr>
        <w:pStyle w:val="PL"/>
        <w:rPr>
          <w:rFonts w:eastAsia="Malgun Gothic"/>
          <w:highlight w:val="cyan"/>
        </w:rPr>
      </w:pPr>
    </w:p>
    <w:p w14:paraId="49872B0A"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8AECA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9A4E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349E27" w14:textId="77777777" w:rsidR="000805DB" w:rsidRPr="00390CF2" w:rsidRDefault="000805DB" w:rsidP="000805DB">
      <w:pPr>
        <w:pStyle w:val="PL"/>
        <w:rPr>
          <w:del w:id="17478" w:author="RP-181326" w:date="2018-06-18T07:38:00Z"/>
          <w:highlight w:val="cyan"/>
          <w:lang w:eastAsia="ja-JP"/>
        </w:rPr>
      </w:pPr>
      <w:del w:id="1747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3EA41DE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91CEC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9D8DCF" w14:textId="77777777" w:rsidR="000805DB" w:rsidRPr="00390CF2" w:rsidRDefault="000805DB" w:rsidP="000805DB">
      <w:pPr>
        <w:pStyle w:val="PL"/>
        <w:rPr>
          <w:highlight w:val="cyan"/>
          <w:lang w:eastAsia="ja-JP"/>
        </w:rPr>
      </w:pPr>
    </w:p>
    <w:p w14:paraId="285603A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D72C7C"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7D24C78" w14:textId="77777777" w:rsidR="000805DB" w:rsidRPr="00390CF2" w:rsidRDefault="000805DB" w:rsidP="000805DB">
      <w:pPr>
        <w:pStyle w:val="PL"/>
        <w:rPr>
          <w:rFonts w:eastAsia="Yu Mincho"/>
          <w:highlight w:val="cyan"/>
          <w:lang w:eastAsia="ja-JP"/>
        </w:rPr>
      </w:pPr>
      <w:bookmarkStart w:id="1748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80"/>
    <w:p w14:paraId="29CC4C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A5207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DC77B5"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EE9573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C38125"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3E29B5"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D2C040" w14:textId="77777777" w:rsidR="000805DB" w:rsidRPr="00390CF2" w:rsidRDefault="000805DB" w:rsidP="000805DB">
      <w:pPr>
        <w:pStyle w:val="PL"/>
        <w:rPr>
          <w:ins w:id="17481" w:author="RP-181326" w:date="2018-06-18T07:39:00Z"/>
          <w:rFonts w:eastAsia="Yu Mincho"/>
          <w:highlight w:val="cyan"/>
          <w:lang w:eastAsia="ja-JP"/>
        </w:rPr>
      </w:pPr>
      <w:ins w:id="1748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6261344" w14:textId="77777777" w:rsidR="000805DB" w:rsidRPr="00390CF2" w:rsidRDefault="000805DB" w:rsidP="000805DB">
      <w:pPr>
        <w:pStyle w:val="PL"/>
        <w:rPr>
          <w:ins w:id="17483" w:author="R2-1810907" w:date="2018-07-12T14:28:00Z"/>
          <w:rFonts w:eastAsia="Malgun Gothic"/>
          <w:highlight w:val="cyan"/>
        </w:rPr>
      </w:pPr>
      <w:r w:rsidRPr="00390CF2">
        <w:rPr>
          <w:rFonts w:eastAsia="Malgun Gothic"/>
          <w:highlight w:val="cyan"/>
        </w:rPr>
        <w:tab/>
        <w:t>...</w:t>
      </w:r>
      <w:ins w:id="17484" w:author="R2-1810907" w:date="2018-07-12T14:28:00Z">
        <w:r w:rsidRPr="00390CF2">
          <w:rPr>
            <w:rFonts w:eastAsia="Malgun Gothic"/>
            <w:highlight w:val="cyan"/>
          </w:rPr>
          <w:t>,</w:t>
        </w:r>
      </w:ins>
    </w:p>
    <w:p w14:paraId="5DBE047F" w14:textId="77777777" w:rsidR="000805DB" w:rsidRPr="00390CF2" w:rsidRDefault="000805DB" w:rsidP="000805DB">
      <w:pPr>
        <w:pStyle w:val="PL"/>
        <w:rPr>
          <w:ins w:id="17485" w:author="R2-1810907" w:date="2018-07-12T14:28:00Z"/>
          <w:rFonts w:eastAsia="Malgun Gothic"/>
          <w:highlight w:val="cyan"/>
        </w:rPr>
      </w:pPr>
      <w:ins w:id="17486" w:author="R2-1810907" w:date="2018-07-12T14:28:00Z">
        <w:r w:rsidRPr="00390CF2">
          <w:rPr>
            <w:rFonts w:eastAsia="Malgun Gothic"/>
            <w:highlight w:val="cyan"/>
          </w:rPr>
          <w:tab/>
          <w:t>[[</w:t>
        </w:r>
      </w:ins>
    </w:p>
    <w:p w14:paraId="5DBF7272" w14:textId="77777777" w:rsidR="000805DB" w:rsidRPr="00390CF2" w:rsidRDefault="000805DB" w:rsidP="000805DB">
      <w:pPr>
        <w:pStyle w:val="PL"/>
        <w:rPr>
          <w:ins w:id="17487" w:author="R2-1810907" w:date="2018-07-12T14:28:00Z"/>
          <w:rFonts w:eastAsia="Malgun Gothic"/>
          <w:highlight w:val="cyan"/>
        </w:rPr>
      </w:pPr>
      <w:ins w:id="1748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496785A" w14:textId="77777777" w:rsidR="000805DB" w:rsidRPr="00390CF2" w:rsidRDefault="000805DB" w:rsidP="000805DB">
      <w:pPr>
        <w:pStyle w:val="PL"/>
        <w:rPr>
          <w:ins w:id="17489" w:author="R2-1810907" w:date="2018-07-12T14:28:00Z"/>
          <w:rFonts w:eastAsia="Malgun Gothic"/>
          <w:highlight w:val="cyan"/>
        </w:rPr>
      </w:pPr>
      <w:ins w:id="1749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91" w:author="R2-1810907" w:date="2018-07-12T14:29:00Z">
        <w:r w:rsidRPr="00390CF2">
          <w:rPr>
            <w:rFonts w:eastAsia="Malgun Gothic"/>
            <w:highlight w:val="cyan"/>
          </w:rPr>
          <w:tab/>
        </w:r>
      </w:ins>
      <w:ins w:id="17492" w:author="R2-1810907" w:date="2018-07-12T14:28:00Z">
        <w:r w:rsidRPr="00390CF2">
          <w:rPr>
            <w:rFonts w:eastAsia="Malgun Gothic"/>
            <w:highlight w:val="cyan"/>
          </w:rPr>
          <w:tab/>
          <w:t>SEQUENCE {</w:t>
        </w:r>
      </w:ins>
    </w:p>
    <w:p w14:paraId="6B93CE9D" w14:textId="77777777" w:rsidR="000805DB" w:rsidRPr="00390CF2" w:rsidRDefault="000805DB" w:rsidP="000805DB">
      <w:pPr>
        <w:pStyle w:val="PL"/>
        <w:rPr>
          <w:ins w:id="17493" w:author="R2-1810907" w:date="2018-07-12T14:28:00Z"/>
          <w:rFonts w:eastAsia="Malgun Gothic"/>
          <w:highlight w:val="cyan"/>
        </w:rPr>
      </w:pPr>
      <w:ins w:id="174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6A4689" w14:textId="77777777" w:rsidR="000805DB" w:rsidRPr="00390CF2" w:rsidRDefault="000805DB" w:rsidP="000805DB">
      <w:pPr>
        <w:pStyle w:val="PL"/>
        <w:rPr>
          <w:ins w:id="17495" w:author="R2-1810907" w:date="2018-07-12T14:28:00Z"/>
          <w:rFonts w:eastAsia="Malgun Gothic"/>
          <w:highlight w:val="cyan"/>
        </w:rPr>
      </w:pPr>
      <w:ins w:id="174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20C605" w14:textId="77777777" w:rsidR="000805DB" w:rsidRPr="00390CF2" w:rsidRDefault="000805DB" w:rsidP="000805DB">
      <w:pPr>
        <w:pStyle w:val="PL"/>
        <w:rPr>
          <w:ins w:id="17497" w:author="R2-1810907" w:date="2018-07-12T14:28:00Z"/>
          <w:rFonts w:eastAsia="Malgun Gothic"/>
          <w:highlight w:val="cyan"/>
        </w:rPr>
      </w:pPr>
      <w:ins w:id="174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5975E7" w14:textId="77777777" w:rsidR="000805DB" w:rsidRPr="00390CF2" w:rsidRDefault="000805DB" w:rsidP="000805DB">
      <w:pPr>
        <w:pStyle w:val="PL"/>
        <w:rPr>
          <w:ins w:id="17499" w:author="R2-1810907" w:date="2018-07-12T14:28:00Z"/>
          <w:rFonts w:eastAsia="Malgun Gothic"/>
          <w:highlight w:val="cyan"/>
        </w:rPr>
      </w:pPr>
      <w:ins w:id="17500" w:author="R2-1810907" w:date="2018-07-12T14:28:00Z">
        <w:r w:rsidRPr="00390CF2">
          <w:rPr>
            <w:rFonts w:eastAsia="Malgun Gothic"/>
            <w:highlight w:val="cyan"/>
          </w:rPr>
          <w:tab/>
        </w:r>
        <w:r w:rsidRPr="00390CF2">
          <w:rPr>
            <w:rFonts w:eastAsia="Malgun Gothic"/>
            <w:highlight w:val="cyan"/>
          </w:rPr>
          <w:tab/>
          <w:t>},</w:t>
        </w:r>
      </w:ins>
    </w:p>
    <w:p w14:paraId="5F0CC85A" w14:textId="77777777" w:rsidR="000805DB" w:rsidRPr="00390CF2" w:rsidRDefault="000805DB" w:rsidP="000805DB">
      <w:pPr>
        <w:pStyle w:val="PL"/>
        <w:rPr>
          <w:ins w:id="17501" w:author="R2-1810907" w:date="2018-07-12T14:28:00Z"/>
          <w:rFonts w:eastAsia="Malgun Gothic"/>
          <w:highlight w:val="cyan"/>
        </w:rPr>
      </w:pPr>
      <w:ins w:id="1750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3" w:author="R2-1810907" w:date="2018-07-12T14:29:00Z">
        <w:r w:rsidRPr="00390CF2">
          <w:rPr>
            <w:rFonts w:eastAsia="Malgun Gothic"/>
            <w:highlight w:val="cyan"/>
          </w:rPr>
          <w:tab/>
        </w:r>
      </w:ins>
      <w:ins w:id="17504" w:author="R2-1810907" w:date="2018-07-12T14:28:00Z">
        <w:r w:rsidRPr="00390CF2">
          <w:rPr>
            <w:rFonts w:eastAsia="Malgun Gothic"/>
            <w:highlight w:val="cyan"/>
          </w:rPr>
          <w:tab/>
          <w:t>SEQUENCE {</w:t>
        </w:r>
      </w:ins>
    </w:p>
    <w:p w14:paraId="086F0FB2" w14:textId="77777777" w:rsidR="000805DB" w:rsidRPr="00390CF2" w:rsidRDefault="000805DB" w:rsidP="000805DB">
      <w:pPr>
        <w:pStyle w:val="PL"/>
        <w:rPr>
          <w:ins w:id="17505" w:author="R2-1810907" w:date="2018-07-12T14:28:00Z"/>
          <w:rFonts w:eastAsia="Malgun Gothic"/>
          <w:highlight w:val="cyan"/>
        </w:rPr>
      </w:pPr>
      <w:ins w:id="175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B9E1D4" w14:textId="77777777" w:rsidR="000805DB" w:rsidRPr="00390CF2" w:rsidRDefault="000805DB" w:rsidP="000805DB">
      <w:pPr>
        <w:pStyle w:val="PL"/>
        <w:rPr>
          <w:ins w:id="17507" w:author="R2-1810907" w:date="2018-07-12T14:28:00Z"/>
          <w:rFonts w:eastAsia="Malgun Gothic"/>
          <w:highlight w:val="cyan"/>
        </w:rPr>
      </w:pPr>
      <w:ins w:id="175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1194468" w14:textId="77777777" w:rsidR="000805DB" w:rsidRPr="00390CF2" w:rsidRDefault="000805DB" w:rsidP="000805DB">
      <w:pPr>
        <w:pStyle w:val="PL"/>
        <w:rPr>
          <w:ins w:id="17509" w:author="R2-1810907" w:date="2018-07-12T14:28:00Z"/>
          <w:rFonts w:eastAsia="Malgun Gothic"/>
          <w:highlight w:val="cyan"/>
        </w:rPr>
      </w:pPr>
      <w:ins w:id="17510" w:author="R2-1810907" w:date="2018-07-12T14:28:00Z">
        <w:r w:rsidRPr="00390CF2">
          <w:rPr>
            <w:rFonts w:eastAsia="Malgun Gothic"/>
            <w:highlight w:val="cyan"/>
          </w:rPr>
          <w:tab/>
        </w:r>
        <w:r w:rsidRPr="00390CF2">
          <w:rPr>
            <w:rFonts w:eastAsia="Malgun Gothic"/>
            <w:highlight w:val="cyan"/>
          </w:rPr>
          <w:tab/>
          <w:t>}</w:t>
        </w:r>
      </w:ins>
    </w:p>
    <w:p w14:paraId="6161FAB5" w14:textId="77777777" w:rsidR="000805DB" w:rsidRPr="00390CF2" w:rsidRDefault="000805DB" w:rsidP="000805DB">
      <w:pPr>
        <w:pStyle w:val="PL"/>
        <w:rPr>
          <w:ins w:id="17511" w:author="R2-1810907" w:date="2018-07-12T14:28:00Z"/>
          <w:rFonts w:eastAsia="Malgun Gothic"/>
          <w:highlight w:val="cyan"/>
        </w:rPr>
      </w:pPr>
      <w:ins w:id="17512" w:author="R2-1810907" w:date="2018-07-12T14:28:00Z">
        <w:r w:rsidRPr="00390CF2">
          <w:rPr>
            <w:rFonts w:eastAsia="Malgun Gothic"/>
            <w:highlight w:val="cyan"/>
          </w:rPr>
          <w:tab/>
          <w:t xml:space="preserve">} </w:t>
        </w:r>
        <w:r w:rsidRPr="00390CF2">
          <w:rPr>
            <w:rFonts w:eastAsia="Malgun Gothic"/>
            <w:highlight w:val="cyan"/>
          </w:rPr>
          <w:tab/>
        </w:r>
      </w:ins>
      <w:ins w:id="1751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6DBE30D" w14:textId="77777777" w:rsidR="000805DB" w:rsidRPr="00390CF2" w:rsidRDefault="000805DB" w:rsidP="000805DB">
      <w:pPr>
        <w:pStyle w:val="PL"/>
        <w:rPr>
          <w:ins w:id="17515" w:author="R2-1810907" w:date="2018-07-12T14:28:00Z"/>
          <w:rFonts w:eastAsia="Malgun Gothic"/>
          <w:highlight w:val="cyan"/>
        </w:rPr>
      </w:pPr>
      <w:ins w:id="1751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3CA20F6A" w14:textId="77777777" w:rsidR="000805DB" w:rsidRPr="00390CF2" w:rsidRDefault="000805DB" w:rsidP="000805DB">
      <w:pPr>
        <w:pStyle w:val="PL"/>
        <w:rPr>
          <w:ins w:id="17517" w:author="R2-1810907" w:date="2018-07-12T14:28:00Z"/>
          <w:rFonts w:eastAsia="Malgun Gothic"/>
          <w:highlight w:val="cyan"/>
        </w:rPr>
      </w:pPr>
      <w:ins w:id="1751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9" w:author="R2-1810907" w:date="2018-07-12T14:29:00Z">
        <w:r w:rsidRPr="00390CF2">
          <w:rPr>
            <w:rFonts w:eastAsia="Malgun Gothic"/>
            <w:highlight w:val="cyan"/>
          </w:rPr>
          <w:tab/>
        </w:r>
      </w:ins>
      <w:ins w:id="17520" w:author="R2-1810907" w:date="2018-07-12T14:28:00Z">
        <w:r w:rsidRPr="00390CF2">
          <w:rPr>
            <w:rFonts w:eastAsia="Malgun Gothic"/>
            <w:highlight w:val="cyan"/>
          </w:rPr>
          <w:tab/>
          <w:t>SEQUENCE {</w:t>
        </w:r>
      </w:ins>
    </w:p>
    <w:p w14:paraId="303616FF" w14:textId="77777777" w:rsidR="000805DB" w:rsidRPr="00390CF2" w:rsidRDefault="000805DB" w:rsidP="000805DB">
      <w:pPr>
        <w:pStyle w:val="PL"/>
        <w:rPr>
          <w:ins w:id="17521" w:author="R2-1810907" w:date="2018-07-12T14:28:00Z"/>
          <w:rFonts w:eastAsia="Malgun Gothic"/>
          <w:highlight w:val="cyan"/>
        </w:rPr>
      </w:pPr>
      <w:ins w:id="175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61D0509" w14:textId="77777777" w:rsidR="000805DB" w:rsidRPr="00390CF2" w:rsidRDefault="000805DB" w:rsidP="000805DB">
      <w:pPr>
        <w:pStyle w:val="PL"/>
        <w:rPr>
          <w:ins w:id="17523" w:author="R2-1810907" w:date="2018-07-12T14:28:00Z"/>
          <w:rFonts w:eastAsia="Malgun Gothic"/>
          <w:highlight w:val="cyan"/>
        </w:rPr>
      </w:pPr>
      <w:ins w:id="175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57004A" w14:textId="77777777" w:rsidR="000805DB" w:rsidRPr="00390CF2" w:rsidRDefault="000805DB" w:rsidP="000805DB">
      <w:pPr>
        <w:pStyle w:val="PL"/>
        <w:rPr>
          <w:ins w:id="17525" w:author="R2-1810907" w:date="2018-07-12T14:28:00Z"/>
          <w:rFonts w:eastAsia="Malgun Gothic"/>
          <w:highlight w:val="cyan"/>
        </w:rPr>
      </w:pPr>
      <w:ins w:id="175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B2DE71" w14:textId="77777777" w:rsidR="000805DB" w:rsidRPr="00390CF2" w:rsidRDefault="000805DB" w:rsidP="000805DB">
      <w:pPr>
        <w:pStyle w:val="PL"/>
        <w:rPr>
          <w:ins w:id="17527" w:author="R2-1810907" w:date="2018-07-12T14:28:00Z"/>
          <w:rFonts w:eastAsia="Malgun Gothic"/>
          <w:highlight w:val="cyan"/>
        </w:rPr>
      </w:pPr>
      <w:ins w:id="17528" w:author="R2-1810907" w:date="2018-07-12T14:28:00Z">
        <w:r w:rsidRPr="00390CF2">
          <w:rPr>
            <w:rFonts w:eastAsia="Malgun Gothic"/>
            <w:highlight w:val="cyan"/>
          </w:rPr>
          <w:tab/>
        </w:r>
        <w:r w:rsidRPr="00390CF2">
          <w:rPr>
            <w:rFonts w:eastAsia="Malgun Gothic"/>
            <w:highlight w:val="cyan"/>
          </w:rPr>
          <w:tab/>
          <w:t>},</w:t>
        </w:r>
      </w:ins>
    </w:p>
    <w:p w14:paraId="4F0C5A6F" w14:textId="77777777" w:rsidR="000805DB" w:rsidRPr="00390CF2" w:rsidRDefault="000805DB" w:rsidP="000805DB">
      <w:pPr>
        <w:pStyle w:val="PL"/>
        <w:rPr>
          <w:ins w:id="17529" w:author="R2-1810907" w:date="2018-07-12T14:28:00Z"/>
          <w:rFonts w:eastAsia="Malgun Gothic"/>
          <w:highlight w:val="cyan"/>
        </w:rPr>
      </w:pPr>
      <w:ins w:id="1753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31" w:author="R2-1810907" w:date="2018-07-12T14:30:00Z">
        <w:r w:rsidRPr="00390CF2">
          <w:rPr>
            <w:rFonts w:eastAsia="Malgun Gothic"/>
            <w:highlight w:val="cyan"/>
          </w:rPr>
          <w:tab/>
        </w:r>
      </w:ins>
      <w:ins w:id="17532" w:author="R2-1810907" w:date="2018-07-12T14:28:00Z">
        <w:r w:rsidRPr="00390CF2">
          <w:rPr>
            <w:rFonts w:eastAsia="Malgun Gothic"/>
            <w:highlight w:val="cyan"/>
          </w:rPr>
          <w:t>SEQUENCE {</w:t>
        </w:r>
      </w:ins>
    </w:p>
    <w:p w14:paraId="27F635CF" w14:textId="77777777" w:rsidR="000805DB" w:rsidRPr="00390CF2" w:rsidRDefault="000805DB" w:rsidP="000805DB">
      <w:pPr>
        <w:pStyle w:val="PL"/>
        <w:rPr>
          <w:ins w:id="17533" w:author="R2-1810907" w:date="2018-07-12T14:28:00Z"/>
          <w:rFonts w:eastAsia="Malgun Gothic"/>
          <w:highlight w:val="cyan"/>
        </w:rPr>
      </w:pPr>
      <w:ins w:id="175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B7B05BD" w14:textId="77777777" w:rsidR="000805DB" w:rsidRPr="00390CF2" w:rsidRDefault="000805DB" w:rsidP="000805DB">
      <w:pPr>
        <w:pStyle w:val="PL"/>
        <w:rPr>
          <w:ins w:id="17535" w:author="R2-1810907" w:date="2018-07-12T14:28:00Z"/>
          <w:rFonts w:eastAsia="Malgun Gothic"/>
          <w:highlight w:val="cyan"/>
        </w:rPr>
      </w:pPr>
      <w:ins w:id="175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997FEB3" w14:textId="77777777" w:rsidR="000805DB" w:rsidRPr="00390CF2" w:rsidRDefault="000805DB" w:rsidP="000805DB">
      <w:pPr>
        <w:pStyle w:val="PL"/>
        <w:rPr>
          <w:ins w:id="17537" w:author="R2-1810907" w:date="2018-07-12T14:28:00Z"/>
          <w:rFonts w:eastAsia="Malgun Gothic"/>
          <w:highlight w:val="cyan"/>
        </w:rPr>
      </w:pPr>
      <w:ins w:id="17538" w:author="R2-1810907" w:date="2018-07-12T14:28:00Z">
        <w:r w:rsidRPr="00390CF2">
          <w:rPr>
            <w:rFonts w:eastAsia="Malgun Gothic"/>
            <w:highlight w:val="cyan"/>
          </w:rPr>
          <w:tab/>
        </w:r>
        <w:r w:rsidRPr="00390CF2">
          <w:rPr>
            <w:rFonts w:eastAsia="Malgun Gothic"/>
            <w:highlight w:val="cyan"/>
          </w:rPr>
          <w:tab/>
          <w:t>}</w:t>
        </w:r>
      </w:ins>
    </w:p>
    <w:p w14:paraId="4712E71A" w14:textId="77777777" w:rsidR="000805DB" w:rsidRPr="00390CF2" w:rsidRDefault="000805DB" w:rsidP="000805DB">
      <w:pPr>
        <w:pStyle w:val="PL"/>
        <w:rPr>
          <w:ins w:id="17539" w:author="R2-1810907" w:date="2018-07-12T14:28:00Z"/>
          <w:rFonts w:eastAsia="Malgun Gothic"/>
          <w:highlight w:val="cyan"/>
        </w:rPr>
      </w:pPr>
      <w:ins w:id="17540" w:author="R2-1810907" w:date="2018-07-12T14:28:00Z">
        <w:r w:rsidRPr="00390CF2">
          <w:rPr>
            <w:rFonts w:eastAsia="Malgun Gothic"/>
            <w:highlight w:val="cyan"/>
          </w:rPr>
          <w:tab/>
          <w:t xml:space="preserve">} </w:t>
        </w:r>
        <w:r w:rsidRPr="00390CF2">
          <w:rPr>
            <w:rFonts w:eastAsia="Malgun Gothic"/>
            <w:highlight w:val="cyan"/>
          </w:rPr>
          <w:tab/>
        </w:r>
      </w:ins>
      <w:ins w:id="1754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B38B4A0" w14:textId="77777777" w:rsidR="000805DB" w:rsidRPr="00390CF2" w:rsidRDefault="000805DB" w:rsidP="000805DB">
      <w:pPr>
        <w:pStyle w:val="PL"/>
        <w:rPr>
          <w:rFonts w:eastAsia="Malgun Gothic"/>
          <w:highlight w:val="cyan"/>
        </w:rPr>
      </w:pPr>
      <w:ins w:id="17543" w:author="R2-1810907" w:date="2018-07-12T14:28:00Z">
        <w:r w:rsidRPr="00390CF2">
          <w:rPr>
            <w:rFonts w:eastAsia="Malgun Gothic"/>
            <w:highlight w:val="cyan"/>
          </w:rPr>
          <w:tab/>
          <w:t>]]</w:t>
        </w:r>
      </w:ins>
    </w:p>
    <w:p w14:paraId="0976325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763A1B" w14:textId="77777777" w:rsidR="000805DB" w:rsidRPr="00390CF2" w:rsidRDefault="000805DB" w:rsidP="000805DB">
      <w:pPr>
        <w:pStyle w:val="PL"/>
        <w:rPr>
          <w:rFonts w:eastAsia="Times New Roman"/>
          <w:highlight w:val="cyan"/>
          <w:lang w:eastAsia="ja-JP"/>
        </w:rPr>
      </w:pPr>
    </w:p>
    <w:p w14:paraId="509FD302" w14:textId="77777777" w:rsidR="000805DB" w:rsidRPr="00390CF2" w:rsidRDefault="000805DB" w:rsidP="000805DB">
      <w:pPr>
        <w:pStyle w:val="PL"/>
        <w:rPr>
          <w:color w:val="808080"/>
          <w:highlight w:val="cyan"/>
        </w:rPr>
      </w:pPr>
      <w:r w:rsidRPr="00390CF2">
        <w:rPr>
          <w:color w:val="808080"/>
          <w:highlight w:val="cyan"/>
        </w:rPr>
        <w:t>-- TAG-RF-PARAMETERS-STOP</w:t>
      </w:r>
    </w:p>
    <w:p w14:paraId="1E6ECC38" w14:textId="77777777" w:rsidR="000805DB" w:rsidRPr="00390CF2" w:rsidRDefault="000805DB" w:rsidP="000805DB">
      <w:pPr>
        <w:pStyle w:val="PL"/>
        <w:rPr>
          <w:color w:val="808080"/>
          <w:highlight w:val="cyan"/>
        </w:rPr>
      </w:pPr>
      <w:r w:rsidRPr="00390CF2">
        <w:rPr>
          <w:color w:val="808080"/>
          <w:highlight w:val="cyan"/>
        </w:rPr>
        <w:t>-- ASN1STOP</w:t>
      </w:r>
    </w:p>
    <w:p w14:paraId="1B9D47A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E15E3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D38EB0"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91A1C47" w14:textId="77777777" w:rsidTr="00526540">
        <w:trPr>
          <w:ins w:id="1754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D05496" w14:textId="77777777" w:rsidR="000805DB" w:rsidRPr="00390CF2" w:rsidRDefault="000805DB" w:rsidP="00526540">
            <w:pPr>
              <w:pStyle w:val="TAL"/>
              <w:rPr>
                <w:ins w:id="17545" w:author="RP-181326" w:date="2018-06-18T07:40:00Z"/>
                <w:highlight w:val="cyan"/>
              </w:rPr>
            </w:pPr>
            <w:ins w:id="17546" w:author="RP-181326" w:date="2018-06-18T07:40:00Z">
              <w:r w:rsidRPr="00390CF2">
                <w:rPr>
                  <w:b/>
                  <w:i/>
                  <w:highlight w:val="cyan"/>
                </w:rPr>
                <w:t>appliedFreqBandListFilter</w:t>
              </w:r>
            </w:ins>
          </w:p>
          <w:p w14:paraId="5B49CBBE" w14:textId="77777777" w:rsidR="000805DB" w:rsidRPr="00390CF2" w:rsidRDefault="000805DB" w:rsidP="00526540">
            <w:pPr>
              <w:pStyle w:val="TAL"/>
              <w:rPr>
                <w:ins w:id="17547" w:author="RP-181326" w:date="2018-06-18T07:40:00Z"/>
                <w:highlight w:val="cyan"/>
              </w:rPr>
            </w:pPr>
            <w:ins w:id="1754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3AC9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BBAAFB" w14:textId="77777777" w:rsidR="000805DB" w:rsidRPr="00390CF2" w:rsidRDefault="000805DB" w:rsidP="00526540">
            <w:pPr>
              <w:pStyle w:val="TAL"/>
              <w:rPr>
                <w:highlight w:val="cyan"/>
              </w:rPr>
            </w:pPr>
            <w:r w:rsidRPr="00390CF2">
              <w:rPr>
                <w:b/>
                <w:i/>
                <w:highlight w:val="cyan"/>
              </w:rPr>
              <w:t>supportedBandCombinationList</w:t>
            </w:r>
          </w:p>
          <w:p w14:paraId="6F9B3B31"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3741BF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705BFE77"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143E1631"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CE60C20" w14:textId="77777777" w:rsidR="000805DB" w:rsidRPr="00390CF2" w:rsidRDefault="000805DB" w:rsidP="000805DB">
      <w:pPr>
        <w:pStyle w:val="PL"/>
        <w:rPr>
          <w:color w:val="808080"/>
          <w:highlight w:val="cyan"/>
        </w:rPr>
      </w:pPr>
      <w:r w:rsidRPr="00390CF2">
        <w:rPr>
          <w:color w:val="808080"/>
          <w:highlight w:val="cyan"/>
        </w:rPr>
        <w:t>-- ASN1START</w:t>
      </w:r>
    </w:p>
    <w:p w14:paraId="106BF58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18B7F878" w14:textId="77777777" w:rsidR="000805DB" w:rsidRPr="00390CF2" w:rsidRDefault="000805DB" w:rsidP="000805DB">
      <w:pPr>
        <w:pStyle w:val="PL"/>
        <w:rPr>
          <w:rFonts w:eastAsia="Times New Roman"/>
          <w:highlight w:val="cyan"/>
          <w:lang w:eastAsia="ja-JP"/>
        </w:rPr>
      </w:pPr>
    </w:p>
    <w:p w14:paraId="64C3C9B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461D6A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929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B2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7F84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067E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26C8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F0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B86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A27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FF2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A59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5AC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3DE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D45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F23E2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246D66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29AFE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F3208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D8CAB6F"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899A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C9B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FE6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D9F6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E032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49" w:author="Rapporteur" w:date="2018-06-29T15:18:00Z">
        <w:r w:rsidRPr="00390CF2">
          <w:rPr>
            <w:rFonts w:eastAsia="Yu Mincho"/>
            <w:highlight w:val="cyan"/>
            <w:lang w:eastAsia="ja-JP"/>
          </w:rPr>
          <w:t>-BM</w:t>
        </w:r>
      </w:ins>
      <w:del w:id="1755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51" w:author="Rapporteur" w:date="2018-06-29T15:18:00Z">
        <w:r w:rsidRPr="00390CF2">
          <w:rPr>
            <w:rFonts w:eastAsia="Yu Mincho"/>
            <w:highlight w:val="cyan"/>
            <w:lang w:eastAsia="ja-JP"/>
          </w:rPr>
          <w:delText>n32</w:delText>
        </w:r>
      </w:del>
      <w:ins w:id="17552" w:author="Rapporteur" w:date="2018-06-29T15:18:00Z">
        <w:r w:rsidRPr="00390CF2">
          <w:rPr>
            <w:rFonts w:eastAsia="Yu Mincho"/>
            <w:highlight w:val="cyan"/>
            <w:lang w:eastAsia="ja-JP"/>
          </w:rPr>
          <w:t>dummy</w:t>
        </w:r>
      </w:ins>
      <w:r w:rsidRPr="00390CF2">
        <w:rPr>
          <w:rFonts w:eastAsia="Yu Mincho"/>
          <w:highlight w:val="cyan"/>
          <w:lang w:eastAsia="ja-JP"/>
        </w:rPr>
        <w:t>},</w:t>
      </w:r>
    </w:p>
    <w:p w14:paraId="2B053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2542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37BA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F391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19A8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73C0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AC1A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D2E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49198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664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CF4811"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60C667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C3456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24A9BB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345B69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47BA92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1460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B7D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E7668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F8D7F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6851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712A3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081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E992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43F9B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73F4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2C9B0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96F9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FBF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33F7"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343F572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CFF7DD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08C4313" w14:textId="77777777" w:rsidR="000805DB" w:rsidRPr="00390CF2" w:rsidRDefault="000805DB" w:rsidP="000805DB">
      <w:pPr>
        <w:pStyle w:val="PL"/>
        <w:rPr>
          <w:rFonts w:eastAsia="Yu Mincho"/>
          <w:highlight w:val="cyan"/>
          <w:lang w:eastAsia="ja-JP"/>
        </w:rPr>
      </w:pPr>
    </w:p>
    <w:p w14:paraId="4FF62E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5B50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43233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4F129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2C4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01C37C" w14:textId="77777777" w:rsidR="000805DB" w:rsidRPr="00390CF2" w:rsidRDefault="000805DB" w:rsidP="000805DB">
      <w:pPr>
        <w:pStyle w:val="PL"/>
        <w:rPr>
          <w:rFonts w:eastAsia="Yu Mincho"/>
          <w:highlight w:val="cyan"/>
          <w:lang w:eastAsia="ja-JP"/>
        </w:rPr>
      </w:pPr>
    </w:p>
    <w:p w14:paraId="30B553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63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77D6A6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0BB41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ABB2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98735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2820C1" w14:textId="77777777" w:rsidR="000805DB" w:rsidRPr="00390CF2" w:rsidRDefault="000805DB" w:rsidP="000805DB">
      <w:pPr>
        <w:pStyle w:val="PL"/>
        <w:rPr>
          <w:rFonts w:eastAsia="Yu Mincho"/>
          <w:highlight w:val="cyan"/>
          <w:lang w:eastAsia="ja-JP"/>
        </w:rPr>
      </w:pPr>
    </w:p>
    <w:p w14:paraId="357D40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117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B3F1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4B1B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361D9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BF4BA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69F7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65F488" w14:textId="77777777" w:rsidR="000805DB" w:rsidRPr="00390CF2" w:rsidRDefault="000805DB" w:rsidP="000805DB">
      <w:pPr>
        <w:pStyle w:val="PL"/>
        <w:rPr>
          <w:rFonts w:eastAsia="Yu Mincho"/>
          <w:highlight w:val="cyan"/>
          <w:lang w:eastAsia="ja-JP"/>
        </w:rPr>
      </w:pPr>
    </w:p>
    <w:p w14:paraId="6862E2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4940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CD5B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DF6F8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6A23F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96FE0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4008B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4034D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DBB06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AF74A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F122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CD11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C394359" w14:textId="77777777" w:rsidR="000805DB" w:rsidRPr="00390CF2" w:rsidRDefault="000805DB" w:rsidP="000805DB">
      <w:pPr>
        <w:pStyle w:val="PL"/>
        <w:rPr>
          <w:rFonts w:eastAsia="Yu Mincho"/>
          <w:color w:val="808080"/>
          <w:highlight w:val="cyan"/>
          <w:lang w:eastAsia="ja-JP"/>
        </w:rPr>
      </w:pPr>
    </w:p>
    <w:p w14:paraId="7BD97B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5D49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2C9C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331BF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6897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1CD1D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F263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1D21E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4DC13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9D3421F" w14:textId="77777777" w:rsidR="000805DB" w:rsidRPr="00390CF2" w:rsidRDefault="000805DB" w:rsidP="000805DB">
      <w:pPr>
        <w:pStyle w:val="PL"/>
        <w:rPr>
          <w:rFonts w:eastAsia="Yu Mincho"/>
          <w:color w:val="808080"/>
          <w:highlight w:val="cyan"/>
          <w:lang w:eastAsia="ja-JP"/>
        </w:rPr>
      </w:pPr>
    </w:p>
    <w:p w14:paraId="289C70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49F9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9F5E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A2F22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4F40F6" w14:textId="77777777" w:rsidR="000805DB" w:rsidRPr="00390CF2" w:rsidRDefault="000805DB" w:rsidP="000805DB">
      <w:pPr>
        <w:pStyle w:val="PL"/>
        <w:rPr>
          <w:rFonts w:eastAsia="Malgun Gothic"/>
          <w:highlight w:val="cyan"/>
        </w:rPr>
      </w:pPr>
    </w:p>
    <w:p w14:paraId="647C2775" w14:textId="77777777" w:rsidR="000805DB" w:rsidRPr="00390CF2" w:rsidRDefault="000805DB" w:rsidP="000805DB">
      <w:pPr>
        <w:pStyle w:val="PL"/>
        <w:rPr>
          <w:rFonts w:eastAsia="Malgun Gothic"/>
          <w:highlight w:val="cyan"/>
        </w:rPr>
      </w:pPr>
    </w:p>
    <w:p w14:paraId="0A02AAB8" w14:textId="77777777" w:rsidR="000805DB" w:rsidRPr="00390CF2" w:rsidRDefault="000805DB" w:rsidP="000805DB">
      <w:pPr>
        <w:pStyle w:val="PL"/>
        <w:rPr>
          <w:color w:val="808080"/>
          <w:highlight w:val="cyan"/>
        </w:rPr>
      </w:pPr>
      <w:r w:rsidRPr="00390CF2">
        <w:rPr>
          <w:color w:val="808080"/>
          <w:highlight w:val="cyan"/>
        </w:rPr>
        <w:t>-- ASN1STOP</w:t>
      </w:r>
    </w:p>
    <w:p w14:paraId="235C07F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9A41C"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3098D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1091E431"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7EBE2CC" w14:textId="77777777" w:rsidR="000805DB" w:rsidRPr="00390CF2" w:rsidRDefault="000805DB" w:rsidP="000805DB">
      <w:pPr>
        <w:pStyle w:val="PL"/>
        <w:rPr>
          <w:color w:val="808080"/>
          <w:highlight w:val="cyan"/>
        </w:rPr>
      </w:pPr>
      <w:r w:rsidRPr="00390CF2">
        <w:rPr>
          <w:color w:val="808080"/>
          <w:highlight w:val="cyan"/>
        </w:rPr>
        <w:t>-- ASN1START</w:t>
      </w:r>
    </w:p>
    <w:p w14:paraId="3F689263" w14:textId="77777777" w:rsidR="000805DB" w:rsidRPr="00390CF2" w:rsidRDefault="000805DB" w:rsidP="000805DB">
      <w:pPr>
        <w:pStyle w:val="PL"/>
        <w:rPr>
          <w:color w:val="808080"/>
          <w:highlight w:val="cyan"/>
        </w:rPr>
      </w:pPr>
      <w:r w:rsidRPr="00390CF2">
        <w:rPr>
          <w:color w:val="808080"/>
          <w:highlight w:val="cyan"/>
        </w:rPr>
        <w:t>-- TAG-PDCP-PARAMETERS-START</w:t>
      </w:r>
    </w:p>
    <w:p w14:paraId="29C4B77C" w14:textId="77777777" w:rsidR="000805DB" w:rsidRPr="00390CF2" w:rsidRDefault="000805DB" w:rsidP="000805DB">
      <w:pPr>
        <w:pStyle w:val="PL"/>
        <w:rPr>
          <w:rFonts w:eastAsia="Malgun Gothic"/>
          <w:highlight w:val="cyan"/>
        </w:rPr>
      </w:pPr>
    </w:p>
    <w:p w14:paraId="7ABFC983"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AA2B302"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EBA167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3FD8D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11DFA6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61BE8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7C5BB6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7B421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4651BD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5E99C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E384AE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9DAA0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B91886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792B469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0C3FE0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09A3D3DD"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D0385D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33ABE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855B7EC"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B7DA2C4"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DD9FE5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F00025C" w14:textId="77777777" w:rsidR="000805DB" w:rsidRPr="00390CF2" w:rsidRDefault="000805DB" w:rsidP="000805DB">
      <w:pPr>
        <w:pStyle w:val="PL"/>
        <w:rPr>
          <w:rFonts w:eastAsia="Malgun Gothic"/>
          <w:highlight w:val="cyan"/>
        </w:rPr>
      </w:pPr>
    </w:p>
    <w:p w14:paraId="6E6775AF" w14:textId="77777777" w:rsidR="000805DB" w:rsidRPr="00390CF2" w:rsidRDefault="000805DB" w:rsidP="000805DB">
      <w:pPr>
        <w:pStyle w:val="PL"/>
        <w:rPr>
          <w:color w:val="808080"/>
          <w:highlight w:val="cyan"/>
        </w:rPr>
      </w:pPr>
      <w:r w:rsidRPr="00390CF2">
        <w:rPr>
          <w:color w:val="808080"/>
          <w:highlight w:val="cyan"/>
        </w:rPr>
        <w:t>-- TAG-PDCP-PARAMETERS-STOP</w:t>
      </w:r>
    </w:p>
    <w:p w14:paraId="121ABAEE" w14:textId="77777777" w:rsidR="000805DB" w:rsidRPr="00390CF2" w:rsidRDefault="000805DB" w:rsidP="000805DB">
      <w:pPr>
        <w:pStyle w:val="PL"/>
        <w:rPr>
          <w:color w:val="808080"/>
          <w:highlight w:val="cyan"/>
        </w:rPr>
      </w:pPr>
      <w:r w:rsidRPr="00390CF2">
        <w:rPr>
          <w:color w:val="808080"/>
          <w:highlight w:val="cyan"/>
        </w:rPr>
        <w:t>-- ASN1STOP</w:t>
      </w:r>
    </w:p>
    <w:p w14:paraId="2681F5C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62BED1C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D8263C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E3ADB1B" w14:textId="77777777" w:rsidR="000805DB" w:rsidRPr="00390CF2" w:rsidRDefault="000805DB" w:rsidP="000805DB">
      <w:pPr>
        <w:pStyle w:val="PL"/>
        <w:rPr>
          <w:color w:val="808080"/>
          <w:highlight w:val="cyan"/>
        </w:rPr>
      </w:pPr>
      <w:r w:rsidRPr="00390CF2">
        <w:rPr>
          <w:color w:val="808080"/>
          <w:highlight w:val="cyan"/>
        </w:rPr>
        <w:t>-- ASN1START</w:t>
      </w:r>
    </w:p>
    <w:p w14:paraId="52F4606B" w14:textId="77777777" w:rsidR="000805DB" w:rsidRPr="00390CF2" w:rsidRDefault="000805DB" w:rsidP="000805DB">
      <w:pPr>
        <w:pStyle w:val="PL"/>
        <w:rPr>
          <w:color w:val="808080"/>
          <w:highlight w:val="cyan"/>
        </w:rPr>
      </w:pPr>
      <w:r w:rsidRPr="00390CF2">
        <w:rPr>
          <w:color w:val="808080"/>
          <w:highlight w:val="cyan"/>
        </w:rPr>
        <w:t>-- TAG-RLC-PARAMETERS-START</w:t>
      </w:r>
    </w:p>
    <w:p w14:paraId="0423B8E6" w14:textId="77777777" w:rsidR="000805DB" w:rsidRPr="00390CF2" w:rsidRDefault="000805DB" w:rsidP="000805DB">
      <w:pPr>
        <w:pStyle w:val="PL"/>
        <w:rPr>
          <w:rFonts w:eastAsia="Malgun Gothic"/>
          <w:highlight w:val="cyan"/>
        </w:rPr>
      </w:pPr>
    </w:p>
    <w:p w14:paraId="697902BA"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26A9C1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EF32E98"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4F49F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553" w:author="MediaTek (Alex)" w:date="2018-06-26T17:20:00Z">
        <w:r w:rsidRPr="00390CF2">
          <w:rPr>
            <w:rFonts w:eastAsia="Malgun Gothic"/>
            <w:highlight w:val="cyan"/>
          </w:rPr>
          <w:t>i</w:t>
        </w:r>
      </w:ins>
      <w:del w:id="1755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6D4A2C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67497C9" w14:textId="77777777" w:rsidR="000805DB" w:rsidRPr="00390CF2" w:rsidRDefault="000805DB" w:rsidP="000805DB">
      <w:pPr>
        <w:pStyle w:val="PL"/>
        <w:rPr>
          <w:rFonts w:eastAsia="Malgun Gothic"/>
          <w:highlight w:val="cyan"/>
        </w:rPr>
      </w:pPr>
      <w:r w:rsidRPr="00390CF2">
        <w:rPr>
          <w:rFonts w:eastAsia="Malgun Gothic"/>
          <w:highlight w:val="cyan"/>
        </w:rPr>
        <w:t>}</w:t>
      </w:r>
    </w:p>
    <w:p w14:paraId="51EFD38F" w14:textId="77777777" w:rsidR="000805DB" w:rsidRPr="00390CF2" w:rsidRDefault="000805DB" w:rsidP="000805DB">
      <w:pPr>
        <w:pStyle w:val="PL"/>
        <w:rPr>
          <w:color w:val="808080"/>
          <w:highlight w:val="cyan"/>
        </w:rPr>
      </w:pPr>
    </w:p>
    <w:p w14:paraId="7893F11C" w14:textId="77777777" w:rsidR="000805DB" w:rsidRPr="00390CF2" w:rsidRDefault="000805DB" w:rsidP="000805DB">
      <w:pPr>
        <w:pStyle w:val="PL"/>
        <w:rPr>
          <w:color w:val="808080"/>
          <w:highlight w:val="cyan"/>
        </w:rPr>
      </w:pPr>
      <w:r w:rsidRPr="00390CF2">
        <w:rPr>
          <w:color w:val="808080"/>
          <w:highlight w:val="cyan"/>
        </w:rPr>
        <w:t>-- TAG-RLC-PARAMETERS-STOP</w:t>
      </w:r>
    </w:p>
    <w:p w14:paraId="5E95A90B" w14:textId="77777777" w:rsidR="000805DB" w:rsidRPr="00390CF2" w:rsidRDefault="000805DB" w:rsidP="000805DB">
      <w:pPr>
        <w:pStyle w:val="PL"/>
        <w:rPr>
          <w:color w:val="808080"/>
          <w:highlight w:val="cyan"/>
        </w:rPr>
      </w:pPr>
      <w:r w:rsidRPr="00390CF2">
        <w:rPr>
          <w:color w:val="808080"/>
          <w:highlight w:val="cyan"/>
        </w:rPr>
        <w:t>-- ASN1STOP</w:t>
      </w:r>
    </w:p>
    <w:p w14:paraId="2E82FE2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725D4BB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02E05F2"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0A6C865" w14:textId="77777777" w:rsidR="000805DB" w:rsidRPr="00390CF2" w:rsidRDefault="000805DB" w:rsidP="000805DB">
      <w:pPr>
        <w:pStyle w:val="PL"/>
        <w:rPr>
          <w:color w:val="808080"/>
          <w:highlight w:val="cyan"/>
        </w:rPr>
      </w:pPr>
      <w:r w:rsidRPr="00390CF2">
        <w:rPr>
          <w:color w:val="808080"/>
          <w:highlight w:val="cyan"/>
        </w:rPr>
        <w:t>-- ASN1START</w:t>
      </w:r>
    </w:p>
    <w:p w14:paraId="19627601" w14:textId="77777777" w:rsidR="000805DB" w:rsidRPr="00390CF2" w:rsidRDefault="000805DB" w:rsidP="000805DB">
      <w:pPr>
        <w:pStyle w:val="PL"/>
        <w:rPr>
          <w:color w:val="808080"/>
          <w:highlight w:val="cyan"/>
        </w:rPr>
      </w:pPr>
      <w:r w:rsidRPr="00390CF2">
        <w:rPr>
          <w:color w:val="808080"/>
          <w:highlight w:val="cyan"/>
        </w:rPr>
        <w:t>-- TAG-MAC-PARAMETERS-START</w:t>
      </w:r>
    </w:p>
    <w:p w14:paraId="7155C5C3" w14:textId="77777777" w:rsidR="000805DB" w:rsidRPr="00390CF2" w:rsidRDefault="000805DB" w:rsidP="000805DB">
      <w:pPr>
        <w:pStyle w:val="PL"/>
        <w:rPr>
          <w:rFonts w:eastAsia="Malgun Gothic"/>
          <w:highlight w:val="cyan"/>
        </w:rPr>
      </w:pPr>
    </w:p>
    <w:p w14:paraId="0290AE3F"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037969A7" w14:textId="77777777" w:rsidR="000805DB" w:rsidRPr="00390CF2" w:rsidRDefault="000805DB" w:rsidP="000805DB">
      <w:pPr>
        <w:pStyle w:val="PL"/>
        <w:rPr>
          <w:rFonts w:eastAsia="Malgun Gothic"/>
          <w:highlight w:val="cyan"/>
        </w:rPr>
      </w:pPr>
      <w:bookmarkStart w:id="1755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55"/>
    <w:p w14:paraId="63D6D91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4452A195" w14:textId="77777777" w:rsidR="000805DB" w:rsidRPr="00390CF2" w:rsidRDefault="000805DB" w:rsidP="000805DB">
      <w:pPr>
        <w:pStyle w:val="PL"/>
        <w:rPr>
          <w:rFonts w:eastAsia="Malgun Gothic"/>
          <w:highlight w:val="cyan"/>
        </w:rPr>
      </w:pPr>
      <w:r w:rsidRPr="00390CF2">
        <w:rPr>
          <w:rFonts w:eastAsia="Malgun Gothic"/>
          <w:highlight w:val="cyan"/>
        </w:rPr>
        <w:t>}</w:t>
      </w:r>
    </w:p>
    <w:p w14:paraId="310DAD11" w14:textId="77777777" w:rsidR="000805DB" w:rsidRPr="00390CF2" w:rsidRDefault="000805DB" w:rsidP="000805DB">
      <w:pPr>
        <w:pStyle w:val="PL"/>
        <w:rPr>
          <w:rFonts w:eastAsia="Malgun Gothic"/>
          <w:highlight w:val="cyan"/>
        </w:rPr>
      </w:pPr>
    </w:p>
    <w:p w14:paraId="74B53A24"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84768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C41832" w14:textId="77777777" w:rsidR="000805DB" w:rsidRPr="00390CF2" w:rsidRDefault="000805DB" w:rsidP="000805DB">
      <w:pPr>
        <w:pStyle w:val="PL"/>
        <w:rPr>
          <w:ins w:id="1755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00E11960" w14:textId="77777777" w:rsidR="000805DB" w:rsidRPr="00390CF2" w:rsidRDefault="000805DB" w:rsidP="000805DB">
      <w:pPr>
        <w:pStyle w:val="PL"/>
        <w:rPr>
          <w:rFonts w:eastAsia="Yu Mincho"/>
          <w:highlight w:val="cyan"/>
          <w:lang w:eastAsia="ja-JP"/>
        </w:rPr>
      </w:pPr>
      <w:ins w:id="17557" w:author="Rapporteur ASN1 SA" w:date="2018-07-12T14:44:00Z">
        <w:r w:rsidRPr="00390CF2">
          <w:rPr>
            <w:rFonts w:eastAsia="Yu Mincho"/>
            <w:highlight w:val="cyan"/>
            <w:lang w:eastAsia="ja-JP"/>
          </w:rPr>
          <w:tab/>
        </w:r>
      </w:ins>
      <w:ins w:id="17558" w:author="Rapporteur ASN1 SA" w:date="2018-07-12T14:48:00Z">
        <w:r w:rsidRPr="00390CF2">
          <w:rPr>
            <w:rFonts w:eastAsia="Yu Mincho"/>
            <w:highlight w:val="cyan"/>
            <w:lang w:eastAsia="ja-JP"/>
          </w:rPr>
          <w:t>lch</w:t>
        </w:r>
      </w:ins>
      <w:ins w:id="17559" w:author="Rapporteur ASN1 SA" w:date="2018-07-12T14:45:00Z">
        <w:r w:rsidRPr="00390CF2">
          <w:rPr>
            <w:rFonts w:eastAsia="Yu Mincho"/>
            <w:highlight w:val="cyan"/>
            <w:lang w:eastAsia="ja-JP"/>
          </w:rPr>
          <w:t>-</w:t>
        </w:r>
      </w:ins>
      <w:ins w:id="17560" w:author="Rapporteur ASN1 SA" w:date="2018-07-12T14:44:00Z">
        <w:r w:rsidRPr="00390CF2">
          <w:rPr>
            <w:rFonts w:eastAsia="Yu Mincho"/>
            <w:highlight w:val="cyan"/>
            <w:lang w:eastAsia="ja-JP"/>
          </w:rPr>
          <w:t>ToSCellRestriction</w:t>
        </w:r>
      </w:ins>
      <w:ins w:id="1756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69717DE" w14:textId="77777777" w:rsidR="000805DB" w:rsidRPr="00390CF2" w:rsidRDefault="000805DB" w:rsidP="000805DB">
      <w:pPr>
        <w:pStyle w:val="PL"/>
        <w:rPr>
          <w:highlight w:val="cyan"/>
          <w:lang w:eastAsia="ja-JP"/>
        </w:rPr>
      </w:pPr>
      <w:r w:rsidRPr="00390CF2">
        <w:rPr>
          <w:highlight w:val="cyan"/>
          <w:lang w:eastAsia="ja-JP"/>
        </w:rPr>
        <w:tab/>
        <w:t>...</w:t>
      </w:r>
    </w:p>
    <w:p w14:paraId="7D7B8EFD" w14:textId="77777777" w:rsidR="000805DB" w:rsidRPr="00390CF2" w:rsidRDefault="000805DB" w:rsidP="000805DB">
      <w:pPr>
        <w:pStyle w:val="PL"/>
        <w:rPr>
          <w:highlight w:val="cyan"/>
          <w:lang w:eastAsia="ja-JP"/>
        </w:rPr>
      </w:pPr>
      <w:r w:rsidRPr="00390CF2">
        <w:rPr>
          <w:highlight w:val="cyan"/>
          <w:lang w:eastAsia="ja-JP"/>
        </w:rPr>
        <w:t>}</w:t>
      </w:r>
    </w:p>
    <w:p w14:paraId="0829886F" w14:textId="77777777" w:rsidR="000805DB" w:rsidRPr="00390CF2" w:rsidRDefault="000805DB" w:rsidP="000805DB">
      <w:pPr>
        <w:pStyle w:val="PL"/>
        <w:rPr>
          <w:highlight w:val="cyan"/>
          <w:lang w:eastAsia="ja-JP"/>
        </w:rPr>
      </w:pPr>
    </w:p>
    <w:p w14:paraId="3C63BC01"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930363F"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99DFE75"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D3793BD"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82B8D3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9D4F20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9561D9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B8CC11"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17798F34" w14:textId="77777777" w:rsidR="000805DB" w:rsidRPr="00390CF2" w:rsidRDefault="000805DB" w:rsidP="000805DB">
      <w:pPr>
        <w:pStyle w:val="PL"/>
        <w:rPr>
          <w:rFonts w:eastAsia="Malgun Gothic"/>
          <w:highlight w:val="cyan"/>
        </w:rPr>
      </w:pPr>
      <w:r w:rsidRPr="00390CF2">
        <w:rPr>
          <w:rFonts w:eastAsia="Malgun Gothic"/>
          <w:highlight w:val="cyan"/>
        </w:rPr>
        <w:t>}</w:t>
      </w:r>
    </w:p>
    <w:p w14:paraId="2D778E5D" w14:textId="77777777" w:rsidR="000805DB" w:rsidRPr="00390CF2" w:rsidRDefault="000805DB" w:rsidP="000805DB">
      <w:pPr>
        <w:pStyle w:val="PL"/>
        <w:rPr>
          <w:rFonts w:eastAsia="Malgun Gothic"/>
          <w:highlight w:val="cyan"/>
        </w:rPr>
      </w:pPr>
    </w:p>
    <w:p w14:paraId="5E9D62C5" w14:textId="77777777" w:rsidR="000805DB" w:rsidRPr="00390CF2" w:rsidRDefault="000805DB" w:rsidP="000805DB">
      <w:pPr>
        <w:pStyle w:val="PL"/>
        <w:rPr>
          <w:color w:val="808080"/>
          <w:highlight w:val="cyan"/>
        </w:rPr>
      </w:pPr>
      <w:bookmarkStart w:id="17562" w:name="_Hlk508870130"/>
      <w:r w:rsidRPr="00390CF2">
        <w:rPr>
          <w:color w:val="808080"/>
          <w:highlight w:val="cyan"/>
        </w:rPr>
        <w:t>-- TAG-MAC-PARAMETERS-STOP</w:t>
      </w:r>
    </w:p>
    <w:p w14:paraId="56E3095D" w14:textId="77777777" w:rsidR="000805DB" w:rsidRPr="00390CF2" w:rsidRDefault="000805DB" w:rsidP="000805DB">
      <w:pPr>
        <w:pStyle w:val="PL"/>
        <w:rPr>
          <w:color w:val="808080"/>
          <w:highlight w:val="cyan"/>
        </w:rPr>
      </w:pPr>
      <w:r w:rsidRPr="00390CF2">
        <w:rPr>
          <w:color w:val="808080"/>
          <w:highlight w:val="cyan"/>
        </w:rPr>
        <w:t>-- ASN1STOP</w:t>
      </w:r>
    </w:p>
    <w:p w14:paraId="5EEB20E8" w14:textId="77777777" w:rsidR="000805DB" w:rsidRPr="00390CF2" w:rsidRDefault="000805DB" w:rsidP="000805DB">
      <w:pPr>
        <w:rPr>
          <w:ins w:id="1756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0AAC15D3" w14:textId="77777777" w:rsidTr="00526540">
        <w:trPr>
          <w:ins w:id="17564" w:author="Rapporteur ASN1 SA" w:date="2018-07-12T14:50:00Z"/>
        </w:trPr>
        <w:tc>
          <w:tcPr>
            <w:tcW w:w="14281" w:type="dxa"/>
          </w:tcPr>
          <w:p w14:paraId="7D5A423D" w14:textId="77777777" w:rsidR="000805DB" w:rsidRPr="00390CF2" w:rsidRDefault="000805DB" w:rsidP="00526540">
            <w:pPr>
              <w:pStyle w:val="TAH"/>
              <w:rPr>
                <w:ins w:id="17565" w:author="Rapporteur ASN1 SA" w:date="2018-07-12T14:50:00Z"/>
                <w:rFonts w:eastAsia="Malgun Gothic"/>
                <w:highlight w:val="cyan"/>
              </w:rPr>
            </w:pPr>
            <w:ins w:id="17566" w:author="Rapporteur ASN1 SA" w:date="2018-07-12T14:50:00Z">
              <w:r w:rsidRPr="00390CF2">
                <w:rPr>
                  <w:rFonts w:eastAsia="Malgun Gothic"/>
                  <w:i/>
                  <w:highlight w:val="cyan"/>
                </w:rPr>
                <w:t>MAC-ParametersCommon field descriptions</w:t>
              </w:r>
            </w:ins>
          </w:p>
        </w:tc>
      </w:tr>
      <w:tr w:rsidR="000805DB" w:rsidRPr="00390CF2" w14:paraId="5C342E31" w14:textId="77777777" w:rsidTr="00526540">
        <w:trPr>
          <w:ins w:id="17567" w:author="Rapporteur ASN1 SA" w:date="2018-07-12T14:50:00Z"/>
        </w:trPr>
        <w:tc>
          <w:tcPr>
            <w:tcW w:w="14281" w:type="dxa"/>
          </w:tcPr>
          <w:p w14:paraId="06CDF647" w14:textId="77777777" w:rsidR="000805DB" w:rsidRPr="00390CF2" w:rsidRDefault="000805DB" w:rsidP="00526540">
            <w:pPr>
              <w:pStyle w:val="TAL"/>
              <w:rPr>
                <w:ins w:id="17568" w:author="Rapporteur ASN1 SA" w:date="2018-07-12T14:50:00Z"/>
                <w:rFonts w:eastAsia="Malgun Gothic"/>
                <w:highlight w:val="cyan"/>
              </w:rPr>
            </w:pPr>
            <w:ins w:id="17569" w:author="Rapporteur ASN1 SA" w:date="2018-07-12T14:50:00Z">
              <w:r w:rsidRPr="00390CF2">
                <w:rPr>
                  <w:rFonts w:eastAsia="Malgun Gothic"/>
                  <w:b/>
                  <w:i/>
                  <w:highlight w:val="cyan"/>
                </w:rPr>
                <w:t>lch-ToSCellRestriction</w:t>
              </w:r>
            </w:ins>
          </w:p>
          <w:p w14:paraId="266DC53B" w14:textId="77777777" w:rsidR="000805DB" w:rsidRPr="00390CF2" w:rsidRDefault="000805DB" w:rsidP="00526540">
            <w:pPr>
              <w:pStyle w:val="TAL"/>
              <w:rPr>
                <w:ins w:id="17570" w:author="Rapporteur ASN1 SA" w:date="2018-07-12T14:50:00Z"/>
                <w:rFonts w:eastAsia="Malgun Gothic"/>
                <w:highlight w:val="cyan"/>
              </w:rPr>
            </w:pPr>
            <w:ins w:id="1757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58DCEBC2"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E4D692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AC740A0"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9071CF4" w14:textId="77777777" w:rsidR="000805DB" w:rsidRPr="00390CF2" w:rsidRDefault="000805DB" w:rsidP="000805DB">
      <w:pPr>
        <w:pStyle w:val="PL"/>
        <w:rPr>
          <w:color w:val="808080"/>
          <w:highlight w:val="cyan"/>
        </w:rPr>
      </w:pPr>
      <w:r w:rsidRPr="00390CF2">
        <w:rPr>
          <w:color w:val="808080"/>
          <w:highlight w:val="cyan"/>
        </w:rPr>
        <w:t>-- ASN1START</w:t>
      </w:r>
    </w:p>
    <w:p w14:paraId="20EEACF6" w14:textId="77777777" w:rsidR="000805DB" w:rsidRPr="00390CF2" w:rsidRDefault="000805DB" w:rsidP="000805DB">
      <w:pPr>
        <w:pStyle w:val="PL"/>
        <w:rPr>
          <w:color w:val="808080"/>
          <w:highlight w:val="cyan"/>
        </w:rPr>
      </w:pPr>
      <w:r w:rsidRPr="00390CF2">
        <w:rPr>
          <w:color w:val="808080"/>
          <w:highlight w:val="cyan"/>
        </w:rPr>
        <w:t>-- TAG-MEASPARAMETERS-START</w:t>
      </w:r>
    </w:p>
    <w:p w14:paraId="7F6E17A1" w14:textId="77777777" w:rsidR="000805DB" w:rsidRPr="00390CF2" w:rsidRDefault="000805DB" w:rsidP="000805DB">
      <w:pPr>
        <w:pStyle w:val="PL"/>
        <w:rPr>
          <w:rFonts w:eastAsia="Malgun Gothic"/>
          <w:highlight w:val="cyan"/>
          <w:lang w:eastAsia="ko-KR"/>
        </w:rPr>
      </w:pPr>
    </w:p>
    <w:p w14:paraId="3D8D798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77BAAD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E5718C2"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E5DAC1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AA07BA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62"/>
    <w:p w14:paraId="79B46219" w14:textId="77777777" w:rsidR="000805DB" w:rsidRPr="00390CF2" w:rsidRDefault="000805DB" w:rsidP="000805DB">
      <w:pPr>
        <w:pStyle w:val="PL"/>
        <w:rPr>
          <w:rFonts w:eastAsia="Malgun Gothic"/>
          <w:highlight w:val="cyan"/>
          <w:lang w:eastAsia="ko-KR"/>
        </w:rPr>
      </w:pPr>
    </w:p>
    <w:p w14:paraId="18244E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3DE6A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69B080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448FAE5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1F0EA0" w14:textId="77777777" w:rsidR="000805DB" w:rsidRPr="00390CF2" w:rsidRDefault="000805DB" w:rsidP="000805DB">
      <w:pPr>
        <w:pStyle w:val="PL"/>
        <w:rPr>
          <w:rFonts w:eastAsia="Malgun Gothic"/>
          <w:highlight w:val="cyan"/>
          <w:lang w:eastAsia="ko-KR"/>
        </w:rPr>
      </w:pPr>
    </w:p>
    <w:p w14:paraId="5D80E89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568BC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0E1D28C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FB221C7" w14:textId="77777777" w:rsidR="000805DB" w:rsidRPr="00390CF2" w:rsidRDefault="000805DB" w:rsidP="000805DB">
      <w:pPr>
        <w:pStyle w:val="PL"/>
        <w:rPr>
          <w:highlight w:val="cyan"/>
          <w:lang w:eastAsia="ja-JP"/>
        </w:rPr>
      </w:pPr>
      <w:r w:rsidRPr="00390CF2">
        <w:rPr>
          <w:highlight w:val="cyan"/>
          <w:lang w:eastAsia="ja-JP"/>
        </w:rPr>
        <w:tab/>
        <w:t>...</w:t>
      </w:r>
    </w:p>
    <w:p w14:paraId="3FC68DB5" w14:textId="77777777" w:rsidR="000805DB" w:rsidRPr="00390CF2" w:rsidRDefault="000805DB" w:rsidP="000805DB">
      <w:pPr>
        <w:pStyle w:val="PL"/>
        <w:rPr>
          <w:highlight w:val="cyan"/>
          <w:lang w:eastAsia="ja-JP"/>
        </w:rPr>
      </w:pPr>
      <w:r w:rsidRPr="00390CF2">
        <w:rPr>
          <w:highlight w:val="cyan"/>
          <w:lang w:eastAsia="ja-JP"/>
        </w:rPr>
        <w:t>}</w:t>
      </w:r>
    </w:p>
    <w:p w14:paraId="3F373E5B" w14:textId="77777777" w:rsidR="000805DB" w:rsidRPr="00390CF2" w:rsidRDefault="000805DB" w:rsidP="000805DB">
      <w:pPr>
        <w:pStyle w:val="PL"/>
        <w:rPr>
          <w:rFonts w:eastAsia="Malgun Gothic"/>
          <w:highlight w:val="cyan"/>
          <w:lang w:eastAsia="ko-KR"/>
        </w:rPr>
      </w:pPr>
    </w:p>
    <w:p w14:paraId="45600E96"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1C6F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D2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63D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474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045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EB148CD" w14:textId="77777777" w:rsidR="000805DB" w:rsidRPr="00390CF2" w:rsidRDefault="000805DB" w:rsidP="000805DB">
      <w:pPr>
        <w:pStyle w:val="PL"/>
        <w:rPr>
          <w:highlight w:val="cyan"/>
          <w:lang w:eastAsia="ja-JP"/>
        </w:rPr>
      </w:pPr>
      <w:r w:rsidRPr="00390CF2">
        <w:rPr>
          <w:highlight w:val="cyan"/>
          <w:lang w:eastAsia="ja-JP"/>
        </w:rPr>
        <w:tab/>
        <w:t>...</w:t>
      </w:r>
    </w:p>
    <w:p w14:paraId="3242C447" w14:textId="77777777" w:rsidR="000805DB" w:rsidRPr="00390CF2" w:rsidRDefault="000805DB" w:rsidP="000805DB">
      <w:pPr>
        <w:pStyle w:val="PL"/>
        <w:rPr>
          <w:highlight w:val="cyan"/>
          <w:lang w:eastAsia="ja-JP"/>
        </w:rPr>
      </w:pPr>
      <w:r w:rsidRPr="00390CF2">
        <w:rPr>
          <w:highlight w:val="cyan"/>
          <w:lang w:eastAsia="ja-JP"/>
        </w:rPr>
        <w:t>}</w:t>
      </w:r>
    </w:p>
    <w:p w14:paraId="4670AF89" w14:textId="77777777" w:rsidR="000805DB" w:rsidRPr="00390CF2" w:rsidRDefault="000805DB" w:rsidP="000805DB">
      <w:pPr>
        <w:pStyle w:val="PL"/>
        <w:rPr>
          <w:rFonts w:eastAsia="Malgun Gothic"/>
          <w:highlight w:val="cyan"/>
        </w:rPr>
      </w:pPr>
    </w:p>
    <w:p w14:paraId="6C0AE924"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799F0A21"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5547E29" w14:textId="77777777" w:rsidR="000805DB" w:rsidRPr="00390CF2" w:rsidRDefault="000805DB" w:rsidP="000805DB">
      <w:pPr>
        <w:pStyle w:val="Heading3"/>
        <w:rPr>
          <w:highlight w:val="cyan"/>
        </w:rPr>
      </w:pPr>
      <w:bookmarkStart w:id="17572" w:name="_Toc510018726"/>
      <w:r w:rsidRPr="00390CF2">
        <w:rPr>
          <w:highlight w:val="cyan"/>
        </w:rPr>
        <w:lastRenderedPageBreak/>
        <w:t>6.3.4</w:t>
      </w:r>
      <w:r w:rsidRPr="00390CF2">
        <w:rPr>
          <w:highlight w:val="cyan"/>
        </w:rPr>
        <w:tab/>
        <w:t>Other information elements</w:t>
      </w:r>
      <w:bookmarkEnd w:id="17572"/>
    </w:p>
    <w:p w14:paraId="7578D391" w14:textId="77777777" w:rsidR="000805DB" w:rsidRPr="00390CF2" w:rsidRDefault="000805DB" w:rsidP="000805DB">
      <w:pPr>
        <w:pStyle w:val="Heading4"/>
        <w:rPr>
          <w:ins w:id="17573" w:author="SA R2-1809108" w:date="2018-06-01T05:07:00Z"/>
          <w:rFonts w:eastAsia="SimSun"/>
          <w:highlight w:val="cyan"/>
        </w:rPr>
      </w:pPr>
      <w:bookmarkStart w:id="17574" w:name="_Toc510018727"/>
      <w:ins w:id="175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3759585D" w14:textId="77777777" w:rsidR="000805DB" w:rsidRPr="00390CF2" w:rsidRDefault="000805DB" w:rsidP="000805DB">
      <w:pPr>
        <w:rPr>
          <w:ins w:id="17576" w:author="SA R2-1809108" w:date="2018-06-01T05:07:00Z"/>
          <w:rFonts w:eastAsia="SimSun"/>
          <w:highlight w:val="cyan"/>
        </w:rPr>
      </w:pPr>
      <w:ins w:id="1757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799FB6D5" w14:textId="77777777" w:rsidR="000805DB" w:rsidRPr="00390CF2" w:rsidRDefault="000805DB" w:rsidP="000805DB">
      <w:pPr>
        <w:pStyle w:val="TH"/>
        <w:rPr>
          <w:ins w:id="17578" w:author="SA R2-1809108" w:date="2018-06-01T05:07:00Z"/>
          <w:highlight w:val="cyan"/>
        </w:rPr>
      </w:pPr>
      <w:ins w:id="17579" w:author="SA MediaTek (Felix)" w:date="2018-06-25T11:08:00Z">
        <w:r w:rsidRPr="00390CF2">
          <w:rPr>
            <w:bCs/>
            <w:i/>
            <w:iCs/>
            <w:highlight w:val="cyan"/>
          </w:rPr>
          <w:t>EUTRA-</w:t>
        </w:r>
      </w:ins>
      <w:ins w:id="17580" w:author="SA R2-1809108" w:date="2018-06-01T05:07:00Z">
        <w:r w:rsidRPr="00390CF2">
          <w:rPr>
            <w:bCs/>
            <w:i/>
            <w:iCs/>
            <w:highlight w:val="cyan"/>
          </w:rPr>
          <w:t xml:space="preserve">AllowedMeasBandwidth </w:t>
        </w:r>
        <w:r w:rsidRPr="00390CF2">
          <w:rPr>
            <w:highlight w:val="cyan"/>
          </w:rPr>
          <w:t>information element</w:t>
        </w:r>
      </w:ins>
    </w:p>
    <w:p w14:paraId="7F35FB6B" w14:textId="77777777" w:rsidR="000805DB" w:rsidRPr="00390CF2" w:rsidRDefault="000805DB" w:rsidP="000805DB">
      <w:pPr>
        <w:pStyle w:val="PL"/>
        <w:rPr>
          <w:ins w:id="17581" w:author="SA R2-1809108" w:date="2018-06-01T05:07:00Z"/>
          <w:color w:val="808080"/>
          <w:highlight w:val="cyan"/>
        </w:rPr>
      </w:pPr>
      <w:ins w:id="17582" w:author="SA R2-1809108" w:date="2018-06-01T05:07:00Z">
        <w:r w:rsidRPr="00390CF2">
          <w:rPr>
            <w:color w:val="808080"/>
            <w:highlight w:val="cyan"/>
          </w:rPr>
          <w:t>-- ASN1START</w:t>
        </w:r>
      </w:ins>
    </w:p>
    <w:p w14:paraId="54FB2364" w14:textId="77777777" w:rsidR="000805DB" w:rsidRPr="00390CF2" w:rsidRDefault="000805DB" w:rsidP="000805DB">
      <w:pPr>
        <w:pStyle w:val="PL"/>
        <w:rPr>
          <w:ins w:id="17583" w:author="SA R2-1809108" w:date="2018-06-01T05:07:00Z"/>
          <w:highlight w:val="cyan"/>
        </w:rPr>
      </w:pPr>
      <w:ins w:id="17584" w:author="SA R2-1809108" w:date="2018-06-01T05:07:00Z">
        <w:r w:rsidRPr="00390CF2">
          <w:rPr>
            <w:highlight w:val="cyan"/>
          </w:rPr>
          <w:t>-- TAG-EUTRA-ALLOWED-MEAS-BANDWIDTH-START</w:t>
        </w:r>
      </w:ins>
    </w:p>
    <w:p w14:paraId="4189A658" w14:textId="77777777" w:rsidR="000805DB" w:rsidRPr="00390CF2" w:rsidRDefault="000805DB" w:rsidP="000805DB">
      <w:pPr>
        <w:pStyle w:val="PL"/>
        <w:rPr>
          <w:ins w:id="17585" w:author="SA R2-1809108" w:date="2018-06-01T05:07:00Z"/>
          <w:rFonts w:eastAsia="SimSun"/>
          <w:highlight w:val="cyan"/>
          <w:lang w:eastAsia="en-GB"/>
        </w:rPr>
      </w:pPr>
    </w:p>
    <w:p w14:paraId="58BF50D7" w14:textId="77777777" w:rsidR="000805DB" w:rsidRPr="00390CF2" w:rsidRDefault="000805DB" w:rsidP="000805DB">
      <w:pPr>
        <w:pStyle w:val="PL"/>
        <w:rPr>
          <w:ins w:id="17586" w:author="SA R2-1809108" w:date="2018-06-01T05:07:00Z"/>
          <w:highlight w:val="cyan"/>
        </w:rPr>
      </w:pPr>
      <w:ins w:id="1758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E8D1DE6" w14:textId="77777777" w:rsidR="000805DB" w:rsidRPr="00390CF2" w:rsidRDefault="000805DB" w:rsidP="000805DB">
      <w:pPr>
        <w:pStyle w:val="PL"/>
        <w:rPr>
          <w:ins w:id="17588" w:author="SA R2-1809108" w:date="2018-06-01T05:07:00Z"/>
          <w:highlight w:val="cyan"/>
        </w:rPr>
      </w:pPr>
    </w:p>
    <w:p w14:paraId="46C0D992" w14:textId="77777777" w:rsidR="000805DB" w:rsidRPr="00390CF2" w:rsidRDefault="000805DB" w:rsidP="000805DB">
      <w:pPr>
        <w:pStyle w:val="PL"/>
        <w:rPr>
          <w:ins w:id="17589" w:author="SA R2-1809108" w:date="2018-06-01T05:07:00Z"/>
          <w:highlight w:val="cyan"/>
        </w:rPr>
      </w:pPr>
      <w:ins w:id="17590" w:author="SA R2-1809108" w:date="2018-06-01T05:07:00Z">
        <w:r w:rsidRPr="00390CF2">
          <w:rPr>
            <w:highlight w:val="cyan"/>
          </w:rPr>
          <w:t>-- TAG-EUTRA-</w:t>
        </w:r>
        <w:del w:id="17591" w:author="SA MediaTek (Felix)" w:date="2018-06-25T11:07:00Z">
          <w:r w:rsidRPr="00390CF2">
            <w:rPr>
              <w:highlight w:val="cyan"/>
            </w:rPr>
            <w:delText xml:space="preserve"> </w:delText>
          </w:r>
        </w:del>
        <w:r w:rsidRPr="00390CF2">
          <w:rPr>
            <w:highlight w:val="cyan"/>
          </w:rPr>
          <w:t>ALLOWED-MEAS-BANDWIDTH-STOP</w:t>
        </w:r>
      </w:ins>
    </w:p>
    <w:p w14:paraId="6F6787C9" w14:textId="77777777" w:rsidR="000805DB" w:rsidRPr="00390CF2" w:rsidRDefault="000805DB" w:rsidP="000805DB">
      <w:pPr>
        <w:pStyle w:val="PL"/>
        <w:rPr>
          <w:ins w:id="17592" w:author="SA R2-1809108" w:date="2018-06-01T05:07:00Z"/>
          <w:rFonts w:eastAsia="SimSun"/>
          <w:color w:val="808080"/>
          <w:highlight w:val="cyan"/>
          <w:lang w:eastAsia="en-GB"/>
        </w:rPr>
      </w:pPr>
      <w:ins w:id="17593" w:author="SA R2-1809108" w:date="2018-06-01T05:07:00Z">
        <w:r w:rsidRPr="00390CF2">
          <w:rPr>
            <w:color w:val="808080"/>
            <w:highlight w:val="cyan"/>
          </w:rPr>
          <w:t>-- ASN1STOP</w:t>
        </w:r>
      </w:ins>
    </w:p>
    <w:p w14:paraId="71D10A60" w14:textId="77777777" w:rsidR="000805DB" w:rsidRPr="00390CF2" w:rsidRDefault="000805DB" w:rsidP="000805DB">
      <w:pPr>
        <w:rPr>
          <w:ins w:id="17594" w:author="SA R2-1809108" w:date="2018-06-01T05:07:00Z"/>
          <w:highlight w:val="cyan"/>
        </w:rPr>
      </w:pPr>
    </w:p>
    <w:p w14:paraId="7B87F57D" w14:textId="77777777" w:rsidR="000805DB" w:rsidRPr="00390CF2" w:rsidRDefault="000805DB" w:rsidP="000805DB">
      <w:pPr>
        <w:pStyle w:val="Heading4"/>
        <w:rPr>
          <w:ins w:id="17595" w:author="SA R2-1809108" w:date="2018-06-01T05:07:00Z"/>
          <w:del w:id="17596" w:author="Rapporteur ASN1 SA" w:date="2018-06-29T15:24:00Z"/>
          <w:rFonts w:eastAsia="SimSun"/>
          <w:i/>
          <w:noProof/>
          <w:highlight w:val="cyan"/>
        </w:rPr>
      </w:pPr>
      <w:bookmarkStart w:id="17597" w:name="_Toc503258842"/>
      <w:bookmarkStart w:id="17598" w:name="_Toc503260550"/>
      <w:ins w:id="17599" w:author="SA R2-1809108" w:date="2018-06-01T05:07:00Z">
        <w:del w:id="1760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97"/>
        </w:del>
      </w:ins>
    </w:p>
    <w:p w14:paraId="29E1BCEA" w14:textId="77777777" w:rsidR="000805DB" w:rsidRPr="00390CF2" w:rsidRDefault="000805DB" w:rsidP="000805DB">
      <w:pPr>
        <w:rPr>
          <w:ins w:id="17601" w:author="SA R2-1809108" w:date="2018-06-01T05:07:00Z"/>
          <w:del w:id="17602" w:author="Rapporteur ASN1 SA" w:date="2018-06-29T15:24:00Z"/>
          <w:rFonts w:eastAsia="SimSun"/>
          <w:highlight w:val="cyan"/>
        </w:rPr>
      </w:pPr>
      <w:ins w:id="17603" w:author="SA R2-1809108" w:date="2018-06-01T05:07:00Z">
        <w:del w:id="1760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05" w:author="Intel" w:date="2018-06-27T13:48:00Z">
        <w:del w:id="17606" w:author="Rapporteur ASN1 SA" w:date="2018-06-29T15:24:00Z">
          <w:r w:rsidRPr="00390CF2">
            <w:rPr>
              <w:highlight w:val="cyan"/>
            </w:rPr>
            <w:delText>22</w:delText>
          </w:r>
        </w:del>
      </w:ins>
      <w:ins w:id="17607" w:author="SA R2-1809108" w:date="2018-06-01T05:07:00Z">
        <w:del w:id="17608" w:author="Rapporteur ASN1 SA" w:date="2018-06-29T15:24:00Z">
          <w:r w:rsidRPr="00390CF2">
            <w:rPr>
              <w:highlight w:val="cyan"/>
            </w:rPr>
            <w:delText>, table 5.5-1]</w:delText>
          </w:r>
          <w:r w:rsidRPr="00390CF2">
            <w:rPr>
              <w:iCs/>
              <w:highlight w:val="cyan"/>
            </w:rPr>
            <w:delText>.</w:delText>
          </w:r>
        </w:del>
      </w:ins>
    </w:p>
    <w:p w14:paraId="54192444" w14:textId="77777777" w:rsidR="000805DB" w:rsidRPr="00390CF2" w:rsidRDefault="000805DB" w:rsidP="000805DB">
      <w:pPr>
        <w:pStyle w:val="TH"/>
        <w:rPr>
          <w:ins w:id="17609" w:author="SA R2-1809108" w:date="2018-06-01T05:07:00Z"/>
          <w:del w:id="17610" w:author="Rapporteur ASN1 SA" w:date="2018-06-29T15:24:00Z"/>
          <w:highlight w:val="cyan"/>
        </w:rPr>
      </w:pPr>
      <w:ins w:id="17611" w:author="SA MediaTek (Felix)" w:date="2018-06-25T11:08:00Z">
        <w:del w:id="17612" w:author="Rapporteur ASN1 SA" w:date="2018-06-29T15:24:00Z">
          <w:r w:rsidRPr="00390CF2">
            <w:rPr>
              <w:b w:val="0"/>
              <w:bCs/>
              <w:i/>
              <w:iCs/>
              <w:highlight w:val="cyan"/>
            </w:rPr>
            <w:delText>EUTRA-</w:delText>
          </w:r>
        </w:del>
      </w:ins>
      <w:ins w:id="17613" w:author="SA R2-1809108" w:date="2018-06-01T05:07:00Z">
        <w:del w:id="1761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3911493" w14:textId="77777777" w:rsidR="000805DB" w:rsidRPr="00390CF2" w:rsidRDefault="000805DB" w:rsidP="000805DB">
      <w:pPr>
        <w:pStyle w:val="PL"/>
        <w:rPr>
          <w:ins w:id="17615" w:author="SA R2-1809108" w:date="2018-06-01T05:07:00Z"/>
          <w:del w:id="17616" w:author="Rapporteur ASN1 SA" w:date="2018-06-29T15:24:00Z"/>
          <w:color w:val="808080"/>
          <w:highlight w:val="cyan"/>
        </w:rPr>
      </w:pPr>
      <w:ins w:id="17617" w:author="SA R2-1809108" w:date="2018-06-01T05:07:00Z">
        <w:del w:id="17618" w:author="Rapporteur ASN1 SA" w:date="2018-06-29T15:24:00Z">
          <w:r w:rsidRPr="00390CF2">
            <w:rPr>
              <w:b/>
              <w:color w:val="808080"/>
              <w:highlight w:val="cyan"/>
            </w:rPr>
            <w:delText>-- ASN1START</w:delText>
          </w:r>
        </w:del>
      </w:ins>
    </w:p>
    <w:p w14:paraId="4FCF3D5E" w14:textId="77777777" w:rsidR="000805DB" w:rsidRPr="00390CF2" w:rsidRDefault="000805DB" w:rsidP="000805DB">
      <w:pPr>
        <w:pStyle w:val="PL"/>
        <w:rPr>
          <w:ins w:id="17619" w:author="SA R2-1809108" w:date="2018-06-01T05:07:00Z"/>
          <w:del w:id="17620" w:author="Rapporteur ASN1 SA" w:date="2018-06-29T15:24:00Z"/>
          <w:highlight w:val="cyan"/>
        </w:rPr>
      </w:pPr>
      <w:ins w:id="17621" w:author="SA R2-1809108" w:date="2018-06-01T05:07:00Z">
        <w:del w:id="17622" w:author="Rapporteur ASN1 SA" w:date="2018-06-29T15:24:00Z">
          <w:r w:rsidRPr="00390CF2">
            <w:rPr>
              <w:highlight w:val="cyan"/>
            </w:rPr>
            <w:delText>-- TAG-EUTRA-FREQ-BAND-INDICATOR-START</w:delText>
          </w:r>
        </w:del>
      </w:ins>
    </w:p>
    <w:p w14:paraId="5C72238D" w14:textId="77777777" w:rsidR="000805DB" w:rsidRPr="00390CF2" w:rsidRDefault="000805DB" w:rsidP="000805DB">
      <w:pPr>
        <w:pStyle w:val="PL"/>
        <w:rPr>
          <w:ins w:id="17623" w:author="SA R2-1809108" w:date="2018-06-01T05:07:00Z"/>
          <w:del w:id="17624" w:author="Rapporteur ASN1 SA" w:date="2018-06-29T15:24:00Z"/>
          <w:rFonts w:eastAsia="SimSun"/>
          <w:highlight w:val="cyan"/>
          <w:lang w:eastAsia="en-GB"/>
        </w:rPr>
      </w:pPr>
    </w:p>
    <w:p w14:paraId="21CAC159" w14:textId="77777777" w:rsidR="000805DB" w:rsidRPr="00390CF2" w:rsidRDefault="000805DB" w:rsidP="000805DB">
      <w:pPr>
        <w:pStyle w:val="PL"/>
        <w:rPr>
          <w:ins w:id="17625" w:author="SA R2-1809108" w:date="2018-06-01T05:07:00Z"/>
          <w:del w:id="17626" w:author="Rapporteur ASN1 SA" w:date="2018-06-29T15:24:00Z"/>
          <w:highlight w:val="cyan"/>
        </w:rPr>
      </w:pPr>
      <w:ins w:id="17627" w:author="SA Rapporteur Rev 1" w:date="2018-06-02T01:06:00Z">
        <w:del w:id="17628" w:author="Rapporteur ASN1 SA" w:date="2018-06-29T15:24:00Z">
          <w:r w:rsidRPr="00390CF2">
            <w:rPr>
              <w:highlight w:val="cyan"/>
            </w:rPr>
            <w:delText>EUTRA-</w:delText>
          </w:r>
        </w:del>
      </w:ins>
      <w:ins w:id="17629" w:author="SA R2-1809108" w:date="2018-06-01T05:07:00Z">
        <w:del w:id="1763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A684719" w14:textId="77777777" w:rsidR="000805DB" w:rsidRPr="00390CF2" w:rsidRDefault="000805DB" w:rsidP="000805DB">
      <w:pPr>
        <w:pStyle w:val="PL"/>
        <w:rPr>
          <w:ins w:id="17631" w:author="SA R2-1809108" w:date="2018-06-01T05:07:00Z"/>
          <w:del w:id="17632" w:author="Rapporteur ASN1 SA" w:date="2018-06-29T15:24:00Z"/>
          <w:highlight w:val="cyan"/>
        </w:rPr>
      </w:pPr>
    </w:p>
    <w:p w14:paraId="0D7C8D23" w14:textId="77777777" w:rsidR="000805DB" w:rsidRPr="00390CF2" w:rsidRDefault="000805DB" w:rsidP="000805DB">
      <w:pPr>
        <w:pStyle w:val="PL"/>
        <w:rPr>
          <w:ins w:id="17633" w:author="SA R2-1809108" w:date="2018-06-01T05:07:00Z"/>
          <w:del w:id="17634" w:author="Rapporteur ASN1 SA" w:date="2018-06-29T15:24:00Z"/>
          <w:highlight w:val="cyan"/>
        </w:rPr>
      </w:pPr>
      <w:ins w:id="17635" w:author="SA R2-1809108" w:date="2018-06-01T05:07:00Z">
        <w:del w:id="17636" w:author="Rapporteur ASN1 SA" w:date="2018-06-29T15:24:00Z">
          <w:r w:rsidRPr="00390CF2">
            <w:rPr>
              <w:highlight w:val="cyan"/>
            </w:rPr>
            <w:delText>-- TAG-EUTRA-FREQ-BAND-INDICATOR-STOP</w:delText>
          </w:r>
        </w:del>
      </w:ins>
    </w:p>
    <w:p w14:paraId="7E3F1F59" w14:textId="77777777" w:rsidR="000805DB" w:rsidRPr="00390CF2" w:rsidRDefault="000805DB" w:rsidP="000805DB">
      <w:pPr>
        <w:pStyle w:val="PL"/>
        <w:rPr>
          <w:ins w:id="17637" w:author="SA R2-1809108" w:date="2018-06-01T05:07:00Z"/>
          <w:del w:id="17638" w:author="Rapporteur ASN1 SA" w:date="2018-06-29T15:24:00Z"/>
          <w:rFonts w:eastAsia="SimSun"/>
          <w:color w:val="808080"/>
          <w:highlight w:val="cyan"/>
          <w:lang w:eastAsia="en-GB"/>
        </w:rPr>
      </w:pPr>
      <w:ins w:id="17639" w:author="SA R2-1809108" w:date="2018-06-01T05:07:00Z">
        <w:del w:id="17640" w:author="Rapporteur ASN1 SA" w:date="2018-06-29T15:24:00Z">
          <w:r w:rsidRPr="00390CF2">
            <w:rPr>
              <w:color w:val="808080"/>
              <w:highlight w:val="cyan"/>
            </w:rPr>
            <w:delText>-- ASN1STOP</w:delText>
          </w:r>
        </w:del>
      </w:ins>
    </w:p>
    <w:p w14:paraId="56A29CE8" w14:textId="77777777" w:rsidR="000805DB" w:rsidRPr="00390CF2" w:rsidRDefault="000805DB" w:rsidP="000805DB">
      <w:pPr>
        <w:rPr>
          <w:ins w:id="17641" w:author="SA R2-1809108" w:date="2018-06-01T05:07:00Z"/>
          <w:del w:id="17642" w:author="Rapporteur ASN1 SA" w:date="2018-06-29T15:24:00Z"/>
          <w:highlight w:val="cyan"/>
        </w:rPr>
      </w:pPr>
    </w:p>
    <w:p w14:paraId="376A489F" w14:textId="77777777" w:rsidR="000805DB" w:rsidRPr="00390CF2" w:rsidRDefault="000805DB" w:rsidP="000805DB">
      <w:pPr>
        <w:pStyle w:val="Heading4"/>
        <w:tabs>
          <w:tab w:val="left" w:pos="2835"/>
        </w:tabs>
        <w:rPr>
          <w:ins w:id="17643" w:author="SA R2-1809108" w:date="2018-06-01T05:07:00Z"/>
          <w:rFonts w:eastAsia="SimSun"/>
          <w:i/>
          <w:noProof/>
          <w:highlight w:val="cyan"/>
        </w:rPr>
      </w:pPr>
      <w:bookmarkStart w:id="17644" w:name="_Toc503258846"/>
      <w:ins w:id="176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44"/>
      </w:ins>
    </w:p>
    <w:p w14:paraId="0370DB86" w14:textId="77777777" w:rsidR="000805DB" w:rsidRPr="00390CF2" w:rsidRDefault="000805DB" w:rsidP="000805DB">
      <w:pPr>
        <w:rPr>
          <w:ins w:id="17646" w:author="SA R2-1809108" w:date="2018-06-01T05:07:00Z"/>
          <w:rFonts w:eastAsia="SimSun"/>
          <w:highlight w:val="cyan"/>
        </w:rPr>
      </w:pPr>
      <w:ins w:id="1764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A25C67" w14:textId="77777777" w:rsidR="000805DB" w:rsidRPr="00390CF2" w:rsidRDefault="000805DB" w:rsidP="000805DB">
      <w:pPr>
        <w:pStyle w:val="TH"/>
        <w:rPr>
          <w:ins w:id="17648" w:author="SA R2-1809108" w:date="2018-06-01T05:07:00Z"/>
          <w:highlight w:val="cyan"/>
        </w:rPr>
      </w:pPr>
      <w:ins w:id="17649" w:author="SA R2-1809108" w:date="2018-06-01T05:07:00Z">
        <w:r w:rsidRPr="00390CF2">
          <w:rPr>
            <w:bCs/>
            <w:i/>
            <w:iCs/>
            <w:highlight w:val="cyan"/>
          </w:rPr>
          <w:t xml:space="preserve">EUTRA-MultiBandInfoList </w:t>
        </w:r>
        <w:r w:rsidRPr="00390CF2">
          <w:rPr>
            <w:highlight w:val="cyan"/>
          </w:rPr>
          <w:t>information element</w:t>
        </w:r>
      </w:ins>
    </w:p>
    <w:p w14:paraId="3EBFA227" w14:textId="77777777" w:rsidR="000805DB" w:rsidRPr="00390CF2" w:rsidRDefault="000805DB" w:rsidP="000805DB">
      <w:pPr>
        <w:pStyle w:val="PL"/>
        <w:rPr>
          <w:ins w:id="17650" w:author="SA R2-1809108" w:date="2018-06-01T05:07:00Z"/>
          <w:color w:val="808080"/>
          <w:highlight w:val="cyan"/>
        </w:rPr>
      </w:pPr>
      <w:ins w:id="17651" w:author="SA R2-1809108" w:date="2018-06-01T05:07:00Z">
        <w:r w:rsidRPr="00390CF2">
          <w:rPr>
            <w:color w:val="808080"/>
            <w:highlight w:val="cyan"/>
          </w:rPr>
          <w:t>-- ASN1START</w:t>
        </w:r>
      </w:ins>
    </w:p>
    <w:p w14:paraId="58BC77A0" w14:textId="77777777" w:rsidR="000805DB" w:rsidRPr="00390CF2" w:rsidRDefault="000805DB" w:rsidP="000805DB">
      <w:pPr>
        <w:pStyle w:val="PL"/>
        <w:rPr>
          <w:ins w:id="17652" w:author="SA R2-1809108" w:date="2018-06-01T05:07:00Z"/>
          <w:highlight w:val="cyan"/>
        </w:rPr>
      </w:pPr>
      <w:ins w:id="17653" w:author="SA R2-1809108" w:date="2018-06-01T05:07:00Z">
        <w:r w:rsidRPr="00390CF2">
          <w:rPr>
            <w:highlight w:val="cyan"/>
          </w:rPr>
          <w:t>-- TAG-EUTRA-MULTI-BAND-INFO-LIST-START</w:t>
        </w:r>
      </w:ins>
    </w:p>
    <w:p w14:paraId="51461D93" w14:textId="77777777" w:rsidR="000805DB" w:rsidRPr="00390CF2" w:rsidRDefault="000805DB" w:rsidP="000805DB">
      <w:pPr>
        <w:pStyle w:val="PL"/>
        <w:rPr>
          <w:ins w:id="17654" w:author="SA R2-1809108" w:date="2018-06-01T05:07:00Z"/>
          <w:rFonts w:eastAsia="SimSun"/>
          <w:highlight w:val="cyan"/>
          <w:lang w:eastAsia="en-GB"/>
        </w:rPr>
      </w:pPr>
    </w:p>
    <w:p w14:paraId="09E97230" w14:textId="77777777" w:rsidR="000805DB" w:rsidRPr="00390CF2" w:rsidRDefault="000805DB" w:rsidP="000805DB">
      <w:pPr>
        <w:pStyle w:val="PL"/>
        <w:rPr>
          <w:ins w:id="17655" w:author="SA R2-1809108" w:date="2018-06-01T05:07:00Z"/>
          <w:highlight w:val="cyan"/>
        </w:rPr>
      </w:pPr>
      <w:ins w:id="1765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BCE507C" w14:textId="77777777" w:rsidR="000805DB" w:rsidRPr="00390CF2" w:rsidRDefault="000805DB" w:rsidP="000805DB">
      <w:pPr>
        <w:pStyle w:val="PL"/>
        <w:rPr>
          <w:ins w:id="17657" w:author="SA R2-1809108" w:date="2018-06-01T05:07:00Z"/>
          <w:highlight w:val="cyan"/>
        </w:rPr>
      </w:pPr>
    </w:p>
    <w:p w14:paraId="14F295F7" w14:textId="77777777" w:rsidR="000805DB" w:rsidRPr="00390CF2" w:rsidRDefault="000805DB" w:rsidP="000805DB">
      <w:pPr>
        <w:pStyle w:val="PL"/>
        <w:rPr>
          <w:ins w:id="17658" w:author="SA R2-1809108" w:date="2018-06-01T05:07:00Z"/>
          <w:highlight w:val="cyan"/>
        </w:rPr>
      </w:pPr>
      <w:ins w:id="1765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396FF44E" w14:textId="77777777" w:rsidR="000805DB" w:rsidRPr="00390CF2" w:rsidRDefault="000805DB" w:rsidP="000805DB">
      <w:pPr>
        <w:pStyle w:val="PL"/>
        <w:rPr>
          <w:ins w:id="17660" w:author="SA R2-1809108" w:date="2018-06-01T05:07:00Z"/>
          <w:highlight w:val="cyan"/>
        </w:rPr>
      </w:pPr>
      <w:ins w:id="176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2" w:author="SA R2-1809108" w:date="2018-06-01T07:50:00Z">
        <w:r w:rsidRPr="00390CF2">
          <w:rPr>
            <w:highlight w:val="cyan"/>
          </w:rPr>
          <w:t>eutra</w:t>
        </w:r>
      </w:ins>
      <w:ins w:id="17663" w:author="SA R2-1809108" w:date="2018-06-01T05:07:00Z">
        <w:r w:rsidRPr="00390CF2">
          <w:rPr>
            <w:highlight w:val="cyan"/>
          </w:rPr>
          <w:t xml:space="preserve">-FreqBandIndicator </w:t>
        </w:r>
      </w:ins>
      <w:ins w:id="17664" w:author="Rapporteur ASN1 SA" w:date="2018-06-29T15:24:00Z">
        <w:r w:rsidRPr="00390CF2">
          <w:rPr>
            <w:highlight w:val="cyan"/>
          </w:rPr>
          <w:t>FreqBandIndicatorEUTRA</w:t>
        </w:r>
      </w:ins>
      <w:ins w:id="17665" w:author="SA R2-1809108" w:date="2018-06-01T05:07:00Z">
        <w:del w:id="17666" w:author="Rapporteur ASN1 SA" w:date="2018-06-29T15:24:00Z">
          <w:r w:rsidRPr="00390CF2">
            <w:rPr>
              <w:highlight w:val="cyan"/>
            </w:rPr>
            <w:delText>EUTRA-FreqBandIndicator</w:delText>
          </w:r>
        </w:del>
        <w:r w:rsidRPr="00390CF2">
          <w:rPr>
            <w:highlight w:val="cyan"/>
          </w:rPr>
          <w:t>,</w:t>
        </w:r>
      </w:ins>
    </w:p>
    <w:p w14:paraId="16FC2A6E" w14:textId="77777777" w:rsidR="000805DB" w:rsidRPr="00BC498A" w:rsidRDefault="000805DB" w:rsidP="000805DB">
      <w:pPr>
        <w:pStyle w:val="PL"/>
        <w:rPr>
          <w:ins w:id="17667" w:author="SA R2-1809108" w:date="2018-06-01T05:07:00Z"/>
          <w:highlight w:val="cyan"/>
          <w:lang w:val="sv-SE"/>
          <w:rPrChange w:id="17668" w:author="Ericsson (Wahaj)" w:date="2018-08-09T23:12:00Z">
            <w:rPr>
              <w:ins w:id="17669" w:author="SA R2-1809108" w:date="2018-06-01T05:07:00Z"/>
              <w:highlight w:val="cyan"/>
            </w:rPr>
          </w:rPrChange>
        </w:rPr>
      </w:pPr>
      <w:ins w:id="17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1" w:author="SA R2-1809108" w:date="2018-06-01T07:50:00Z">
        <w:r w:rsidR="004D34B3" w:rsidRPr="004D34B3">
          <w:rPr>
            <w:highlight w:val="cyan"/>
            <w:lang w:val="sv-SE"/>
            <w:rPrChange w:id="17672" w:author="Ericsson (Wahaj)" w:date="2018-08-09T23:12:00Z">
              <w:rPr>
                <w:szCs w:val="16"/>
                <w:highlight w:val="cyan"/>
              </w:rPr>
            </w:rPrChange>
          </w:rPr>
          <w:t>eutra</w:t>
        </w:r>
      </w:ins>
      <w:ins w:id="17673" w:author="SA R2-1809108" w:date="2018-06-01T05:07:00Z">
        <w:r w:rsidR="004D34B3" w:rsidRPr="004D34B3">
          <w:rPr>
            <w:highlight w:val="cyan"/>
            <w:lang w:val="sv-SE"/>
            <w:rPrChange w:id="17674" w:author="Ericsson (Wahaj)" w:date="2018-08-09T23:12:00Z">
              <w:rPr>
                <w:szCs w:val="16"/>
                <w:highlight w:val="cyan"/>
              </w:rPr>
            </w:rPrChange>
          </w:rPr>
          <w:t>-NS-PmaxList EUTRA-NS-P</w:t>
        </w:r>
      </w:ins>
      <w:ins w:id="17675" w:author="SA Rapporteur Rev 1" w:date="2018-06-02T00:50:00Z">
        <w:r w:rsidR="004D34B3" w:rsidRPr="004D34B3">
          <w:rPr>
            <w:highlight w:val="cyan"/>
            <w:lang w:val="sv-SE"/>
            <w:rPrChange w:id="17676" w:author="Ericsson (Wahaj)" w:date="2018-08-09T23:12:00Z">
              <w:rPr>
                <w:szCs w:val="16"/>
                <w:highlight w:val="cyan"/>
              </w:rPr>
            </w:rPrChange>
          </w:rPr>
          <w:t>m</w:t>
        </w:r>
      </w:ins>
      <w:ins w:id="17677" w:author="SA R2-1809108" w:date="2018-06-01T05:07:00Z">
        <w:r w:rsidR="004D34B3" w:rsidRPr="004D34B3">
          <w:rPr>
            <w:highlight w:val="cyan"/>
            <w:lang w:val="sv-SE"/>
            <w:rPrChange w:id="17678" w:author="Ericsson (Wahaj)" w:date="2018-08-09T23:12:00Z">
              <w:rPr>
                <w:szCs w:val="16"/>
                <w:highlight w:val="cyan"/>
              </w:rPr>
            </w:rPrChange>
          </w:rPr>
          <w:t>axList</w:t>
        </w:r>
        <w:r w:rsidR="004D34B3" w:rsidRPr="004D34B3">
          <w:rPr>
            <w:highlight w:val="cyan"/>
            <w:lang w:val="sv-SE"/>
            <w:rPrChange w:id="17679" w:author="Ericsson (Wahaj)" w:date="2018-08-09T23:12:00Z">
              <w:rPr>
                <w:szCs w:val="16"/>
                <w:highlight w:val="cyan"/>
              </w:rPr>
            </w:rPrChange>
          </w:rPr>
          <w:tab/>
        </w:r>
        <w:r w:rsidR="004D34B3" w:rsidRPr="004D34B3">
          <w:rPr>
            <w:highlight w:val="cyan"/>
            <w:lang w:val="sv-SE"/>
            <w:rPrChange w:id="17680" w:author="Ericsson (Wahaj)" w:date="2018-08-09T23:12:00Z">
              <w:rPr>
                <w:szCs w:val="16"/>
                <w:highlight w:val="cyan"/>
              </w:rPr>
            </w:rPrChange>
          </w:rPr>
          <w:tab/>
        </w:r>
        <w:r w:rsidR="004D34B3" w:rsidRPr="004D34B3">
          <w:rPr>
            <w:color w:val="993366"/>
            <w:highlight w:val="cyan"/>
            <w:lang w:val="sv-SE"/>
            <w:rPrChange w:id="17681" w:author="Ericsson (Wahaj)" w:date="2018-08-09T23:12:00Z">
              <w:rPr>
                <w:color w:val="993366"/>
                <w:szCs w:val="16"/>
                <w:highlight w:val="cyan"/>
              </w:rPr>
            </w:rPrChange>
          </w:rPr>
          <w:t>OPTIONAL</w:t>
        </w:r>
      </w:ins>
    </w:p>
    <w:p w14:paraId="62F48C7C" w14:textId="77777777" w:rsidR="000805DB" w:rsidRPr="00390CF2" w:rsidRDefault="000805DB" w:rsidP="000805DB">
      <w:pPr>
        <w:pStyle w:val="PL"/>
        <w:rPr>
          <w:ins w:id="17682" w:author="SA R2-1809108" w:date="2018-06-01T05:07:00Z"/>
          <w:highlight w:val="cyan"/>
        </w:rPr>
      </w:pPr>
      <w:ins w:id="17683" w:author="SA R2-1809108" w:date="2018-06-01T05:07:00Z">
        <w:r w:rsidRPr="00390CF2">
          <w:rPr>
            <w:highlight w:val="cyan"/>
          </w:rPr>
          <w:lastRenderedPageBreak/>
          <w:t>}</w:t>
        </w:r>
      </w:ins>
    </w:p>
    <w:p w14:paraId="5ABE58AC" w14:textId="77777777" w:rsidR="000805DB" w:rsidRPr="00390CF2" w:rsidRDefault="000805DB" w:rsidP="000805DB">
      <w:pPr>
        <w:pStyle w:val="PL"/>
        <w:rPr>
          <w:ins w:id="17684" w:author="SA Rapporteur Rev 1" w:date="2018-06-02T00:51:00Z"/>
          <w:highlight w:val="cyan"/>
        </w:rPr>
      </w:pPr>
    </w:p>
    <w:p w14:paraId="535CA057" w14:textId="77777777" w:rsidR="000805DB" w:rsidRPr="00390CF2" w:rsidRDefault="004D34B3" w:rsidP="000805DB">
      <w:pPr>
        <w:pStyle w:val="PL"/>
        <w:rPr>
          <w:ins w:id="17685" w:author="SA Rapporteur Rev 1" w:date="2018-06-02T00:52:00Z"/>
          <w:highlight w:val="cyan"/>
        </w:rPr>
      </w:pPr>
      <w:ins w:id="17686" w:author="SA Rapporteur Rev 1" w:date="2018-06-02T00:51:00Z">
        <w:r w:rsidRPr="004D34B3">
          <w:rPr>
            <w:highlight w:val="cyan"/>
            <w:rPrChange w:id="17687" w:author="SA Rapporteur Rev 1" w:date="2018-06-02T00:52:00Z">
              <w:rPr>
                <w:szCs w:val="16"/>
              </w:rPr>
            </w:rPrChange>
          </w:rPr>
          <w:t>maxMultiBands</w:t>
        </w:r>
      </w:ins>
      <w:ins w:id="17688" w:author="SA Rapporteur Rev 1" w:date="2018-06-02T00:52:00Z">
        <w:r w:rsidRPr="004D34B3">
          <w:rPr>
            <w:highlight w:val="cyan"/>
            <w:rPrChange w:id="17689" w:author="SA Rapporteur Rev 1" w:date="2018-06-02T00:52:00Z">
              <w:rPr>
                <w:szCs w:val="16"/>
              </w:rPr>
            </w:rPrChange>
          </w:rPr>
          <w:tab/>
          <w:t>INTEGER ::= ffsValue</w:t>
        </w:r>
      </w:ins>
    </w:p>
    <w:p w14:paraId="23800BFD" w14:textId="77777777" w:rsidR="000805DB" w:rsidRPr="00390CF2" w:rsidRDefault="000805DB" w:rsidP="000805DB">
      <w:pPr>
        <w:pStyle w:val="PL"/>
        <w:rPr>
          <w:ins w:id="17690" w:author="SA R2-1809108" w:date="2018-06-01T05:07:00Z"/>
          <w:highlight w:val="cyan"/>
        </w:rPr>
      </w:pPr>
    </w:p>
    <w:p w14:paraId="0258AF59" w14:textId="77777777" w:rsidR="000805DB" w:rsidRPr="00390CF2" w:rsidRDefault="000805DB" w:rsidP="000805DB">
      <w:pPr>
        <w:pStyle w:val="PL"/>
        <w:rPr>
          <w:ins w:id="17691" w:author="SA R2-1809108" w:date="2018-06-01T05:07:00Z"/>
          <w:highlight w:val="cyan"/>
        </w:rPr>
      </w:pPr>
      <w:ins w:id="17692" w:author="SA R2-1809108" w:date="2018-06-01T05:07:00Z">
        <w:r w:rsidRPr="00390CF2">
          <w:rPr>
            <w:highlight w:val="cyan"/>
          </w:rPr>
          <w:t>-- TAG-EUTRA-MULTI-BAND-INFO-LIST-STOP</w:t>
        </w:r>
      </w:ins>
    </w:p>
    <w:p w14:paraId="1F4B92EB" w14:textId="77777777" w:rsidR="000805DB" w:rsidRPr="00390CF2" w:rsidRDefault="000805DB" w:rsidP="000805DB">
      <w:pPr>
        <w:pStyle w:val="PL"/>
        <w:rPr>
          <w:ins w:id="17693" w:author="SA R2-1809108" w:date="2018-06-01T05:07:00Z"/>
          <w:rFonts w:eastAsia="SimSun"/>
          <w:color w:val="808080"/>
          <w:highlight w:val="cyan"/>
          <w:lang w:eastAsia="en-GB"/>
        </w:rPr>
      </w:pPr>
      <w:ins w:id="17694" w:author="SA R2-1809108" w:date="2018-06-01T05:07:00Z">
        <w:r w:rsidRPr="00390CF2">
          <w:rPr>
            <w:color w:val="808080"/>
            <w:highlight w:val="cyan"/>
          </w:rPr>
          <w:t>-- ASN1STOP</w:t>
        </w:r>
      </w:ins>
    </w:p>
    <w:p w14:paraId="315013F2" w14:textId="77777777" w:rsidR="000805DB" w:rsidRPr="00390CF2" w:rsidRDefault="000805DB" w:rsidP="000805DB">
      <w:pPr>
        <w:rPr>
          <w:ins w:id="17695" w:author="SA R2-1809108" w:date="2018-06-01T05:07:00Z"/>
          <w:highlight w:val="cyan"/>
        </w:rPr>
      </w:pPr>
    </w:p>
    <w:bookmarkEnd w:id="17598"/>
    <w:p w14:paraId="6819FBD6" w14:textId="77777777" w:rsidR="000805DB" w:rsidRPr="00390CF2" w:rsidRDefault="000805DB" w:rsidP="000805DB">
      <w:pPr>
        <w:pStyle w:val="PL"/>
        <w:rPr>
          <w:ins w:id="17696" w:author="SA R2-1809108" w:date="2018-06-01T05:07:00Z"/>
          <w:highlight w:val="cyan"/>
        </w:rPr>
      </w:pPr>
    </w:p>
    <w:p w14:paraId="47DF212D" w14:textId="77777777" w:rsidR="000805DB" w:rsidRPr="00390CF2" w:rsidRDefault="000805DB" w:rsidP="000805DB">
      <w:pPr>
        <w:pStyle w:val="Heading4"/>
        <w:rPr>
          <w:ins w:id="17697" w:author="SA R2-1809108" w:date="2018-06-01T05:07:00Z"/>
          <w:rFonts w:eastAsia="SimSun"/>
          <w:highlight w:val="cyan"/>
        </w:rPr>
      </w:pPr>
      <w:bookmarkStart w:id="17698" w:name="_Toc503258847"/>
      <w:ins w:id="176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98"/>
      </w:ins>
    </w:p>
    <w:p w14:paraId="56088C6B" w14:textId="77777777" w:rsidR="000805DB" w:rsidRPr="00390CF2" w:rsidRDefault="000805DB" w:rsidP="000805DB">
      <w:pPr>
        <w:rPr>
          <w:ins w:id="17700" w:author="SA R2-1809108" w:date="2018-06-01T05:07:00Z"/>
          <w:rFonts w:eastAsia="SimSun"/>
          <w:noProof/>
          <w:highlight w:val="cyan"/>
        </w:rPr>
      </w:pPr>
      <w:ins w:id="1770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2" w:author="Intel" w:date="2018-06-27T13:48:00Z">
          <w:r w:rsidRPr="00390CF2">
            <w:rPr>
              <w:noProof/>
              <w:highlight w:val="cyan"/>
            </w:rPr>
            <w:delText>xx</w:delText>
          </w:r>
        </w:del>
      </w:ins>
      <w:ins w:id="17703" w:author="Intel" w:date="2018-06-27T13:48:00Z">
        <w:r w:rsidRPr="00390CF2">
          <w:rPr>
            <w:noProof/>
            <w:highlight w:val="cyan"/>
          </w:rPr>
          <w:t>22</w:t>
        </w:r>
      </w:ins>
      <w:ins w:id="17704" w:author="SA R2-1809108" w:date="2018-06-01T05:07:00Z">
        <w:r w:rsidRPr="00390CF2">
          <w:rPr>
            <w:noProof/>
            <w:highlight w:val="cyan"/>
          </w:rPr>
          <w:t>, table 6.2.4-1] for UEs neither in CE nor BL UEs and TS 36.101 [</w:t>
        </w:r>
        <w:del w:id="17705" w:author="Intel" w:date="2018-06-27T13:48:00Z">
          <w:r w:rsidRPr="00390CF2">
            <w:rPr>
              <w:noProof/>
              <w:highlight w:val="cyan"/>
            </w:rPr>
            <w:delText>xx</w:delText>
          </w:r>
        </w:del>
      </w:ins>
      <w:ins w:id="17706" w:author="Intel" w:date="2018-06-27T13:48:00Z">
        <w:r w:rsidRPr="00390CF2">
          <w:rPr>
            <w:noProof/>
            <w:highlight w:val="cyan"/>
          </w:rPr>
          <w:t>22</w:t>
        </w:r>
      </w:ins>
      <w:ins w:id="17707" w:author="SA R2-1809108" w:date="2018-06-01T05:07:00Z">
        <w:r w:rsidRPr="00390CF2">
          <w:rPr>
            <w:noProof/>
            <w:highlight w:val="cyan"/>
          </w:rPr>
          <w:t>, table 6.2.4E-1] for UEs in CE or BL UEs, for a given frequency band.</w:t>
        </w:r>
      </w:ins>
    </w:p>
    <w:p w14:paraId="20FFD33E" w14:textId="77777777" w:rsidR="000805DB" w:rsidRPr="00390CF2" w:rsidRDefault="000805DB" w:rsidP="000805DB">
      <w:pPr>
        <w:pStyle w:val="TH"/>
        <w:rPr>
          <w:ins w:id="17708" w:author="SA R2-1809108" w:date="2018-06-01T05:07:00Z"/>
          <w:highlight w:val="cyan"/>
        </w:rPr>
      </w:pPr>
      <w:ins w:id="17709" w:author="SA R2-1809108" w:date="2018-06-01T05:07:00Z">
        <w:r w:rsidRPr="00390CF2">
          <w:rPr>
            <w:bCs/>
            <w:i/>
            <w:iCs/>
            <w:highlight w:val="cyan"/>
          </w:rPr>
          <w:t>EUTRA-NS-PmaxList</w:t>
        </w:r>
        <w:r w:rsidRPr="00390CF2">
          <w:rPr>
            <w:noProof/>
            <w:highlight w:val="cyan"/>
          </w:rPr>
          <w:t xml:space="preserve"> information element</w:t>
        </w:r>
      </w:ins>
    </w:p>
    <w:p w14:paraId="1157BA5B" w14:textId="77777777" w:rsidR="000805DB" w:rsidRPr="00390CF2" w:rsidRDefault="000805DB" w:rsidP="000805DB">
      <w:pPr>
        <w:pStyle w:val="PL"/>
        <w:rPr>
          <w:ins w:id="17710" w:author="SA R2-1809108" w:date="2018-06-01T05:07:00Z"/>
          <w:color w:val="808080"/>
          <w:highlight w:val="cyan"/>
        </w:rPr>
      </w:pPr>
      <w:ins w:id="17711" w:author="SA R2-1809108" w:date="2018-06-01T05:07:00Z">
        <w:r w:rsidRPr="00390CF2">
          <w:rPr>
            <w:color w:val="808080"/>
            <w:highlight w:val="cyan"/>
          </w:rPr>
          <w:t>-- ASN1START</w:t>
        </w:r>
      </w:ins>
    </w:p>
    <w:p w14:paraId="6D94FDD0" w14:textId="77777777" w:rsidR="000805DB" w:rsidRPr="00390CF2" w:rsidRDefault="000805DB" w:rsidP="000805DB">
      <w:pPr>
        <w:pStyle w:val="PL"/>
        <w:rPr>
          <w:ins w:id="17712" w:author="SA R2-1809108" w:date="2018-06-01T05:07:00Z"/>
          <w:highlight w:val="cyan"/>
        </w:rPr>
      </w:pPr>
      <w:ins w:id="17713" w:author="SA R2-1809108" w:date="2018-06-01T05:07:00Z">
        <w:r w:rsidRPr="00390CF2">
          <w:rPr>
            <w:highlight w:val="cyan"/>
          </w:rPr>
          <w:t>-- TAG-EUTRA-NS-PMAX-LIST-START</w:t>
        </w:r>
      </w:ins>
    </w:p>
    <w:p w14:paraId="07D9FCB7" w14:textId="77777777" w:rsidR="000805DB" w:rsidRPr="00390CF2" w:rsidRDefault="000805DB" w:rsidP="000805DB">
      <w:pPr>
        <w:pStyle w:val="PL"/>
        <w:rPr>
          <w:ins w:id="17714" w:author="SA R2-1809108" w:date="2018-06-01T05:07:00Z"/>
          <w:rFonts w:eastAsia="SimSun"/>
          <w:highlight w:val="cyan"/>
          <w:lang w:eastAsia="en-GB"/>
        </w:rPr>
      </w:pPr>
    </w:p>
    <w:p w14:paraId="50C0BE8A" w14:textId="77777777" w:rsidR="000805DB" w:rsidRPr="00390CF2" w:rsidRDefault="000805DB" w:rsidP="000805DB">
      <w:pPr>
        <w:pStyle w:val="PL"/>
        <w:rPr>
          <w:ins w:id="17715" w:author="SA R2-1809108" w:date="2018-06-01T05:07:00Z"/>
          <w:highlight w:val="cyan"/>
        </w:rPr>
      </w:pPr>
      <w:ins w:id="1771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D5A879B" w14:textId="77777777" w:rsidR="000805DB" w:rsidRPr="00390CF2" w:rsidRDefault="000805DB" w:rsidP="000805DB">
      <w:pPr>
        <w:pStyle w:val="PL"/>
        <w:rPr>
          <w:ins w:id="17717" w:author="SA R2-1809108" w:date="2018-06-01T05:07:00Z"/>
          <w:highlight w:val="cyan"/>
        </w:rPr>
      </w:pPr>
    </w:p>
    <w:p w14:paraId="6511061F" w14:textId="77777777" w:rsidR="000805DB" w:rsidRPr="00390CF2" w:rsidRDefault="000805DB" w:rsidP="000805DB">
      <w:pPr>
        <w:pStyle w:val="PL"/>
        <w:rPr>
          <w:ins w:id="17718" w:author="SA R2-1809108" w:date="2018-06-01T05:07:00Z"/>
          <w:highlight w:val="cyan"/>
        </w:rPr>
      </w:pPr>
      <w:ins w:id="1771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924B1AC" w14:textId="77777777" w:rsidR="000805DB" w:rsidRPr="00390CF2" w:rsidRDefault="000805DB" w:rsidP="000805DB">
      <w:pPr>
        <w:pStyle w:val="PL"/>
        <w:rPr>
          <w:ins w:id="17720" w:author="SA R2-1809108" w:date="2018-06-01T05:07:00Z"/>
          <w:highlight w:val="cyan"/>
        </w:rPr>
      </w:pPr>
      <w:ins w:id="1772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FC0E83A" w14:textId="77777777" w:rsidR="000805DB" w:rsidRPr="00390CF2" w:rsidRDefault="000805DB" w:rsidP="000805DB">
      <w:pPr>
        <w:pStyle w:val="PL"/>
        <w:rPr>
          <w:ins w:id="17722" w:author="SA R2-1809108" w:date="2018-06-01T05:07:00Z"/>
          <w:color w:val="808080"/>
          <w:highlight w:val="cyan"/>
        </w:rPr>
      </w:pPr>
      <w:ins w:id="1772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99E39E" w14:textId="77777777"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w:t>
        </w:r>
      </w:ins>
    </w:p>
    <w:p w14:paraId="68BE09A0" w14:textId="77777777" w:rsidR="000805DB" w:rsidRPr="00390CF2" w:rsidRDefault="000805DB" w:rsidP="000805DB">
      <w:pPr>
        <w:pStyle w:val="PL"/>
        <w:rPr>
          <w:ins w:id="17726" w:author="SA R2-1809108" w:date="2018-06-01T05:07:00Z"/>
          <w:highlight w:val="cyan"/>
        </w:rPr>
      </w:pPr>
    </w:p>
    <w:p w14:paraId="5D84282C" w14:textId="77777777" w:rsidR="000805DB" w:rsidRPr="00BC498A" w:rsidRDefault="004D34B3" w:rsidP="000805DB">
      <w:pPr>
        <w:pStyle w:val="PL"/>
        <w:rPr>
          <w:ins w:id="17727" w:author="SA R2-1809108" w:date="2018-06-01T05:07:00Z"/>
          <w:highlight w:val="cyan"/>
          <w:lang w:val="sv-SE"/>
          <w:rPrChange w:id="17728" w:author="Ericsson (Wahaj)" w:date="2018-08-09T23:12:00Z">
            <w:rPr>
              <w:ins w:id="17729" w:author="SA R2-1809108" w:date="2018-06-01T05:07:00Z"/>
              <w:highlight w:val="cyan"/>
            </w:rPr>
          </w:rPrChange>
        </w:rPr>
      </w:pPr>
      <w:ins w:id="17730" w:author="SA R2-1809108" w:date="2018-06-01T05:07:00Z">
        <w:r w:rsidRPr="004D34B3">
          <w:rPr>
            <w:highlight w:val="cyan"/>
            <w:lang w:val="sv-SE"/>
            <w:rPrChange w:id="17731" w:author="Ericsson (Wahaj)" w:date="2018-08-09T23:12:00Z">
              <w:rPr>
                <w:szCs w:val="16"/>
                <w:highlight w:val="cyan"/>
              </w:rPr>
            </w:rPrChange>
          </w:rPr>
          <w:t>-- TAG-EUTRA-NS-PMAX-LIST-STOP</w:t>
        </w:r>
      </w:ins>
    </w:p>
    <w:p w14:paraId="32061326" w14:textId="77777777" w:rsidR="000805DB" w:rsidRPr="00390CF2" w:rsidRDefault="000805DB" w:rsidP="000805DB">
      <w:pPr>
        <w:pStyle w:val="PL"/>
        <w:rPr>
          <w:ins w:id="17732" w:author="SA R2-1809108" w:date="2018-06-01T05:07:00Z"/>
          <w:rFonts w:eastAsia="SimSun"/>
          <w:color w:val="808080"/>
          <w:highlight w:val="cyan"/>
          <w:lang w:eastAsia="en-GB"/>
        </w:rPr>
      </w:pPr>
      <w:ins w:id="17733" w:author="SA R2-1809108" w:date="2018-06-01T05:07:00Z">
        <w:r w:rsidRPr="00390CF2">
          <w:rPr>
            <w:color w:val="808080"/>
            <w:highlight w:val="cyan"/>
          </w:rPr>
          <w:t>-- ASN1STOP</w:t>
        </w:r>
      </w:ins>
    </w:p>
    <w:p w14:paraId="2E19799D" w14:textId="77777777" w:rsidR="000805DB" w:rsidRPr="00390CF2" w:rsidRDefault="000805DB" w:rsidP="000805DB">
      <w:pPr>
        <w:rPr>
          <w:ins w:id="17734" w:author="SA R2-1809108" w:date="2018-06-01T05:07:00Z"/>
          <w:highlight w:val="cyan"/>
        </w:rPr>
      </w:pPr>
    </w:p>
    <w:p w14:paraId="225B4997" w14:textId="77777777" w:rsidR="000805DB" w:rsidRPr="00390CF2" w:rsidRDefault="000805DB" w:rsidP="000805DB">
      <w:pPr>
        <w:pStyle w:val="Heading4"/>
        <w:rPr>
          <w:ins w:id="17735" w:author="SA R2-1809108" w:date="2018-06-01T05:07:00Z"/>
          <w:rFonts w:eastAsia="SimSun"/>
          <w:highlight w:val="cyan"/>
        </w:rPr>
      </w:pPr>
      <w:ins w:id="177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322D942" w14:textId="77777777" w:rsidR="000805DB" w:rsidRPr="00390CF2" w:rsidRDefault="000805DB" w:rsidP="000805DB">
      <w:pPr>
        <w:rPr>
          <w:ins w:id="17737" w:author="SA R2-1809108" w:date="2018-06-01T05:07:00Z"/>
          <w:rFonts w:eastAsia="SimSun"/>
          <w:iCs/>
          <w:highlight w:val="cyan"/>
        </w:rPr>
      </w:pPr>
      <w:ins w:id="1773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AF583AF" w14:textId="77777777" w:rsidR="000805DB" w:rsidRPr="00390CF2" w:rsidRDefault="000805DB" w:rsidP="000805DB">
      <w:pPr>
        <w:pStyle w:val="TH"/>
        <w:rPr>
          <w:ins w:id="17739" w:author="SA R2-1809108" w:date="2018-06-01T05:07:00Z"/>
          <w:highlight w:val="cyan"/>
        </w:rPr>
      </w:pPr>
      <w:ins w:id="17740" w:author="SA R2-1809108" w:date="2018-06-01T05:07:00Z">
        <w:r w:rsidRPr="00390CF2">
          <w:rPr>
            <w:bCs/>
            <w:i/>
            <w:iCs/>
            <w:highlight w:val="cyan"/>
          </w:rPr>
          <w:t xml:space="preserve">EUTRA-PhysCellId </w:t>
        </w:r>
        <w:r w:rsidRPr="00390CF2">
          <w:rPr>
            <w:highlight w:val="cyan"/>
          </w:rPr>
          <w:t>information element</w:t>
        </w:r>
      </w:ins>
    </w:p>
    <w:p w14:paraId="07C987BA" w14:textId="77777777" w:rsidR="000805DB" w:rsidRPr="00390CF2" w:rsidRDefault="000805DB" w:rsidP="000805DB">
      <w:pPr>
        <w:pStyle w:val="PL"/>
        <w:rPr>
          <w:ins w:id="17741" w:author="SA R2-1809108" w:date="2018-06-01T05:07:00Z"/>
          <w:color w:val="808080"/>
          <w:highlight w:val="cyan"/>
        </w:rPr>
      </w:pPr>
      <w:ins w:id="17742" w:author="SA R2-1809108" w:date="2018-06-01T05:07:00Z">
        <w:r w:rsidRPr="00390CF2">
          <w:rPr>
            <w:color w:val="808080"/>
            <w:highlight w:val="cyan"/>
          </w:rPr>
          <w:t>-- ASN1START</w:t>
        </w:r>
      </w:ins>
    </w:p>
    <w:p w14:paraId="5968920E" w14:textId="77777777" w:rsidR="000805DB" w:rsidRPr="00390CF2" w:rsidRDefault="000805DB" w:rsidP="000805DB">
      <w:pPr>
        <w:pStyle w:val="PL"/>
        <w:rPr>
          <w:ins w:id="17743" w:author="SA R2-1809108" w:date="2018-06-01T05:07:00Z"/>
          <w:highlight w:val="cyan"/>
        </w:rPr>
      </w:pPr>
      <w:ins w:id="17744" w:author="SA R2-1809108" w:date="2018-06-01T05:07:00Z">
        <w:r w:rsidRPr="00390CF2">
          <w:rPr>
            <w:highlight w:val="cyan"/>
          </w:rPr>
          <w:t>-- TAG-EUTRA-PHYS-CELL-ID-START</w:t>
        </w:r>
      </w:ins>
    </w:p>
    <w:p w14:paraId="1BB818BA" w14:textId="77777777" w:rsidR="000805DB" w:rsidRPr="00390CF2" w:rsidRDefault="000805DB" w:rsidP="000805DB">
      <w:pPr>
        <w:pStyle w:val="PL"/>
        <w:rPr>
          <w:ins w:id="17745" w:author="SA R2-1809108" w:date="2018-06-01T05:07:00Z"/>
          <w:rFonts w:eastAsia="SimSun"/>
          <w:highlight w:val="cyan"/>
          <w:lang w:eastAsia="en-GB"/>
        </w:rPr>
      </w:pPr>
    </w:p>
    <w:p w14:paraId="009951CB" w14:textId="77777777" w:rsidR="000805DB" w:rsidRPr="00390CF2" w:rsidRDefault="000805DB" w:rsidP="000805DB">
      <w:pPr>
        <w:pStyle w:val="PL"/>
        <w:rPr>
          <w:ins w:id="17746" w:author="SA R2-1809108" w:date="2018-06-01T05:07:00Z"/>
          <w:highlight w:val="cyan"/>
        </w:rPr>
      </w:pPr>
      <w:ins w:id="1774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4E39165" w14:textId="77777777" w:rsidR="000805DB" w:rsidRPr="00390CF2" w:rsidRDefault="000805DB" w:rsidP="000805DB">
      <w:pPr>
        <w:pStyle w:val="PL"/>
        <w:rPr>
          <w:ins w:id="17748" w:author="SA R2-1809108" w:date="2018-06-01T05:07:00Z"/>
          <w:highlight w:val="cyan"/>
        </w:rPr>
      </w:pPr>
    </w:p>
    <w:p w14:paraId="794D8F74" w14:textId="77777777" w:rsidR="000805DB" w:rsidRPr="00390CF2" w:rsidRDefault="000805DB" w:rsidP="000805DB">
      <w:pPr>
        <w:pStyle w:val="PL"/>
        <w:rPr>
          <w:ins w:id="17749" w:author="SA R2-1809108" w:date="2018-06-01T05:07:00Z"/>
          <w:highlight w:val="cyan"/>
        </w:rPr>
      </w:pPr>
      <w:ins w:id="17750" w:author="SA R2-1809108" w:date="2018-06-01T05:07:00Z">
        <w:r w:rsidRPr="00390CF2">
          <w:rPr>
            <w:highlight w:val="cyan"/>
          </w:rPr>
          <w:t>-- TAG-EUTRA-PHYS-CELL-ID-STOP</w:t>
        </w:r>
      </w:ins>
    </w:p>
    <w:p w14:paraId="2F855096" w14:textId="77777777" w:rsidR="000805DB" w:rsidRPr="00390CF2" w:rsidRDefault="000805DB" w:rsidP="000805DB">
      <w:pPr>
        <w:pStyle w:val="PL"/>
        <w:rPr>
          <w:ins w:id="17751" w:author="SA R2-1809108" w:date="2018-06-01T05:07:00Z"/>
          <w:rFonts w:eastAsia="SimSun"/>
          <w:color w:val="808080"/>
          <w:highlight w:val="cyan"/>
          <w:lang w:eastAsia="en-GB"/>
        </w:rPr>
      </w:pPr>
      <w:ins w:id="17752" w:author="SA R2-1809108" w:date="2018-06-01T05:07:00Z">
        <w:r w:rsidRPr="00390CF2">
          <w:rPr>
            <w:color w:val="808080"/>
            <w:highlight w:val="cyan"/>
          </w:rPr>
          <w:t>-- ASN1STOP</w:t>
        </w:r>
      </w:ins>
    </w:p>
    <w:p w14:paraId="28715AE4" w14:textId="77777777" w:rsidR="000805DB" w:rsidRPr="00390CF2" w:rsidRDefault="000805DB" w:rsidP="000805DB">
      <w:pPr>
        <w:rPr>
          <w:ins w:id="17753" w:author="SA R2-1809108" w:date="2018-06-01T05:07:00Z"/>
          <w:highlight w:val="cyan"/>
        </w:rPr>
      </w:pPr>
    </w:p>
    <w:p w14:paraId="1FB8B2D9" w14:textId="77777777" w:rsidR="000805DB" w:rsidRPr="00390CF2" w:rsidRDefault="000805DB" w:rsidP="000805DB">
      <w:pPr>
        <w:pStyle w:val="Heading4"/>
        <w:rPr>
          <w:ins w:id="17754" w:author="SA R2-1809108" w:date="2018-06-01T05:07:00Z"/>
          <w:rFonts w:eastAsia="SimSun"/>
          <w:highlight w:val="cyan"/>
        </w:rPr>
      </w:pPr>
      <w:ins w:id="1775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0BB1F664" w14:textId="77777777" w:rsidR="000805DB" w:rsidRPr="00390CF2" w:rsidRDefault="000805DB" w:rsidP="000805DB">
      <w:pPr>
        <w:keepNext/>
        <w:keepLines/>
        <w:rPr>
          <w:ins w:id="17756" w:author="SA R2-1809108" w:date="2018-06-01T05:07:00Z"/>
          <w:rFonts w:eastAsia="SimSun"/>
          <w:iCs/>
          <w:highlight w:val="cyan"/>
        </w:rPr>
      </w:pPr>
      <w:ins w:id="1775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5461FB6" w14:textId="77777777" w:rsidR="000805DB" w:rsidRPr="00390CF2" w:rsidRDefault="000805DB" w:rsidP="000805DB">
      <w:pPr>
        <w:pStyle w:val="TH"/>
        <w:rPr>
          <w:ins w:id="17758" w:author="SA R2-1809108" w:date="2018-06-01T05:07:00Z"/>
          <w:highlight w:val="cyan"/>
        </w:rPr>
      </w:pPr>
      <w:ins w:id="17759" w:author="SA R2-1809108" w:date="2018-06-01T05:07:00Z">
        <w:r w:rsidRPr="00390CF2">
          <w:rPr>
            <w:bCs/>
            <w:i/>
            <w:iCs/>
            <w:highlight w:val="cyan"/>
          </w:rPr>
          <w:t xml:space="preserve">EUTRA-PhysCellIdRange </w:t>
        </w:r>
        <w:r w:rsidRPr="00390CF2">
          <w:rPr>
            <w:highlight w:val="cyan"/>
          </w:rPr>
          <w:t>information element</w:t>
        </w:r>
      </w:ins>
    </w:p>
    <w:p w14:paraId="2E3B6A9A" w14:textId="77777777" w:rsidR="000805DB" w:rsidRPr="00390CF2" w:rsidRDefault="000805DB" w:rsidP="000805DB">
      <w:pPr>
        <w:pStyle w:val="PL"/>
        <w:rPr>
          <w:ins w:id="17760" w:author="SA R2-1809108" w:date="2018-06-01T05:07:00Z"/>
          <w:color w:val="808080"/>
          <w:highlight w:val="cyan"/>
        </w:rPr>
      </w:pPr>
      <w:ins w:id="17761" w:author="SA R2-1809108" w:date="2018-06-01T05:07:00Z">
        <w:r w:rsidRPr="00390CF2">
          <w:rPr>
            <w:color w:val="808080"/>
            <w:highlight w:val="cyan"/>
          </w:rPr>
          <w:t>-- ASN1START</w:t>
        </w:r>
      </w:ins>
    </w:p>
    <w:p w14:paraId="3875557C" w14:textId="77777777" w:rsidR="000805DB" w:rsidRPr="00390CF2" w:rsidRDefault="000805DB" w:rsidP="000805DB">
      <w:pPr>
        <w:pStyle w:val="PL"/>
        <w:rPr>
          <w:ins w:id="17762" w:author="SA R2-1809108" w:date="2018-06-01T05:07:00Z"/>
          <w:highlight w:val="cyan"/>
        </w:rPr>
      </w:pPr>
      <w:ins w:id="17763" w:author="SA R2-1809108" w:date="2018-06-01T05:07:00Z">
        <w:r w:rsidRPr="00390CF2">
          <w:rPr>
            <w:highlight w:val="cyan"/>
          </w:rPr>
          <w:t>-- TAG-EUTRA-PHYS-CELL-ID-RANGE-START</w:t>
        </w:r>
      </w:ins>
    </w:p>
    <w:p w14:paraId="085D5117" w14:textId="77777777" w:rsidR="000805DB" w:rsidRPr="00390CF2" w:rsidRDefault="000805DB" w:rsidP="000805DB">
      <w:pPr>
        <w:pStyle w:val="PL"/>
        <w:rPr>
          <w:ins w:id="17764" w:author="SA R2-1809108" w:date="2018-06-01T05:07:00Z"/>
          <w:rFonts w:eastAsia="SimSun"/>
          <w:highlight w:val="cyan"/>
          <w:lang w:eastAsia="en-GB"/>
        </w:rPr>
      </w:pPr>
    </w:p>
    <w:p w14:paraId="7EFC8710" w14:textId="77777777" w:rsidR="000805DB" w:rsidRPr="00390CF2" w:rsidRDefault="000805DB" w:rsidP="000805DB">
      <w:pPr>
        <w:pStyle w:val="PL"/>
        <w:rPr>
          <w:ins w:id="17765" w:author="SA R2-1809108" w:date="2018-06-01T05:07:00Z"/>
          <w:highlight w:val="cyan"/>
        </w:rPr>
      </w:pPr>
      <w:ins w:id="1776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D67B5B" w14:textId="77777777" w:rsidR="000805DB" w:rsidRPr="00390CF2" w:rsidRDefault="000805DB" w:rsidP="000805DB">
      <w:pPr>
        <w:pStyle w:val="PL"/>
        <w:rPr>
          <w:ins w:id="17767" w:author="SA R2-1809108" w:date="2018-06-01T05:07:00Z"/>
          <w:highlight w:val="cyan"/>
        </w:rPr>
      </w:pPr>
      <w:ins w:id="1776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747265B" w14:textId="77777777" w:rsidR="000805DB" w:rsidRPr="00390CF2" w:rsidRDefault="000805DB" w:rsidP="000805DB">
      <w:pPr>
        <w:pStyle w:val="PL"/>
        <w:rPr>
          <w:ins w:id="17769" w:author="SA R2-1809108" w:date="2018-06-01T05:07:00Z"/>
          <w:highlight w:val="cyan"/>
        </w:rPr>
      </w:pPr>
      <w:ins w:id="1777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F9731CD" w14:textId="77777777"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65E368E" w14:textId="77777777" w:rsidR="000805DB" w:rsidRPr="00BC498A" w:rsidRDefault="000805DB" w:rsidP="000805DB">
      <w:pPr>
        <w:pStyle w:val="PL"/>
        <w:rPr>
          <w:ins w:id="17773" w:author="SA R2-1809108" w:date="2018-06-01T05:07:00Z"/>
          <w:highlight w:val="cyan"/>
          <w:lang w:val="sv-SE"/>
          <w:rPrChange w:id="17774" w:author="Ericsson (Wahaj)" w:date="2018-08-09T23:12:00Z">
            <w:rPr>
              <w:ins w:id="17775" w:author="SA R2-1809108" w:date="2018-06-01T05:07:00Z"/>
              <w:highlight w:val="cyan"/>
            </w:rPr>
          </w:rPrChange>
        </w:rPr>
      </w:pPr>
      <w:ins w:id="177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7777" w:author="Ericsson (Wahaj)" w:date="2018-08-09T23:12:00Z">
              <w:rPr>
                <w:szCs w:val="16"/>
                <w:highlight w:val="cyan"/>
              </w:rPr>
            </w:rPrChange>
          </w:rPr>
          <w:t>n96, n128, n168, n252, n504, spare2,</w:t>
        </w:r>
      </w:ins>
    </w:p>
    <w:p w14:paraId="675F9816" w14:textId="77777777" w:rsidR="000805DB" w:rsidRPr="00390CF2" w:rsidRDefault="004D34B3" w:rsidP="000805DB">
      <w:pPr>
        <w:pStyle w:val="PL"/>
        <w:rPr>
          <w:ins w:id="17778" w:author="SA R2-1809108" w:date="2018-06-01T05:07:00Z"/>
          <w:highlight w:val="cyan"/>
        </w:rPr>
      </w:pPr>
      <w:ins w:id="17779" w:author="SA R2-1809108" w:date="2018-06-01T05:07:00Z">
        <w:r w:rsidRPr="004D34B3">
          <w:rPr>
            <w:highlight w:val="cyan"/>
            <w:lang w:val="sv-SE"/>
            <w:rPrChange w:id="17780" w:author="Ericsson (Wahaj)" w:date="2018-08-09T23:12:00Z">
              <w:rPr>
                <w:szCs w:val="16"/>
                <w:highlight w:val="cyan"/>
              </w:rPr>
            </w:rPrChange>
          </w:rPr>
          <w:tab/>
        </w:r>
        <w:r w:rsidRPr="004D34B3">
          <w:rPr>
            <w:highlight w:val="cyan"/>
            <w:lang w:val="sv-SE"/>
            <w:rPrChange w:id="17781" w:author="Ericsson (Wahaj)" w:date="2018-08-09T23:12:00Z">
              <w:rPr>
                <w:szCs w:val="16"/>
                <w:highlight w:val="cyan"/>
              </w:rPr>
            </w:rPrChange>
          </w:rPr>
          <w:tab/>
        </w:r>
        <w:r w:rsidRPr="004D34B3">
          <w:rPr>
            <w:highlight w:val="cyan"/>
            <w:lang w:val="sv-SE"/>
            <w:rPrChange w:id="17782" w:author="Ericsson (Wahaj)" w:date="2018-08-09T23:12:00Z">
              <w:rPr>
                <w:szCs w:val="16"/>
                <w:highlight w:val="cyan"/>
              </w:rPr>
            </w:rPrChange>
          </w:rPr>
          <w:tab/>
        </w:r>
        <w:r w:rsidRPr="004D34B3">
          <w:rPr>
            <w:highlight w:val="cyan"/>
            <w:lang w:val="sv-SE"/>
            <w:rPrChange w:id="17783" w:author="Ericsson (Wahaj)" w:date="2018-08-09T23:12:00Z">
              <w:rPr>
                <w:szCs w:val="16"/>
                <w:highlight w:val="cyan"/>
              </w:rPr>
            </w:rPrChange>
          </w:rPr>
          <w:tab/>
        </w:r>
        <w:r w:rsidRPr="004D34B3">
          <w:rPr>
            <w:highlight w:val="cyan"/>
            <w:lang w:val="sv-SE"/>
            <w:rPrChange w:id="17784" w:author="Ericsson (Wahaj)" w:date="2018-08-09T23:12:00Z">
              <w:rPr>
                <w:szCs w:val="16"/>
                <w:highlight w:val="cyan"/>
              </w:rPr>
            </w:rPrChange>
          </w:rPr>
          <w:tab/>
        </w:r>
        <w:r w:rsidRPr="004D34B3">
          <w:rPr>
            <w:highlight w:val="cyan"/>
            <w:lang w:val="sv-SE"/>
            <w:rPrChange w:id="17785" w:author="Ericsson (Wahaj)" w:date="2018-08-09T23:12:00Z">
              <w:rPr>
                <w:szCs w:val="16"/>
                <w:highlight w:val="cyan"/>
              </w:rPr>
            </w:rPrChange>
          </w:rPr>
          <w:tab/>
        </w:r>
        <w:r w:rsidRPr="004D34B3">
          <w:rPr>
            <w:highlight w:val="cyan"/>
            <w:lang w:val="sv-SE"/>
            <w:rPrChange w:id="17786" w:author="Ericsson (Wahaj)" w:date="2018-08-09T23:12:00Z">
              <w:rPr>
                <w:szCs w:val="16"/>
                <w:highlight w:val="cyan"/>
              </w:rPr>
            </w:rPrChange>
          </w:rPr>
          <w:tab/>
        </w:r>
        <w:r w:rsidRPr="004D34B3">
          <w:rPr>
            <w:highlight w:val="cyan"/>
            <w:lang w:val="sv-SE"/>
            <w:rPrChange w:id="17787" w:author="Ericsson (Wahaj)" w:date="2018-08-09T23:12:00Z">
              <w:rPr>
                <w:szCs w:val="16"/>
                <w:highlight w:val="cyan"/>
              </w:rPr>
            </w:rPrChange>
          </w:rPr>
          <w:tab/>
        </w:r>
        <w:r w:rsidRPr="004D34B3">
          <w:rPr>
            <w:highlight w:val="cyan"/>
            <w:lang w:val="sv-SE"/>
            <w:rPrChange w:id="17788" w:author="Ericsson (Wahaj)" w:date="2018-08-09T23:12:00Z">
              <w:rPr>
                <w:szCs w:val="16"/>
                <w:highlight w:val="cyan"/>
              </w:rPr>
            </w:rPrChange>
          </w:rPr>
          <w:tab/>
        </w:r>
        <w:r w:rsidRPr="004D34B3">
          <w:rPr>
            <w:highlight w:val="cyan"/>
            <w:lang w:val="sv-SE"/>
            <w:rPrChange w:id="17789"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595A6E2A" w14:textId="77777777" w:rsidR="000805DB" w:rsidRPr="00390CF2" w:rsidRDefault="000805DB" w:rsidP="000805DB">
      <w:pPr>
        <w:pStyle w:val="PL"/>
        <w:rPr>
          <w:ins w:id="17790" w:author="SA R2-1809108" w:date="2018-06-01T05:07:00Z"/>
          <w:highlight w:val="cyan"/>
        </w:rPr>
      </w:pPr>
      <w:ins w:id="17791" w:author="SA R2-1809108" w:date="2018-06-01T05:07:00Z">
        <w:r w:rsidRPr="00390CF2">
          <w:rPr>
            <w:highlight w:val="cyan"/>
          </w:rPr>
          <w:t>}</w:t>
        </w:r>
      </w:ins>
    </w:p>
    <w:p w14:paraId="7D4129DB" w14:textId="77777777" w:rsidR="000805DB" w:rsidRPr="00390CF2" w:rsidRDefault="000805DB" w:rsidP="000805DB">
      <w:pPr>
        <w:pStyle w:val="PL"/>
        <w:rPr>
          <w:ins w:id="17792" w:author="SA R2-1809108" w:date="2018-06-01T05:07:00Z"/>
          <w:highlight w:val="cyan"/>
        </w:rPr>
      </w:pPr>
    </w:p>
    <w:p w14:paraId="47EFA647" w14:textId="77777777" w:rsidR="000805DB" w:rsidRPr="00390CF2" w:rsidRDefault="000805DB" w:rsidP="000805DB">
      <w:pPr>
        <w:pStyle w:val="PL"/>
        <w:rPr>
          <w:ins w:id="17793" w:author="SA R2-1809108" w:date="2018-06-01T05:07:00Z"/>
          <w:color w:val="808080"/>
          <w:highlight w:val="cyan"/>
        </w:rPr>
      </w:pPr>
      <w:ins w:id="17794" w:author="SA R2-1809108" w:date="2018-06-01T05:07:00Z">
        <w:r w:rsidRPr="00390CF2">
          <w:rPr>
            <w:color w:val="808080"/>
            <w:highlight w:val="cyan"/>
          </w:rPr>
          <w:t>-- TAG-EUTRA-PHYS-CELL-ID-RANGE-STOP</w:t>
        </w:r>
      </w:ins>
    </w:p>
    <w:p w14:paraId="4FCAC50A" w14:textId="77777777" w:rsidR="000805DB" w:rsidRPr="00390CF2" w:rsidRDefault="000805DB" w:rsidP="000805DB">
      <w:pPr>
        <w:pStyle w:val="PL"/>
        <w:rPr>
          <w:ins w:id="17795" w:author="SA R2-1809108" w:date="2018-06-01T05:07:00Z"/>
          <w:rFonts w:eastAsia="SimSun"/>
          <w:color w:val="808080"/>
          <w:highlight w:val="cyan"/>
          <w:lang w:eastAsia="en-GB"/>
        </w:rPr>
      </w:pPr>
      <w:ins w:id="17796" w:author="SA R2-1809108" w:date="2018-06-01T05:07:00Z">
        <w:r w:rsidRPr="00390CF2">
          <w:rPr>
            <w:color w:val="808080"/>
            <w:highlight w:val="cyan"/>
          </w:rPr>
          <w:t>-- ASN1STOP</w:t>
        </w:r>
      </w:ins>
    </w:p>
    <w:p w14:paraId="30F5E2E8" w14:textId="77777777" w:rsidR="000805DB" w:rsidRPr="00390CF2" w:rsidRDefault="000805DB" w:rsidP="000805DB">
      <w:pPr>
        <w:rPr>
          <w:ins w:id="17797" w:author="SA R2-1809108" w:date="2018-06-01T05:07:00Z"/>
          <w:highlight w:val="cyan"/>
        </w:rPr>
      </w:pPr>
    </w:p>
    <w:p w14:paraId="640EA2B0" w14:textId="77777777" w:rsidR="000805DB" w:rsidRPr="00390CF2" w:rsidRDefault="000805DB" w:rsidP="000805DB">
      <w:pPr>
        <w:pStyle w:val="Heading4"/>
        <w:rPr>
          <w:ins w:id="17798" w:author="SA R2-1809108" w:date="2018-06-01T05:07:00Z"/>
          <w:rFonts w:eastAsia="SimSun"/>
          <w:i/>
          <w:noProof/>
          <w:highlight w:val="cyan"/>
        </w:rPr>
      </w:pPr>
      <w:bookmarkStart w:id="17799" w:name="_Toc503260412"/>
      <w:ins w:id="1780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99"/>
      </w:ins>
    </w:p>
    <w:p w14:paraId="208433EC" w14:textId="77777777" w:rsidR="000805DB" w:rsidRPr="00390CF2" w:rsidRDefault="000805DB" w:rsidP="000805DB">
      <w:pPr>
        <w:rPr>
          <w:ins w:id="17801" w:author="SA R2-1809108" w:date="2018-06-01T05:07:00Z"/>
          <w:rFonts w:eastAsia="SimSun"/>
          <w:highlight w:val="cyan"/>
        </w:rPr>
      </w:pPr>
      <w:ins w:id="1780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AC8B37D" w14:textId="77777777" w:rsidR="000805DB" w:rsidRPr="00390CF2" w:rsidRDefault="000805DB" w:rsidP="000805DB">
      <w:pPr>
        <w:pStyle w:val="TH"/>
        <w:rPr>
          <w:ins w:id="17803" w:author="SA R2-1809108" w:date="2018-06-01T05:07:00Z"/>
          <w:highlight w:val="cyan"/>
        </w:rPr>
      </w:pPr>
      <w:ins w:id="17804" w:author="SA R2-1809108" w:date="2018-06-01T05:07:00Z">
        <w:r w:rsidRPr="00390CF2">
          <w:rPr>
            <w:bCs/>
            <w:i/>
            <w:iCs/>
            <w:highlight w:val="cyan"/>
          </w:rPr>
          <w:t>EUTRA-PresenceAntennaPort1</w:t>
        </w:r>
        <w:r w:rsidRPr="00390CF2">
          <w:rPr>
            <w:highlight w:val="cyan"/>
          </w:rPr>
          <w:t xml:space="preserve"> information element</w:t>
        </w:r>
      </w:ins>
    </w:p>
    <w:p w14:paraId="509A7237" w14:textId="77777777" w:rsidR="000805DB" w:rsidRPr="00390CF2" w:rsidRDefault="000805DB" w:rsidP="000805DB">
      <w:pPr>
        <w:pStyle w:val="PL"/>
        <w:rPr>
          <w:ins w:id="17805" w:author="SA R2-1809108" w:date="2018-06-01T05:07:00Z"/>
          <w:color w:val="808080"/>
          <w:highlight w:val="cyan"/>
        </w:rPr>
      </w:pPr>
      <w:ins w:id="17806" w:author="SA R2-1809108" w:date="2018-06-01T05:07:00Z">
        <w:r w:rsidRPr="00390CF2">
          <w:rPr>
            <w:color w:val="808080"/>
            <w:highlight w:val="cyan"/>
          </w:rPr>
          <w:t>-- ASN1START</w:t>
        </w:r>
      </w:ins>
    </w:p>
    <w:p w14:paraId="501C7D79" w14:textId="77777777" w:rsidR="000805DB" w:rsidRPr="00390CF2" w:rsidRDefault="000805DB" w:rsidP="000805DB">
      <w:pPr>
        <w:pStyle w:val="PL"/>
        <w:rPr>
          <w:ins w:id="17807" w:author="SA R2-1809108" w:date="2018-06-01T05:07:00Z"/>
          <w:color w:val="808080"/>
          <w:highlight w:val="cyan"/>
        </w:rPr>
      </w:pPr>
      <w:ins w:id="17808" w:author="SA R2-1809108" w:date="2018-06-01T05:07:00Z">
        <w:r w:rsidRPr="00390CF2">
          <w:rPr>
            <w:color w:val="808080"/>
            <w:highlight w:val="cyan"/>
          </w:rPr>
          <w:t>-- TAG-EUTRA-PRESENCE-ANTENNA-PORT1-START</w:t>
        </w:r>
      </w:ins>
    </w:p>
    <w:p w14:paraId="70066E76" w14:textId="77777777" w:rsidR="000805DB" w:rsidRPr="00390CF2" w:rsidRDefault="000805DB" w:rsidP="000805DB">
      <w:pPr>
        <w:pStyle w:val="PL"/>
        <w:rPr>
          <w:ins w:id="17809" w:author="SA R2-1809108" w:date="2018-06-01T05:07:00Z"/>
          <w:rFonts w:eastAsia="SimSun"/>
          <w:highlight w:val="cyan"/>
          <w:lang w:eastAsia="en-GB"/>
        </w:rPr>
      </w:pPr>
    </w:p>
    <w:p w14:paraId="41C88719" w14:textId="77777777" w:rsidR="000805DB" w:rsidRPr="00390CF2" w:rsidRDefault="000805DB" w:rsidP="000805DB">
      <w:pPr>
        <w:pStyle w:val="PL"/>
        <w:rPr>
          <w:ins w:id="17810" w:author="SA R2-1809108" w:date="2018-06-01T05:07:00Z"/>
          <w:highlight w:val="cyan"/>
        </w:rPr>
      </w:pPr>
      <w:ins w:id="1781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44F3A904" w14:textId="77777777" w:rsidR="000805DB" w:rsidRPr="00390CF2" w:rsidRDefault="000805DB" w:rsidP="000805DB">
      <w:pPr>
        <w:pStyle w:val="PL"/>
        <w:rPr>
          <w:ins w:id="17812" w:author="SA R2-1809108" w:date="2018-06-01T05:07:00Z"/>
          <w:highlight w:val="cyan"/>
        </w:rPr>
      </w:pPr>
    </w:p>
    <w:p w14:paraId="52A7DD9C" w14:textId="77777777" w:rsidR="000805DB" w:rsidRPr="00390CF2" w:rsidRDefault="000805DB" w:rsidP="000805DB">
      <w:pPr>
        <w:pStyle w:val="PL"/>
        <w:rPr>
          <w:ins w:id="17813" w:author="SA R2-1809108" w:date="2018-06-01T05:07:00Z"/>
          <w:highlight w:val="cyan"/>
        </w:rPr>
      </w:pPr>
      <w:ins w:id="17814" w:author="SA R2-1809108" w:date="2018-06-01T05:07:00Z">
        <w:r w:rsidRPr="00390CF2">
          <w:rPr>
            <w:highlight w:val="cyan"/>
          </w:rPr>
          <w:t>-- TAG-EUTRA-PRESENCE-ANTENNA-PORT1-STOP</w:t>
        </w:r>
      </w:ins>
    </w:p>
    <w:p w14:paraId="0CED9DBD" w14:textId="77777777" w:rsidR="000805DB" w:rsidRPr="00390CF2" w:rsidRDefault="000805DB" w:rsidP="000805DB">
      <w:pPr>
        <w:pStyle w:val="PL"/>
        <w:rPr>
          <w:ins w:id="17815" w:author="SA R2-1809108" w:date="2018-06-01T05:07:00Z"/>
          <w:rFonts w:eastAsia="SimSun"/>
          <w:color w:val="808080"/>
          <w:highlight w:val="cyan"/>
          <w:lang w:eastAsia="en-GB"/>
        </w:rPr>
      </w:pPr>
      <w:ins w:id="17816" w:author="SA R2-1809108" w:date="2018-06-01T05:07:00Z">
        <w:r w:rsidRPr="00390CF2">
          <w:rPr>
            <w:color w:val="808080"/>
            <w:highlight w:val="cyan"/>
          </w:rPr>
          <w:t>-- ASN1STOP</w:t>
        </w:r>
      </w:ins>
    </w:p>
    <w:p w14:paraId="12C91D0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574"/>
    </w:p>
    <w:p w14:paraId="486A4B76"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30DDCC21"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47ECD4CC" w14:textId="77777777" w:rsidR="000805DB" w:rsidRPr="00390CF2" w:rsidRDefault="000805DB" w:rsidP="000805DB">
      <w:pPr>
        <w:pStyle w:val="PL"/>
        <w:rPr>
          <w:color w:val="808080"/>
          <w:highlight w:val="cyan"/>
        </w:rPr>
      </w:pPr>
      <w:r w:rsidRPr="00390CF2">
        <w:rPr>
          <w:color w:val="808080"/>
          <w:highlight w:val="cyan"/>
        </w:rPr>
        <w:t>-- ASN1START</w:t>
      </w:r>
    </w:p>
    <w:p w14:paraId="63AC6289"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674D0619" w14:textId="77777777" w:rsidR="000805DB" w:rsidRPr="00390CF2" w:rsidRDefault="000805DB" w:rsidP="000805DB">
      <w:pPr>
        <w:pStyle w:val="PL"/>
        <w:rPr>
          <w:highlight w:val="cyan"/>
        </w:rPr>
      </w:pPr>
    </w:p>
    <w:p w14:paraId="10EFCF3E"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AEE2F0D" w14:textId="77777777" w:rsidR="000805DB" w:rsidRPr="00390CF2" w:rsidRDefault="000805DB" w:rsidP="000805DB">
      <w:pPr>
        <w:pStyle w:val="PL"/>
        <w:rPr>
          <w:highlight w:val="cyan"/>
        </w:rPr>
      </w:pPr>
    </w:p>
    <w:p w14:paraId="7E8FE2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70DF44B7" w14:textId="77777777" w:rsidR="000805DB" w:rsidRPr="00390CF2" w:rsidRDefault="000805DB" w:rsidP="000805DB">
      <w:pPr>
        <w:pStyle w:val="PL"/>
        <w:rPr>
          <w:color w:val="808080"/>
          <w:highlight w:val="cyan"/>
        </w:rPr>
      </w:pPr>
      <w:r w:rsidRPr="00390CF2">
        <w:rPr>
          <w:color w:val="808080"/>
          <w:highlight w:val="cyan"/>
        </w:rPr>
        <w:t>-- ASN1STOP</w:t>
      </w:r>
    </w:p>
    <w:p w14:paraId="405C0B67" w14:textId="77777777" w:rsidR="000805DB" w:rsidRPr="00390CF2" w:rsidRDefault="000805DB" w:rsidP="000805DB">
      <w:pPr>
        <w:rPr>
          <w:highlight w:val="cyan"/>
        </w:rPr>
      </w:pPr>
    </w:p>
    <w:p w14:paraId="262E500D" w14:textId="77777777" w:rsidR="000805DB" w:rsidRPr="00390CF2" w:rsidRDefault="000805DB" w:rsidP="000805DB">
      <w:pPr>
        <w:pStyle w:val="Heading2"/>
        <w:rPr>
          <w:highlight w:val="cyan"/>
        </w:rPr>
      </w:pPr>
      <w:bookmarkStart w:id="17817" w:name="_Toc510018728"/>
      <w:r w:rsidRPr="00390CF2">
        <w:rPr>
          <w:highlight w:val="cyan"/>
        </w:rPr>
        <w:t>6.4</w:t>
      </w:r>
      <w:r w:rsidRPr="00390CF2">
        <w:rPr>
          <w:highlight w:val="cyan"/>
        </w:rPr>
        <w:tab/>
        <w:t>RRC multiplicity and type constraint values</w:t>
      </w:r>
      <w:bookmarkEnd w:id="17817"/>
    </w:p>
    <w:p w14:paraId="59C1D032" w14:textId="77777777" w:rsidR="000805DB" w:rsidRPr="00390CF2" w:rsidRDefault="000805DB" w:rsidP="000805DB">
      <w:pPr>
        <w:pStyle w:val="Heading3"/>
        <w:rPr>
          <w:highlight w:val="cyan"/>
        </w:rPr>
      </w:pPr>
      <w:bookmarkStart w:id="17818" w:name="_Toc510018729"/>
      <w:r w:rsidRPr="00390CF2">
        <w:rPr>
          <w:highlight w:val="cyan"/>
        </w:rPr>
        <w:t>–</w:t>
      </w:r>
      <w:r w:rsidRPr="00390CF2">
        <w:rPr>
          <w:highlight w:val="cyan"/>
        </w:rPr>
        <w:tab/>
        <w:t>Multiplicity and type constraint definitions</w:t>
      </w:r>
      <w:bookmarkEnd w:id="17818"/>
    </w:p>
    <w:p w14:paraId="7B5D0752" w14:textId="77777777" w:rsidR="000805DB" w:rsidRPr="00390CF2" w:rsidRDefault="000805DB" w:rsidP="000805DB">
      <w:pPr>
        <w:pStyle w:val="PL"/>
        <w:rPr>
          <w:color w:val="808080"/>
          <w:highlight w:val="cyan"/>
        </w:rPr>
      </w:pPr>
      <w:r w:rsidRPr="00390CF2">
        <w:rPr>
          <w:color w:val="808080"/>
          <w:highlight w:val="cyan"/>
        </w:rPr>
        <w:t>-- ASN1START</w:t>
      </w:r>
    </w:p>
    <w:p w14:paraId="3AEEC9F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5C758F4" w14:textId="77777777" w:rsidR="000805DB" w:rsidRPr="00390CF2" w:rsidRDefault="000805DB" w:rsidP="000805DB">
      <w:pPr>
        <w:pStyle w:val="PL"/>
        <w:rPr>
          <w:highlight w:val="cyan"/>
        </w:rPr>
      </w:pPr>
    </w:p>
    <w:p w14:paraId="7BAC805F"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3C5C6E8" w14:textId="77777777" w:rsidR="000805DB" w:rsidRPr="00390CF2" w:rsidRDefault="000805DB" w:rsidP="000805DB">
      <w:pPr>
        <w:pStyle w:val="PL"/>
        <w:rPr>
          <w:ins w:id="17819" w:author="SA R2-1809108" w:date="2018-05-30T01:14:00Z"/>
          <w:highlight w:val="cyan"/>
        </w:rPr>
      </w:pPr>
      <w:ins w:id="1782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56C78A3" w14:textId="77777777" w:rsidR="000805DB" w:rsidRPr="00390CF2" w:rsidRDefault="000805DB" w:rsidP="000805DB">
      <w:pPr>
        <w:pStyle w:val="PL"/>
        <w:rPr>
          <w:ins w:id="17821" w:author="SA R2-1809108" w:date="2018-05-30T01:14:00Z"/>
          <w:highlight w:val="cyan"/>
        </w:rPr>
      </w:pPr>
      <w:ins w:id="1782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5D5CF48F" w14:textId="77777777" w:rsidR="000805DB" w:rsidRPr="00390CF2" w:rsidRDefault="000805DB" w:rsidP="000805DB">
      <w:pPr>
        <w:pStyle w:val="PL"/>
        <w:rPr>
          <w:ins w:id="17823" w:author="SA R2-1809060" w:date="2018-05-31T17:02:00Z"/>
          <w:highlight w:val="cyan"/>
        </w:rPr>
      </w:pPr>
      <w:ins w:id="1782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521EE8CA" w14:textId="77777777" w:rsidR="000805DB" w:rsidRPr="00390CF2" w:rsidRDefault="000805DB" w:rsidP="000805DB">
      <w:pPr>
        <w:pStyle w:val="PL"/>
        <w:rPr>
          <w:ins w:id="17825" w:author="SA R2-1809108" w:date="2018-05-30T01:14:00Z"/>
          <w:color w:val="808080"/>
          <w:highlight w:val="cyan"/>
        </w:rPr>
      </w:pPr>
      <w:ins w:id="1782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06D57B3B" w14:textId="77777777" w:rsidR="000805DB" w:rsidRPr="00390CF2" w:rsidRDefault="000805DB" w:rsidP="000805DB">
      <w:pPr>
        <w:pStyle w:val="PL"/>
        <w:rPr>
          <w:highlight w:val="cyan"/>
        </w:rPr>
      </w:pPr>
      <w:ins w:id="1782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28" w:author="SA R2 -1807910" w:date="2018-05-15T10:22:00Z">
        <w:r w:rsidRPr="00390CF2">
          <w:rPr>
            <w:highlight w:val="cyan"/>
          </w:rPr>
          <w:t>-- Maximum value of EUTRA carrier frequency</w:t>
        </w:r>
      </w:ins>
    </w:p>
    <w:p w14:paraId="46E544D9" w14:textId="77777777" w:rsidR="000805DB" w:rsidRPr="00390CF2" w:rsidRDefault="000805DB" w:rsidP="000805DB">
      <w:pPr>
        <w:pStyle w:val="PL"/>
        <w:rPr>
          <w:ins w:id="17829" w:author="SA R2-1809108" w:date="2018-05-30T01:15:00Z"/>
          <w:highlight w:val="cyan"/>
        </w:rPr>
      </w:pPr>
      <w:ins w:id="1783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48F1E6F" w14:textId="77777777" w:rsidR="000805DB" w:rsidRPr="00390CF2" w:rsidRDefault="000805DB" w:rsidP="000805DB">
      <w:pPr>
        <w:pStyle w:val="PL"/>
        <w:rPr>
          <w:ins w:id="17831" w:author="SA R2-1809108" w:date="2018-05-30T01:15:00Z"/>
          <w:highlight w:val="cyan"/>
        </w:rPr>
      </w:pPr>
      <w:ins w:id="1783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8F6DDA" w14:textId="77777777" w:rsidR="000805DB" w:rsidRPr="00390CF2" w:rsidRDefault="000805DB" w:rsidP="000805DB">
      <w:pPr>
        <w:pStyle w:val="PL"/>
        <w:rPr>
          <w:ins w:id="17833" w:author="SA R2-1809108" w:date="2018-05-30T01:15:00Z"/>
          <w:highlight w:val="cyan"/>
        </w:rPr>
      </w:pPr>
      <w:ins w:id="1783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567622C1" w14:textId="77777777" w:rsidR="00B826B5" w:rsidRPr="00390CF2" w:rsidRDefault="00B826B5" w:rsidP="00B826B5">
      <w:pPr>
        <w:pStyle w:val="PL"/>
        <w:rPr>
          <w:ins w:id="17835" w:author="Rapporteur ASN1 SA" w:date="2018-07-14T03:08:00Z"/>
          <w:highlight w:val="cyan"/>
        </w:rPr>
      </w:pPr>
      <w:ins w:id="1783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D2028C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5C9D60E"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B25968D" w14:textId="77777777" w:rsidR="000805DB" w:rsidRPr="00390CF2" w:rsidRDefault="000805DB" w:rsidP="000805DB">
      <w:pPr>
        <w:pStyle w:val="PL"/>
        <w:rPr>
          <w:color w:val="808080"/>
          <w:highlight w:val="cyan"/>
          <w:lang w:eastAsia="ja-JP"/>
        </w:rPr>
      </w:pPr>
      <w:bookmarkStart w:id="1783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37"/>
    <w:p w14:paraId="7C0D734A"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2B0CD672"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268B90EF"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5343D9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CEF373C"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026F93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6233E66F"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7C1C0B49" w14:textId="77777777" w:rsidR="000805DB" w:rsidRPr="00390CF2" w:rsidRDefault="000805DB" w:rsidP="000805DB">
      <w:pPr>
        <w:pStyle w:val="PL"/>
        <w:rPr>
          <w:highlight w:val="cyan"/>
        </w:rPr>
      </w:pPr>
    </w:p>
    <w:p w14:paraId="5AE9DCFD"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8CFBE49" w14:textId="77777777" w:rsidR="000805DB" w:rsidRPr="00390CF2" w:rsidRDefault="000805DB" w:rsidP="000805DB">
      <w:pPr>
        <w:pStyle w:val="PL"/>
        <w:rPr>
          <w:highlight w:val="cyan"/>
        </w:rPr>
      </w:pPr>
    </w:p>
    <w:p w14:paraId="34C3D155"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742896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E9E71B0"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F7C400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2CB15D9B" w14:textId="77777777" w:rsidR="000805DB" w:rsidRPr="00390CF2" w:rsidRDefault="000805DB" w:rsidP="000805DB">
      <w:pPr>
        <w:pStyle w:val="PL"/>
        <w:rPr>
          <w:highlight w:val="cyan"/>
        </w:rPr>
      </w:pPr>
    </w:p>
    <w:p w14:paraId="2B60CFF6"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16E33D"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551870F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5B219A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C8F13C7" w14:textId="77777777" w:rsidR="000805DB" w:rsidRPr="00390CF2" w:rsidRDefault="000805DB" w:rsidP="000805DB">
      <w:pPr>
        <w:pStyle w:val="PL"/>
        <w:rPr>
          <w:highlight w:val="cyan"/>
        </w:rPr>
      </w:pPr>
    </w:p>
    <w:p w14:paraId="57F699A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A7165C6" w14:textId="77777777" w:rsidR="000805DB" w:rsidRPr="00390CF2" w:rsidRDefault="000805DB" w:rsidP="000805DB">
      <w:pPr>
        <w:pStyle w:val="PL"/>
        <w:rPr>
          <w:color w:val="808080"/>
          <w:highlight w:val="cyan"/>
        </w:rPr>
      </w:pPr>
      <w:bookmarkStart w:id="1783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B5A290E"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38"/>
    <w:p w14:paraId="2CE5EC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BBE4C90"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E8BE058"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72A5400"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DE58182"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8A6154B"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68BB981"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69589334"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6143026"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F87D7C1"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296CD89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FBCD0C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19A2FCB3" w14:textId="77777777" w:rsidR="000805DB" w:rsidRPr="00390CF2" w:rsidRDefault="000805DB" w:rsidP="000805DB">
      <w:pPr>
        <w:pStyle w:val="PL"/>
        <w:rPr>
          <w:highlight w:val="cyan"/>
        </w:rPr>
      </w:pPr>
    </w:p>
    <w:p w14:paraId="1CC529A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2DBE893"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5976215F" w14:textId="77777777" w:rsidR="000805DB" w:rsidRPr="00390CF2" w:rsidRDefault="000805DB" w:rsidP="000805DB">
      <w:pPr>
        <w:pStyle w:val="PL"/>
        <w:rPr>
          <w:highlight w:val="cyan"/>
        </w:rPr>
      </w:pPr>
    </w:p>
    <w:p w14:paraId="23EB2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106E460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71819485" w14:textId="77777777" w:rsidR="000805DB" w:rsidRPr="00390CF2" w:rsidRDefault="000805DB" w:rsidP="000805DB">
      <w:pPr>
        <w:pStyle w:val="PL"/>
        <w:rPr>
          <w:highlight w:val="cyan"/>
        </w:rPr>
      </w:pPr>
    </w:p>
    <w:p w14:paraId="132B9693"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A3C3A61"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43985ED3"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77A9859" w14:textId="77777777" w:rsidR="000805DB" w:rsidRPr="00390CF2" w:rsidRDefault="000805DB" w:rsidP="000805DB">
      <w:pPr>
        <w:pStyle w:val="PL"/>
        <w:rPr>
          <w:highlight w:val="cyan"/>
        </w:rPr>
      </w:pPr>
    </w:p>
    <w:p w14:paraId="4533640D" w14:textId="77777777" w:rsidR="000805DB" w:rsidRPr="00390CF2" w:rsidRDefault="000805DB" w:rsidP="000805DB">
      <w:pPr>
        <w:pStyle w:val="PL"/>
        <w:rPr>
          <w:color w:val="808080"/>
          <w:highlight w:val="cyan"/>
        </w:rPr>
      </w:pPr>
      <w:bookmarkStart w:id="1783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F9218C4"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39"/>
    <w:p w14:paraId="02CD1370"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06F6950"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D27C954"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A636CE4"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3552457"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46022AE" w14:textId="77777777" w:rsidR="000805DB" w:rsidRPr="00390CF2" w:rsidRDefault="000805DB" w:rsidP="000805DB">
      <w:pPr>
        <w:pStyle w:val="PL"/>
        <w:rPr>
          <w:highlight w:val="cyan"/>
        </w:rPr>
      </w:pPr>
    </w:p>
    <w:p w14:paraId="171F3778" w14:textId="77777777" w:rsidR="000805DB" w:rsidRPr="00390CF2" w:rsidRDefault="000805DB" w:rsidP="000805DB">
      <w:pPr>
        <w:pStyle w:val="PL"/>
        <w:rPr>
          <w:color w:val="808080"/>
          <w:highlight w:val="cyan"/>
        </w:rPr>
      </w:pPr>
      <w:bookmarkStart w:id="1784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239FAA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0"/>
    <w:p w14:paraId="3F54E5D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37019CAE"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53E48E8F" w14:textId="77777777" w:rsidR="000805DB" w:rsidRPr="00390CF2" w:rsidRDefault="000805DB" w:rsidP="000805DB">
      <w:pPr>
        <w:pStyle w:val="PL"/>
        <w:rPr>
          <w:highlight w:val="cyan"/>
        </w:rPr>
      </w:pPr>
      <w:bookmarkStart w:id="1784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1"/>
    <w:p w14:paraId="023DEB81" w14:textId="77777777" w:rsidR="000805DB" w:rsidRPr="00390CF2" w:rsidRDefault="000805DB" w:rsidP="000805DB">
      <w:pPr>
        <w:pStyle w:val="PL"/>
        <w:rPr>
          <w:highlight w:val="cyan"/>
        </w:rPr>
      </w:pPr>
    </w:p>
    <w:p w14:paraId="1C806864"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0531847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7B3CCA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7BF1370"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68597153"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4A5D5B7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A8B982F" w14:textId="77777777" w:rsidR="000805DB" w:rsidRPr="00390CF2" w:rsidRDefault="000805DB" w:rsidP="000805DB">
      <w:pPr>
        <w:pStyle w:val="PL"/>
        <w:rPr>
          <w:highlight w:val="cyan"/>
        </w:rPr>
      </w:pPr>
    </w:p>
    <w:p w14:paraId="585A31BE"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17332ACE"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20FDE01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68A1E6E"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BBE4085" w14:textId="77777777" w:rsidR="000805DB" w:rsidRPr="00390CF2" w:rsidRDefault="000805DB" w:rsidP="000805DB">
      <w:pPr>
        <w:pStyle w:val="PL"/>
        <w:rPr>
          <w:highlight w:val="cyan"/>
        </w:rPr>
      </w:pPr>
    </w:p>
    <w:p w14:paraId="0CBE1100"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729EE8F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55B4B61" w14:textId="77777777" w:rsidR="000805DB" w:rsidRPr="00390CF2" w:rsidRDefault="000805DB" w:rsidP="000805DB">
      <w:pPr>
        <w:pStyle w:val="PL"/>
        <w:rPr>
          <w:highlight w:val="cyan"/>
        </w:rPr>
      </w:pPr>
    </w:p>
    <w:p w14:paraId="2A679C62"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63E734C4" w14:textId="77777777" w:rsidR="000805DB" w:rsidRPr="00390CF2" w:rsidRDefault="000805DB" w:rsidP="000805DB">
      <w:pPr>
        <w:pStyle w:val="PL"/>
        <w:rPr>
          <w:ins w:id="17842" w:author="SA R2 -1807910" w:date="2018-05-15T10:24:00Z"/>
          <w:color w:val="808080"/>
          <w:highlight w:val="cyan"/>
        </w:rPr>
      </w:pPr>
      <w:ins w:id="1784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44" w:author="Rapporteur ASN1 SA" w:date="2018-07-10T10:25:00Z">
        <w:r w:rsidRPr="00390CF2">
          <w:rPr>
            <w:highlight w:val="cyan"/>
          </w:rPr>
          <w:t>32</w:t>
        </w:r>
      </w:ins>
      <w:ins w:id="17845" w:author="SA R2 -1807910" w:date="2018-05-15T10:24:00Z">
        <w:del w:id="1784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37E022E3"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CA73695" w14:textId="77777777" w:rsidR="000805DB" w:rsidRPr="00390CF2" w:rsidDel="00FE19D9" w:rsidRDefault="000805DB" w:rsidP="000805DB">
      <w:pPr>
        <w:pStyle w:val="PL"/>
        <w:rPr>
          <w:del w:id="17847" w:author="Rapporteur ASN1 SA" w:date="2018-07-10T10:27:00Z"/>
          <w:highlight w:val="cyan"/>
        </w:rPr>
      </w:pPr>
      <w:ins w:id="17848" w:author="SA R2 -1807910" w:date="2018-05-15T10:24:00Z">
        <w:del w:id="1784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0" w:author="Rapporteur SA Rev1" w:date="2018-05-24T12:44:00Z">
        <w:del w:id="17851" w:author="Rapporteur ASN1 SA" w:date="2018-07-10T10:27:00Z">
          <w:r w:rsidRPr="00390CF2" w:rsidDel="00FE19D9">
            <w:rPr>
              <w:highlight w:val="cyan"/>
            </w:rPr>
            <w:delText xml:space="preserve"> </w:delText>
          </w:r>
        </w:del>
      </w:ins>
      <w:ins w:id="17852" w:author="Rapporteur SA Rev1" w:date="2018-05-24T12:45:00Z">
        <w:del w:id="17853" w:author="Rapporteur ASN1 SA" w:date="2018-07-10T10:27:00Z">
          <w:r w:rsidRPr="00390CF2" w:rsidDel="00FE19D9">
            <w:rPr>
              <w:highlight w:val="cyan"/>
            </w:rPr>
            <w:delText>reported by UE at establisghment</w:delText>
          </w:r>
        </w:del>
      </w:ins>
    </w:p>
    <w:p w14:paraId="25E5BCFC" w14:textId="77777777" w:rsidR="000805DB" w:rsidRPr="00390CF2" w:rsidDel="00FE19D9" w:rsidRDefault="000805DB" w:rsidP="000805DB">
      <w:pPr>
        <w:pStyle w:val="PL"/>
        <w:rPr>
          <w:ins w:id="17854" w:author="Rapporteur SA Rev 1" w:date="2018-05-24T05:27:00Z"/>
          <w:del w:id="17855" w:author="Rapporteur ASN1 SA" w:date="2018-07-10T10:27:00Z"/>
          <w:highlight w:val="cyan"/>
        </w:rPr>
      </w:pPr>
      <w:ins w:id="17856" w:author="Rapporteur SA Rev 1" w:date="2018-05-24T05:27:00Z">
        <w:del w:id="1785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58" w:author="Rapporteur SA Rev 1" w:date="2018-05-24T05:29:00Z">
        <w:del w:id="17859" w:author="Rapporteur ASN1 SA" w:date="2018-07-10T10:27:00Z">
          <w:r w:rsidRPr="00390CF2" w:rsidDel="00FE19D9">
            <w:rPr>
              <w:highlight w:val="cyan"/>
            </w:rPr>
            <w:delText xml:space="preserve">-- </w:delText>
          </w:r>
        </w:del>
      </w:ins>
      <w:ins w:id="17860" w:author="Rapporteur SA Rev 1" w:date="2018-05-24T05:27:00Z">
        <w:del w:id="17861" w:author="Rapporteur ASN1 SA" w:date="2018-07-10T10:27:00Z">
          <w:r w:rsidRPr="00390CF2" w:rsidDel="00FE19D9">
            <w:rPr>
              <w:highlight w:val="cyan"/>
            </w:rPr>
            <w:delText>Ma</w:delText>
          </w:r>
        </w:del>
      </w:ins>
      <w:ins w:id="17862" w:author="Rapporteur SA Rev 1" w:date="2018-05-24T05:28:00Z">
        <w:del w:id="17863" w:author="Rapporteur ASN1 SA" w:date="2018-07-10T10:27:00Z">
          <w:r w:rsidRPr="00390CF2" w:rsidDel="00FE19D9">
            <w:rPr>
              <w:highlight w:val="cyan"/>
            </w:rPr>
            <w:delText xml:space="preserve">ximum number of PLMN </w:delText>
          </w:r>
        </w:del>
      </w:ins>
      <w:ins w:id="17864" w:author="Rapporteur SA Rev 1" w:date="2018-05-24T05:29:00Z">
        <w:del w:id="17865" w:author="Rapporteur ASN1 SA" w:date="2018-07-10T10:27:00Z">
          <w:r w:rsidRPr="00390CF2" w:rsidDel="00FE19D9">
            <w:rPr>
              <w:highlight w:val="cyan"/>
            </w:rPr>
            <w:delText xml:space="preserve">identity </w:delText>
          </w:r>
        </w:del>
      </w:ins>
      <w:ins w:id="17866" w:author="Rapporteur SA Rev 1" w:date="2018-05-24T05:28:00Z">
        <w:del w:id="17867" w:author="Rapporteur ASN1 SA" w:date="2018-07-10T10:27:00Z">
          <w:r w:rsidRPr="00390CF2" w:rsidDel="00FE19D9">
            <w:rPr>
              <w:highlight w:val="cyan"/>
            </w:rPr>
            <w:delText>info</w:delText>
          </w:r>
        </w:del>
      </w:ins>
    </w:p>
    <w:p w14:paraId="798FD4A1" w14:textId="77777777" w:rsidR="000805DB" w:rsidRPr="00390CF2" w:rsidRDefault="000805DB" w:rsidP="000805DB">
      <w:pPr>
        <w:pStyle w:val="PL"/>
        <w:rPr>
          <w:ins w:id="17868" w:author="SA R2-1809108" w:date="2018-05-30T01:15:00Z"/>
          <w:color w:val="808080"/>
          <w:highlight w:val="cyan"/>
        </w:rPr>
      </w:pPr>
      <w:ins w:id="1786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0" w:author="Rapporteur ASN1 SA" w:date="2018-07-10T10:26:00Z">
        <w:r w:rsidRPr="00390CF2">
          <w:rPr>
            <w:color w:val="808080"/>
            <w:highlight w:val="cyan"/>
          </w:rPr>
          <w:t xml:space="preserve"> broadcast and </w:t>
        </w:r>
        <w:r w:rsidRPr="00390CF2">
          <w:rPr>
            <w:highlight w:val="cyan"/>
          </w:rPr>
          <w:t>reported by UE at establisghment</w:t>
        </w:r>
      </w:ins>
    </w:p>
    <w:p w14:paraId="1DDD1076"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4CD4E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35B3A3E"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2DD60E34"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07EBA4C8"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61D2F7F" w14:textId="77777777" w:rsidR="000805DB" w:rsidRPr="00390CF2" w:rsidRDefault="000805DB" w:rsidP="000805DB">
      <w:pPr>
        <w:pStyle w:val="PL"/>
        <w:rPr>
          <w:highlight w:val="cyan"/>
        </w:rPr>
      </w:pPr>
    </w:p>
    <w:p w14:paraId="58B406BC" w14:textId="77777777" w:rsidR="000805DB" w:rsidRPr="00390CF2" w:rsidRDefault="000805DB" w:rsidP="000805DB">
      <w:pPr>
        <w:pStyle w:val="PL"/>
        <w:rPr>
          <w:color w:val="808080"/>
          <w:highlight w:val="cyan"/>
        </w:rPr>
      </w:pPr>
      <w:bookmarkStart w:id="1787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0D732DD8"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1"/>
    <w:p w14:paraId="16B27F41"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8C8948A"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21F7474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26754947" w14:textId="77777777" w:rsidR="000805DB" w:rsidRPr="00390CF2" w:rsidRDefault="000805DB" w:rsidP="000805DB">
      <w:pPr>
        <w:pStyle w:val="PL"/>
        <w:rPr>
          <w:ins w:id="17872" w:author="R2-1810868" w:date="2018-07-10T21:31:00Z"/>
          <w:color w:val="808080"/>
          <w:highlight w:val="cyan"/>
        </w:rPr>
      </w:pPr>
      <w:ins w:id="17873" w:author="R2-1810868" w:date="2018-07-10T21:31:00Z">
        <w:r w:rsidRPr="00390CF2">
          <w:rPr>
            <w:highlight w:val="cyan"/>
          </w:rPr>
          <w:t>maxNrofSRS-TriggerStates-</w:t>
        </w:r>
      </w:ins>
      <w:ins w:id="17874" w:author="R2-1810868" w:date="2018-07-10T21:32:00Z">
        <w:r w:rsidRPr="00390CF2">
          <w:rPr>
            <w:highlight w:val="cyan"/>
          </w:rPr>
          <w:t>2</w:t>
        </w:r>
      </w:ins>
      <w:ins w:id="1787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76" w:author="R2-1810868" w:date="2018-07-10T21:32:00Z">
        <w:r w:rsidRPr="00390CF2">
          <w:rPr>
            <w:highlight w:val="cyan"/>
          </w:rPr>
          <w:t>2</w:t>
        </w:r>
      </w:ins>
      <w:ins w:id="1787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78" w:author="R2-1810868" w:date="2018-07-10T21:32:00Z">
        <w:r w:rsidRPr="00390CF2">
          <w:rPr>
            <w:color w:val="808080"/>
            <w:highlight w:val="cyan"/>
          </w:rPr>
          <w:t>2</w:t>
        </w:r>
      </w:ins>
      <w:ins w:id="17879" w:author="R2-1810868" w:date="2018-07-10T21:31:00Z">
        <w:r w:rsidRPr="00390CF2">
          <w:rPr>
            <w:color w:val="808080"/>
            <w:highlight w:val="cyan"/>
          </w:rPr>
          <w:t>.</w:t>
        </w:r>
      </w:ins>
    </w:p>
    <w:p w14:paraId="7C88F943"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DCF82B1" w14:textId="77777777" w:rsidR="000805DB" w:rsidRPr="00390CF2" w:rsidRDefault="000805DB" w:rsidP="000805DB">
      <w:pPr>
        <w:pStyle w:val="PL"/>
        <w:rPr>
          <w:color w:val="808080"/>
          <w:highlight w:val="cyan"/>
        </w:rPr>
      </w:pPr>
      <w:bookmarkStart w:id="17880" w:name="_Hlk500855383"/>
      <w:r w:rsidRPr="00390CF2">
        <w:rPr>
          <w:highlight w:val="cyan"/>
        </w:rPr>
        <w:t>maxSimultaneousBands</w:t>
      </w:r>
      <w:bookmarkEnd w:id="178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0CD583D1" w14:textId="77777777" w:rsidR="000805DB" w:rsidRPr="00390CF2" w:rsidRDefault="000805DB" w:rsidP="000805DB">
      <w:pPr>
        <w:pStyle w:val="PL"/>
        <w:rPr>
          <w:rFonts w:eastAsia="Malgun Gothic"/>
          <w:highlight w:val="cyan"/>
          <w:lang w:eastAsia="ko-KR"/>
        </w:rPr>
      </w:pPr>
    </w:p>
    <w:p w14:paraId="762E8F49" w14:textId="77777777" w:rsidR="000805DB" w:rsidRPr="00390CF2" w:rsidRDefault="000805DB" w:rsidP="000805DB">
      <w:pPr>
        <w:pStyle w:val="PL"/>
        <w:rPr>
          <w:highlight w:val="cyan"/>
        </w:rPr>
      </w:pPr>
    </w:p>
    <w:p w14:paraId="733BE3B8"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B9C01F4"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0B03CE14"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C057FFA" w14:textId="77777777" w:rsidR="000805DB" w:rsidRPr="00390CF2" w:rsidRDefault="000805DB" w:rsidP="000805DB">
      <w:pPr>
        <w:pStyle w:val="PL"/>
        <w:rPr>
          <w:highlight w:val="cyan"/>
        </w:rPr>
      </w:pPr>
      <w:bookmarkStart w:id="1788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6A0B61D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1"/>
    <w:p w14:paraId="51B4CAD8"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FD6AF97"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A1AF5A5"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474E80D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9B1F0BB"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A6CFEFE"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27F0D92"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4F3875D3" w14:textId="77777777" w:rsidR="000805DB" w:rsidRPr="00390CF2" w:rsidRDefault="000805DB" w:rsidP="000805DB">
      <w:pPr>
        <w:pStyle w:val="PL"/>
        <w:rPr>
          <w:highlight w:val="cyan"/>
        </w:rPr>
      </w:pPr>
    </w:p>
    <w:p w14:paraId="440D0D0C"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3BA66B1"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61026C44"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5004FF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680943DF" w14:textId="77777777" w:rsidR="000805DB" w:rsidRPr="00390CF2" w:rsidRDefault="000805DB" w:rsidP="000805DB">
      <w:pPr>
        <w:pStyle w:val="PL"/>
        <w:rPr>
          <w:highlight w:val="cyan"/>
        </w:rPr>
      </w:pPr>
    </w:p>
    <w:p w14:paraId="467DAD3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5E6BADDD" w14:textId="77777777" w:rsidR="000805DB" w:rsidRPr="00BC498A" w:rsidRDefault="004D34B3" w:rsidP="000805DB">
      <w:pPr>
        <w:pStyle w:val="PL"/>
        <w:rPr>
          <w:highlight w:val="cyan"/>
          <w:lang w:val="sv-SE" w:eastAsia="ja-JP"/>
          <w:rPrChange w:id="17882" w:author="Ericsson (Wahaj)" w:date="2018-08-09T23:12:00Z">
            <w:rPr>
              <w:highlight w:val="cyan"/>
              <w:lang w:eastAsia="ja-JP"/>
            </w:rPr>
          </w:rPrChange>
        </w:rPr>
      </w:pPr>
      <w:r w:rsidRPr="004D34B3">
        <w:rPr>
          <w:highlight w:val="cyan"/>
          <w:lang w:val="sv-SE" w:eastAsia="ja-JP"/>
          <w:rPrChange w:id="17883" w:author="Ericsson (Wahaj)" w:date="2018-08-09T23:12:00Z">
            <w:rPr>
              <w:szCs w:val="16"/>
              <w:highlight w:val="cyan"/>
              <w:lang w:eastAsia="ja-JP"/>
            </w:rPr>
          </w:rPrChange>
        </w:rPr>
        <w:t>maxBandsMRDC</w:t>
      </w:r>
      <w:r w:rsidRPr="004D34B3">
        <w:rPr>
          <w:highlight w:val="cyan"/>
          <w:lang w:val="sv-SE" w:eastAsia="ja-JP"/>
          <w:rPrChange w:id="17884" w:author="Ericsson (Wahaj)" w:date="2018-08-09T23:12:00Z">
            <w:rPr>
              <w:szCs w:val="16"/>
              <w:highlight w:val="cyan"/>
              <w:lang w:eastAsia="ja-JP"/>
            </w:rPr>
          </w:rPrChange>
        </w:rPr>
        <w:tab/>
      </w:r>
      <w:r w:rsidRPr="004D34B3">
        <w:rPr>
          <w:highlight w:val="cyan"/>
          <w:lang w:val="sv-SE" w:eastAsia="ja-JP"/>
          <w:rPrChange w:id="17885" w:author="Ericsson (Wahaj)" w:date="2018-08-09T23:12:00Z">
            <w:rPr>
              <w:szCs w:val="16"/>
              <w:highlight w:val="cyan"/>
              <w:lang w:eastAsia="ja-JP"/>
            </w:rPr>
          </w:rPrChange>
        </w:rPr>
        <w:tab/>
      </w:r>
      <w:r w:rsidRPr="004D34B3">
        <w:rPr>
          <w:highlight w:val="cyan"/>
          <w:lang w:val="sv-SE" w:eastAsia="ja-JP"/>
          <w:rPrChange w:id="17886" w:author="Ericsson (Wahaj)" w:date="2018-08-09T23:12:00Z">
            <w:rPr>
              <w:szCs w:val="16"/>
              <w:highlight w:val="cyan"/>
              <w:lang w:eastAsia="ja-JP"/>
            </w:rPr>
          </w:rPrChange>
        </w:rPr>
        <w:tab/>
      </w:r>
      <w:r w:rsidRPr="004D34B3">
        <w:rPr>
          <w:highlight w:val="cyan"/>
          <w:lang w:val="sv-SE" w:eastAsia="ja-JP"/>
          <w:rPrChange w:id="17887" w:author="Ericsson (Wahaj)" w:date="2018-08-09T23:12:00Z">
            <w:rPr>
              <w:szCs w:val="16"/>
              <w:highlight w:val="cyan"/>
              <w:lang w:eastAsia="ja-JP"/>
            </w:rPr>
          </w:rPrChange>
        </w:rPr>
        <w:tab/>
      </w:r>
      <w:r w:rsidRPr="004D34B3">
        <w:rPr>
          <w:highlight w:val="cyan"/>
          <w:lang w:val="sv-SE" w:eastAsia="ja-JP"/>
          <w:rPrChange w:id="17888" w:author="Ericsson (Wahaj)" w:date="2018-08-09T23:12:00Z">
            <w:rPr>
              <w:szCs w:val="16"/>
              <w:highlight w:val="cyan"/>
              <w:lang w:eastAsia="ja-JP"/>
            </w:rPr>
          </w:rPrChange>
        </w:rPr>
        <w:tab/>
      </w:r>
      <w:r w:rsidRPr="004D34B3">
        <w:rPr>
          <w:highlight w:val="cyan"/>
          <w:lang w:val="sv-SE" w:eastAsia="ja-JP"/>
          <w:rPrChange w:id="17889" w:author="Ericsson (Wahaj)" w:date="2018-08-09T23:12:00Z">
            <w:rPr>
              <w:szCs w:val="16"/>
              <w:highlight w:val="cyan"/>
              <w:lang w:eastAsia="ja-JP"/>
            </w:rPr>
          </w:rPrChange>
        </w:rPr>
        <w:tab/>
      </w:r>
      <w:r w:rsidRPr="004D34B3">
        <w:rPr>
          <w:highlight w:val="cyan"/>
          <w:lang w:val="sv-SE" w:eastAsia="ja-JP"/>
          <w:rPrChange w:id="17890" w:author="Ericsson (Wahaj)" w:date="2018-08-09T23:12:00Z">
            <w:rPr>
              <w:szCs w:val="16"/>
              <w:highlight w:val="cyan"/>
              <w:lang w:eastAsia="ja-JP"/>
            </w:rPr>
          </w:rPrChange>
        </w:rPr>
        <w:tab/>
      </w:r>
      <w:r w:rsidRPr="004D34B3">
        <w:rPr>
          <w:color w:val="993366"/>
          <w:highlight w:val="cyan"/>
          <w:lang w:val="sv-SE" w:eastAsia="ja-JP"/>
          <w:rPrChange w:id="17891" w:author="Ericsson (Wahaj)" w:date="2018-08-09T23:12:00Z">
            <w:rPr>
              <w:color w:val="993366"/>
              <w:szCs w:val="16"/>
              <w:highlight w:val="cyan"/>
              <w:lang w:eastAsia="ja-JP"/>
            </w:rPr>
          </w:rPrChange>
        </w:rPr>
        <w:t>INTEGER</w:t>
      </w:r>
      <w:r w:rsidRPr="004D34B3">
        <w:rPr>
          <w:highlight w:val="cyan"/>
          <w:lang w:val="sv-SE" w:eastAsia="ja-JP"/>
          <w:rPrChange w:id="17892" w:author="Ericsson (Wahaj)" w:date="2018-08-09T23:12:00Z">
            <w:rPr>
              <w:szCs w:val="16"/>
              <w:highlight w:val="cyan"/>
              <w:lang w:eastAsia="ja-JP"/>
            </w:rPr>
          </w:rPrChange>
        </w:rPr>
        <w:tab/>
        <w:t>::= 1280</w:t>
      </w:r>
    </w:p>
    <w:p w14:paraId="63F9D3AB" w14:textId="77777777" w:rsidR="000805DB" w:rsidRPr="00BC498A" w:rsidRDefault="004D34B3" w:rsidP="000805DB">
      <w:pPr>
        <w:pStyle w:val="PL"/>
        <w:rPr>
          <w:highlight w:val="cyan"/>
          <w:lang w:val="sv-SE"/>
          <w:rPrChange w:id="17893" w:author="Ericsson (Wahaj)" w:date="2018-08-09T23:12:00Z">
            <w:rPr>
              <w:highlight w:val="cyan"/>
            </w:rPr>
          </w:rPrChange>
        </w:rPr>
      </w:pPr>
      <w:r w:rsidRPr="004D34B3">
        <w:rPr>
          <w:highlight w:val="cyan"/>
          <w:lang w:val="sv-SE"/>
          <w:rPrChange w:id="17894" w:author="Ericsson (Wahaj)" w:date="2018-08-09T23:12:00Z">
            <w:rPr>
              <w:szCs w:val="16"/>
              <w:highlight w:val="cyan"/>
            </w:rPr>
          </w:rPrChange>
        </w:rPr>
        <w:t>maxBandsEUTRA</w:t>
      </w:r>
      <w:r w:rsidRPr="004D34B3">
        <w:rPr>
          <w:highlight w:val="cyan"/>
          <w:lang w:val="sv-SE"/>
          <w:rPrChange w:id="17895" w:author="Ericsson (Wahaj)" w:date="2018-08-09T23:12:00Z">
            <w:rPr>
              <w:szCs w:val="16"/>
              <w:highlight w:val="cyan"/>
            </w:rPr>
          </w:rPrChange>
        </w:rPr>
        <w:tab/>
      </w:r>
      <w:r w:rsidRPr="004D34B3">
        <w:rPr>
          <w:highlight w:val="cyan"/>
          <w:lang w:val="sv-SE"/>
          <w:rPrChange w:id="17896" w:author="Ericsson (Wahaj)" w:date="2018-08-09T23:12:00Z">
            <w:rPr>
              <w:szCs w:val="16"/>
              <w:highlight w:val="cyan"/>
            </w:rPr>
          </w:rPrChange>
        </w:rPr>
        <w:tab/>
      </w:r>
      <w:r w:rsidRPr="004D34B3">
        <w:rPr>
          <w:highlight w:val="cyan"/>
          <w:lang w:val="sv-SE"/>
          <w:rPrChange w:id="17897" w:author="Ericsson (Wahaj)" w:date="2018-08-09T23:12:00Z">
            <w:rPr>
              <w:szCs w:val="16"/>
              <w:highlight w:val="cyan"/>
            </w:rPr>
          </w:rPrChange>
        </w:rPr>
        <w:tab/>
      </w:r>
      <w:r w:rsidRPr="004D34B3">
        <w:rPr>
          <w:highlight w:val="cyan"/>
          <w:lang w:val="sv-SE"/>
          <w:rPrChange w:id="17898" w:author="Ericsson (Wahaj)" w:date="2018-08-09T23:12:00Z">
            <w:rPr>
              <w:szCs w:val="16"/>
              <w:highlight w:val="cyan"/>
            </w:rPr>
          </w:rPrChange>
        </w:rPr>
        <w:tab/>
      </w:r>
      <w:r w:rsidRPr="004D34B3">
        <w:rPr>
          <w:highlight w:val="cyan"/>
          <w:lang w:val="sv-SE"/>
          <w:rPrChange w:id="17899" w:author="Ericsson (Wahaj)" w:date="2018-08-09T23:12:00Z">
            <w:rPr>
              <w:szCs w:val="16"/>
              <w:highlight w:val="cyan"/>
            </w:rPr>
          </w:rPrChange>
        </w:rPr>
        <w:tab/>
      </w:r>
      <w:r w:rsidRPr="004D34B3">
        <w:rPr>
          <w:highlight w:val="cyan"/>
          <w:lang w:val="sv-SE"/>
          <w:rPrChange w:id="17900" w:author="Ericsson (Wahaj)" w:date="2018-08-09T23:12:00Z">
            <w:rPr>
              <w:szCs w:val="16"/>
              <w:highlight w:val="cyan"/>
            </w:rPr>
          </w:rPrChange>
        </w:rPr>
        <w:tab/>
      </w:r>
      <w:r w:rsidRPr="004D34B3">
        <w:rPr>
          <w:highlight w:val="cyan"/>
          <w:lang w:val="sv-SE"/>
          <w:rPrChange w:id="17901" w:author="Ericsson (Wahaj)" w:date="2018-08-09T23:12:00Z">
            <w:rPr>
              <w:szCs w:val="16"/>
              <w:highlight w:val="cyan"/>
            </w:rPr>
          </w:rPrChange>
        </w:rPr>
        <w:tab/>
      </w:r>
      <w:r w:rsidRPr="004D34B3">
        <w:rPr>
          <w:color w:val="993366"/>
          <w:highlight w:val="cyan"/>
          <w:lang w:val="sv-SE"/>
          <w:rPrChange w:id="17902" w:author="Ericsson (Wahaj)" w:date="2018-08-09T23:12:00Z">
            <w:rPr>
              <w:color w:val="993366"/>
              <w:szCs w:val="16"/>
              <w:highlight w:val="cyan"/>
            </w:rPr>
          </w:rPrChange>
        </w:rPr>
        <w:t>INTEGER</w:t>
      </w:r>
      <w:r w:rsidRPr="004D34B3">
        <w:rPr>
          <w:highlight w:val="cyan"/>
          <w:lang w:val="sv-SE"/>
          <w:rPrChange w:id="17903" w:author="Ericsson (Wahaj)" w:date="2018-08-09T23:12:00Z">
            <w:rPr>
              <w:szCs w:val="16"/>
              <w:highlight w:val="cyan"/>
            </w:rPr>
          </w:rPrChange>
        </w:rPr>
        <w:t xml:space="preserve"> ::=</w:t>
      </w:r>
      <w:r w:rsidRPr="004D34B3">
        <w:rPr>
          <w:highlight w:val="cyan"/>
          <w:lang w:val="sv-SE"/>
          <w:rPrChange w:id="17904" w:author="Ericsson (Wahaj)" w:date="2018-08-09T23:12:00Z">
            <w:rPr>
              <w:szCs w:val="16"/>
              <w:highlight w:val="cyan"/>
            </w:rPr>
          </w:rPrChange>
        </w:rPr>
        <w:tab/>
        <w:t>256</w:t>
      </w:r>
    </w:p>
    <w:p w14:paraId="023A45E7" w14:textId="77777777" w:rsidR="000805DB" w:rsidRPr="00BC498A" w:rsidRDefault="004D34B3" w:rsidP="000805DB">
      <w:pPr>
        <w:pStyle w:val="PL"/>
        <w:rPr>
          <w:highlight w:val="cyan"/>
          <w:lang w:val="sv-SE"/>
          <w:rPrChange w:id="17905" w:author="Ericsson (Wahaj)" w:date="2018-08-09T23:12:00Z">
            <w:rPr>
              <w:highlight w:val="cyan"/>
            </w:rPr>
          </w:rPrChange>
        </w:rPr>
      </w:pPr>
      <w:r w:rsidRPr="004D34B3">
        <w:rPr>
          <w:highlight w:val="cyan"/>
          <w:lang w:val="sv-SE"/>
          <w:rPrChange w:id="17906" w:author="Ericsson (Wahaj)" w:date="2018-08-09T23:12:00Z">
            <w:rPr>
              <w:szCs w:val="16"/>
              <w:highlight w:val="cyan"/>
            </w:rPr>
          </w:rPrChange>
        </w:rPr>
        <w:t>maxCellReport</w:t>
      </w:r>
      <w:r w:rsidRPr="004D34B3">
        <w:rPr>
          <w:highlight w:val="cyan"/>
          <w:lang w:val="sv-SE"/>
          <w:rPrChange w:id="17907" w:author="Ericsson (Wahaj)" w:date="2018-08-09T23:12:00Z">
            <w:rPr>
              <w:szCs w:val="16"/>
              <w:highlight w:val="cyan"/>
            </w:rPr>
          </w:rPrChange>
        </w:rPr>
        <w:tab/>
      </w:r>
      <w:r w:rsidRPr="004D34B3">
        <w:rPr>
          <w:highlight w:val="cyan"/>
          <w:lang w:val="sv-SE"/>
          <w:rPrChange w:id="17908" w:author="Ericsson (Wahaj)" w:date="2018-08-09T23:12:00Z">
            <w:rPr>
              <w:szCs w:val="16"/>
              <w:highlight w:val="cyan"/>
            </w:rPr>
          </w:rPrChange>
        </w:rPr>
        <w:tab/>
        <w:t xml:space="preserve"> </w:t>
      </w:r>
      <w:r w:rsidRPr="004D34B3">
        <w:rPr>
          <w:highlight w:val="cyan"/>
          <w:lang w:val="sv-SE"/>
          <w:rPrChange w:id="17909" w:author="Ericsson (Wahaj)" w:date="2018-08-09T23:12:00Z">
            <w:rPr>
              <w:szCs w:val="16"/>
              <w:highlight w:val="cyan"/>
            </w:rPr>
          </w:rPrChange>
        </w:rPr>
        <w:tab/>
      </w:r>
      <w:r w:rsidRPr="004D34B3">
        <w:rPr>
          <w:highlight w:val="cyan"/>
          <w:lang w:val="sv-SE"/>
          <w:rPrChange w:id="17910" w:author="Ericsson (Wahaj)" w:date="2018-08-09T23:12:00Z">
            <w:rPr>
              <w:szCs w:val="16"/>
              <w:highlight w:val="cyan"/>
            </w:rPr>
          </w:rPrChange>
        </w:rPr>
        <w:tab/>
      </w:r>
      <w:r w:rsidRPr="004D34B3">
        <w:rPr>
          <w:highlight w:val="cyan"/>
          <w:lang w:val="sv-SE"/>
          <w:rPrChange w:id="17911" w:author="Ericsson (Wahaj)" w:date="2018-08-09T23:12:00Z">
            <w:rPr>
              <w:szCs w:val="16"/>
              <w:highlight w:val="cyan"/>
            </w:rPr>
          </w:rPrChange>
        </w:rPr>
        <w:tab/>
      </w:r>
      <w:r w:rsidRPr="004D34B3">
        <w:rPr>
          <w:highlight w:val="cyan"/>
          <w:lang w:val="sv-SE"/>
          <w:rPrChange w:id="17912" w:author="Ericsson (Wahaj)" w:date="2018-08-09T23:12:00Z">
            <w:rPr>
              <w:szCs w:val="16"/>
              <w:highlight w:val="cyan"/>
            </w:rPr>
          </w:rPrChange>
        </w:rPr>
        <w:tab/>
      </w:r>
      <w:r w:rsidRPr="004D34B3">
        <w:rPr>
          <w:highlight w:val="cyan"/>
          <w:lang w:val="sv-SE"/>
          <w:rPrChange w:id="17913" w:author="Ericsson (Wahaj)" w:date="2018-08-09T23:12:00Z">
            <w:rPr>
              <w:szCs w:val="16"/>
              <w:highlight w:val="cyan"/>
            </w:rPr>
          </w:rPrChange>
        </w:rPr>
        <w:tab/>
      </w:r>
      <w:r w:rsidRPr="004D34B3">
        <w:rPr>
          <w:color w:val="993366"/>
          <w:highlight w:val="cyan"/>
          <w:lang w:val="sv-SE"/>
          <w:rPrChange w:id="17914" w:author="Ericsson (Wahaj)" w:date="2018-08-09T23:12:00Z">
            <w:rPr>
              <w:color w:val="993366"/>
              <w:szCs w:val="16"/>
              <w:highlight w:val="cyan"/>
            </w:rPr>
          </w:rPrChange>
        </w:rPr>
        <w:t>INTEGER</w:t>
      </w:r>
      <w:r w:rsidRPr="004D34B3">
        <w:rPr>
          <w:highlight w:val="cyan"/>
          <w:lang w:val="sv-SE"/>
          <w:rPrChange w:id="17915" w:author="Ericsson (Wahaj)" w:date="2018-08-09T23:12:00Z">
            <w:rPr>
              <w:szCs w:val="16"/>
              <w:highlight w:val="cyan"/>
            </w:rPr>
          </w:rPrChange>
        </w:rPr>
        <w:t xml:space="preserve"> ::= 8</w:t>
      </w:r>
    </w:p>
    <w:p w14:paraId="10986F4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2F1F81F"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57C89B5F" w14:textId="77777777" w:rsidR="000805DB" w:rsidRPr="00390CF2" w:rsidRDefault="000805DB" w:rsidP="000805DB">
      <w:pPr>
        <w:pStyle w:val="PL"/>
        <w:rPr>
          <w:highlight w:val="cyan"/>
        </w:rPr>
      </w:pPr>
      <w:bookmarkStart w:id="17916" w:name="_Hlk508974106"/>
      <w:bookmarkStart w:id="1791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16"/>
    <w:p w14:paraId="45FD6ABF"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17"/>
    <w:p w14:paraId="25F4F60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905AAA"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9F314F5" w14:textId="77777777" w:rsidR="000805DB" w:rsidRPr="00390CF2" w:rsidRDefault="000805DB" w:rsidP="000805DB">
      <w:pPr>
        <w:pStyle w:val="PL"/>
        <w:rPr>
          <w:color w:val="808080"/>
          <w:highlight w:val="cyan"/>
        </w:rPr>
      </w:pPr>
      <w:bookmarkStart w:id="17918" w:name="_Hlk514841633"/>
      <w:r w:rsidRPr="00390CF2">
        <w:rPr>
          <w:highlight w:val="cyan"/>
        </w:rPr>
        <w:t>maxNrOfSemiPersistentPUSCH-Triggers</w:t>
      </w:r>
      <w:bookmarkEnd w:id="1791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5D77D5BE"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594FB296"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61831927"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7D68E64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C561378"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35C3ED"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22AA3311"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7675D017" w14:textId="77777777" w:rsidR="000805DB" w:rsidRPr="00390CF2" w:rsidRDefault="000805DB" w:rsidP="000805DB">
      <w:pPr>
        <w:pStyle w:val="PL"/>
        <w:rPr>
          <w:highlight w:val="cyan"/>
        </w:rPr>
      </w:pPr>
      <w:ins w:id="1791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20BCF60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0C37EF3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8E10E6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CF2AE88"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151E6FD3"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BB4B20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E1E1E6A"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481B5FB"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F2F2032"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DF2F8FA"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D466E5A"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204633D" w14:textId="77777777" w:rsidR="000805DB" w:rsidRPr="00390CF2" w:rsidRDefault="000805DB" w:rsidP="000805DB">
      <w:pPr>
        <w:pStyle w:val="PL"/>
        <w:rPr>
          <w:highlight w:val="cyan"/>
        </w:rPr>
      </w:pPr>
      <w:bookmarkStart w:id="1792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5FEE42"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04441E51"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4BAFB7" w14:textId="77777777" w:rsidR="000805DB" w:rsidRPr="00390CF2" w:rsidRDefault="000805DB" w:rsidP="000805DB">
      <w:pPr>
        <w:pStyle w:val="PL"/>
        <w:rPr>
          <w:ins w:id="17921" w:author="Rapporteur SA Rev1" w:date="2018-05-24T12:39:00Z"/>
          <w:highlight w:val="cyan"/>
        </w:rPr>
      </w:pPr>
      <w:ins w:id="1792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6A0D25A"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02B29C7E"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0"/>
    <w:p w14:paraId="192A40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F6675A" w14:textId="77777777" w:rsidR="000805DB" w:rsidRPr="00390CF2" w:rsidRDefault="000805DB" w:rsidP="000805DB">
      <w:pPr>
        <w:pStyle w:val="PL"/>
        <w:rPr>
          <w:highlight w:val="cyan"/>
        </w:rPr>
      </w:pPr>
    </w:p>
    <w:p w14:paraId="7BE79254" w14:textId="77777777" w:rsidR="000805DB" w:rsidRPr="00BC498A" w:rsidRDefault="004D34B3" w:rsidP="000805DB">
      <w:pPr>
        <w:pStyle w:val="PL"/>
        <w:rPr>
          <w:highlight w:val="cyan"/>
          <w:lang w:val="sv-SE"/>
          <w:rPrChange w:id="17923" w:author="Ericsson (Wahaj)" w:date="2018-08-09T23:12:00Z">
            <w:rPr>
              <w:highlight w:val="cyan"/>
            </w:rPr>
          </w:rPrChange>
        </w:rPr>
      </w:pPr>
      <w:r w:rsidRPr="004D34B3">
        <w:rPr>
          <w:highlight w:val="cyan"/>
          <w:lang w:val="sv-SE"/>
          <w:rPrChange w:id="17924" w:author="Ericsson (Wahaj)" w:date="2018-08-09T23:12:00Z">
            <w:rPr>
              <w:szCs w:val="16"/>
              <w:highlight w:val="cyan"/>
            </w:rPr>
          </w:rPrChange>
        </w:rPr>
        <w:t>maxNrofSRI-PUSCH-Mappings</w:t>
      </w:r>
      <w:r w:rsidRPr="004D34B3">
        <w:rPr>
          <w:highlight w:val="cyan"/>
          <w:lang w:val="sv-SE"/>
          <w:rPrChange w:id="17925" w:author="Ericsson (Wahaj)" w:date="2018-08-09T23:12:00Z">
            <w:rPr>
              <w:szCs w:val="16"/>
              <w:highlight w:val="cyan"/>
            </w:rPr>
          </w:rPrChange>
        </w:rPr>
        <w:tab/>
      </w:r>
      <w:r w:rsidRPr="004D34B3">
        <w:rPr>
          <w:highlight w:val="cyan"/>
          <w:lang w:val="sv-SE"/>
          <w:rPrChange w:id="17926" w:author="Ericsson (Wahaj)" w:date="2018-08-09T23:12:00Z">
            <w:rPr>
              <w:szCs w:val="16"/>
              <w:highlight w:val="cyan"/>
            </w:rPr>
          </w:rPrChange>
        </w:rPr>
        <w:tab/>
      </w:r>
      <w:r w:rsidRPr="004D34B3">
        <w:rPr>
          <w:highlight w:val="cyan"/>
          <w:lang w:val="sv-SE"/>
          <w:rPrChange w:id="17927" w:author="Ericsson (Wahaj)" w:date="2018-08-09T23:12:00Z">
            <w:rPr>
              <w:szCs w:val="16"/>
              <w:highlight w:val="cyan"/>
            </w:rPr>
          </w:rPrChange>
        </w:rPr>
        <w:tab/>
      </w:r>
      <w:r w:rsidRPr="004D34B3">
        <w:rPr>
          <w:highlight w:val="cyan"/>
          <w:lang w:val="sv-SE"/>
          <w:rPrChange w:id="17928" w:author="Ericsson (Wahaj)" w:date="2018-08-09T23:12:00Z">
            <w:rPr>
              <w:szCs w:val="16"/>
              <w:highlight w:val="cyan"/>
            </w:rPr>
          </w:rPrChange>
        </w:rPr>
        <w:tab/>
        <w:t>INTEGER ::= 16</w:t>
      </w:r>
    </w:p>
    <w:p w14:paraId="7DE587EA" w14:textId="77777777" w:rsidR="000805DB" w:rsidRPr="00BC498A" w:rsidRDefault="004D34B3" w:rsidP="000805DB">
      <w:pPr>
        <w:pStyle w:val="PL"/>
        <w:rPr>
          <w:highlight w:val="cyan"/>
          <w:lang w:val="sv-SE"/>
          <w:rPrChange w:id="17929" w:author="Ericsson (Wahaj)" w:date="2018-08-09T23:12:00Z">
            <w:rPr>
              <w:highlight w:val="cyan"/>
            </w:rPr>
          </w:rPrChange>
        </w:rPr>
      </w:pPr>
      <w:r w:rsidRPr="004D34B3">
        <w:rPr>
          <w:highlight w:val="cyan"/>
          <w:lang w:val="sv-SE"/>
          <w:rPrChange w:id="17930" w:author="Ericsson (Wahaj)" w:date="2018-08-09T23:12:00Z">
            <w:rPr>
              <w:szCs w:val="16"/>
              <w:highlight w:val="cyan"/>
            </w:rPr>
          </w:rPrChange>
        </w:rPr>
        <w:t>maxNrofSRI-PUSCH-Mappings-1</w:t>
      </w:r>
      <w:r w:rsidRPr="004D34B3">
        <w:rPr>
          <w:highlight w:val="cyan"/>
          <w:lang w:val="sv-SE"/>
          <w:rPrChange w:id="17931" w:author="Ericsson (Wahaj)" w:date="2018-08-09T23:12:00Z">
            <w:rPr>
              <w:szCs w:val="16"/>
              <w:highlight w:val="cyan"/>
            </w:rPr>
          </w:rPrChange>
        </w:rPr>
        <w:tab/>
      </w:r>
      <w:r w:rsidRPr="004D34B3">
        <w:rPr>
          <w:highlight w:val="cyan"/>
          <w:lang w:val="sv-SE"/>
          <w:rPrChange w:id="17932" w:author="Ericsson (Wahaj)" w:date="2018-08-09T23:12:00Z">
            <w:rPr>
              <w:szCs w:val="16"/>
              <w:highlight w:val="cyan"/>
            </w:rPr>
          </w:rPrChange>
        </w:rPr>
        <w:tab/>
      </w:r>
      <w:r w:rsidRPr="004D34B3">
        <w:rPr>
          <w:highlight w:val="cyan"/>
          <w:lang w:val="sv-SE"/>
          <w:rPrChange w:id="17933" w:author="Ericsson (Wahaj)" w:date="2018-08-09T23:12:00Z">
            <w:rPr>
              <w:szCs w:val="16"/>
              <w:highlight w:val="cyan"/>
            </w:rPr>
          </w:rPrChange>
        </w:rPr>
        <w:tab/>
      </w:r>
      <w:r w:rsidRPr="004D34B3">
        <w:rPr>
          <w:highlight w:val="cyan"/>
          <w:lang w:val="sv-SE"/>
          <w:rPrChange w:id="17934" w:author="Ericsson (Wahaj)" w:date="2018-08-09T23:12:00Z">
            <w:rPr>
              <w:szCs w:val="16"/>
              <w:highlight w:val="cyan"/>
            </w:rPr>
          </w:rPrChange>
        </w:rPr>
        <w:tab/>
        <w:t>INTEGER ::= 15</w:t>
      </w:r>
    </w:p>
    <w:p w14:paraId="699C0F52" w14:textId="77777777" w:rsidR="000805DB" w:rsidRPr="00390CF2" w:rsidRDefault="000805DB" w:rsidP="000805DB">
      <w:pPr>
        <w:pStyle w:val="PL"/>
        <w:rPr>
          <w:ins w:id="17935" w:author="SA R2-1809108" w:date="2018-05-30T01:16:00Z"/>
          <w:highlight w:val="cyan"/>
        </w:rPr>
      </w:pPr>
      <w:ins w:id="1793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304AB9C" w14:textId="77777777" w:rsidR="000805DB" w:rsidRPr="00390CF2" w:rsidRDefault="000805DB" w:rsidP="000805DB">
      <w:pPr>
        <w:pStyle w:val="PL"/>
        <w:rPr>
          <w:ins w:id="17937" w:author="SA R2-1809108" w:date="2018-05-30T01:16:00Z"/>
          <w:highlight w:val="cyan"/>
        </w:rPr>
      </w:pPr>
      <w:ins w:id="1793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5384BF4" w14:textId="77777777" w:rsidR="000805DB" w:rsidRPr="00390CF2" w:rsidRDefault="000805DB" w:rsidP="000805DB">
      <w:pPr>
        <w:pStyle w:val="PL"/>
        <w:rPr>
          <w:ins w:id="17939" w:author="SA R2-1809108" w:date="2018-05-30T01:16:00Z"/>
          <w:color w:val="808080"/>
          <w:highlight w:val="cyan"/>
        </w:rPr>
      </w:pPr>
      <w:ins w:id="1794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BC67FAB" w14:textId="77777777" w:rsidR="000805DB" w:rsidRPr="00390CF2" w:rsidRDefault="000805DB" w:rsidP="000805DB">
      <w:pPr>
        <w:pStyle w:val="PL"/>
        <w:rPr>
          <w:ins w:id="17941" w:author="Rapporteur SA Rev1" w:date="2018-05-24T12:09:00Z"/>
          <w:highlight w:val="cyan"/>
        </w:rPr>
      </w:pPr>
    </w:p>
    <w:p w14:paraId="691CAD84" w14:textId="77777777" w:rsidR="000805DB" w:rsidRPr="00390CF2" w:rsidRDefault="000805DB" w:rsidP="000805DB">
      <w:pPr>
        <w:pStyle w:val="PL"/>
        <w:rPr>
          <w:ins w:id="17942" w:author="SA R2-1809088" w:date="2018-06-01T05:57:00Z"/>
          <w:highlight w:val="cyan"/>
        </w:rPr>
      </w:pPr>
      <w:ins w:id="1794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4" w:author="SA MediaTek (Felix)" w:date="2018-06-25T11:22:00Z">
        <w:r w:rsidRPr="00390CF2">
          <w:rPr>
            <w:color w:val="808080"/>
            <w:highlight w:val="cyan"/>
          </w:rPr>
          <w:t>m</w:t>
        </w:r>
      </w:ins>
      <w:ins w:id="17945" w:author="SA R2-1809088" w:date="2018-06-01T05:57:00Z">
        <w:r w:rsidRPr="00390CF2">
          <w:rPr>
            <w:color w:val="808080"/>
            <w:highlight w:val="cyan"/>
          </w:rPr>
          <w:t>ber of</w:t>
        </w:r>
      </w:ins>
      <w:ins w:id="17946" w:author="SA R2-1809088" w:date="2018-06-01T05:58:00Z">
        <w:r w:rsidRPr="00390CF2">
          <w:rPr>
            <w:color w:val="808080"/>
            <w:highlight w:val="cyan"/>
          </w:rPr>
          <w:t xml:space="preserve"> Acccess Categories minus 1</w:t>
        </w:r>
      </w:ins>
    </w:p>
    <w:p w14:paraId="0C399E76" w14:textId="77777777" w:rsidR="000805DB" w:rsidRPr="00390CF2" w:rsidRDefault="000805DB" w:rsidP="000805DB">
      <w:pPr>
        <w:pStyle w:val="PL"/>
        <w:rPr>
          <w:ins w:id="17947" w:author="SA R2-1809088" w:date="2018-06-01T05:58:00Z"/>
          <w:highlight w:val="cyan"/>
        </w:rPr>
      </w:pPr>
      <w:ins w:id="1794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9" w:author="SA MediaTek (Felix)" w:date="2018-06-25T11:22:00Z">
        <w:r w:rsidRPr="00390CF2">
          <w:rPr>
            <w:color w:val="808080"/>
            <w:highlight w:val="cyan"/>
          </w:rPr>
          <w:t>m</w:t>
        </w:r>
      </w:ins>
      <w:ins w:id="17950" w:author="SA R2-1809088" w:date="2018-06-01T05:58:00Z">
        <w:r w:rsidRPr="00390CF2">
          <w:rPr>
            <w:color w:val="808080"/>
            <w:highlight w:val="cyan"/>
          </w:rPr>
          <w:t>ber of Acccess Categories</w:t>
        </w:r>
      </w:ins>
    </w:p>
    <w:p w14:paraId="1980D1DD" w14:textId="77777777" w:rsidR="000805DB" w:rsidRPr="00390CF2" w:rsidRDefault="000805DB" w:rsidP="000805DB">
      <w:pPr>
        <w:pStyle w:val="PL"/>
        <w:rPr>
          <w:ins w:id="17951" w:author="Rapporteur SA Rev1" w:date="2018-05-24T12:09:00Z"/>
          <w:highlight w:val="cyan"/>
        </w:rPr>
      </w:pPr>
      <w:ins w:id="17952" w:author="Rapporteur SA Rev1" w:date="2018-05-24T12:09:00Z">
        <w:r w:rsidRPr="00390CF2">
          <w:rPr>
            <w:highlight w:val="cyan"/>
          </w:rPr>
          <w:t>maxCellEUTRA</w:t>
        </w:r>
      </w:ins>
      <w:ins w:id="179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4" w:author="Rapporteur SA Rev1" w:date="2018-05-24T12:53:00Z">
        <w:r w:rsidRPr="00390CF2">
          <w:rPr>
            <w:color w:val="808080"/>
            <w:highlight w:val="cyan"/>
          </w:rPr>
          <w:t xml:space="preserve"> Maximum nu</w:t>
        </w:r>
      </w:ins>
      <w:ins w:id="17955" w:author="SA MediaTek (Felix)" w:date="2018-06-25T11:22:00Z">
        <w:r w:rsidRPr="00390CF2">
          <w:rPr>
            <w:color w:val="808080"/>
            <w:highlight w:val="cyan"/>
          </w:rPr>
          <w:t>m</w:t>
        </w:r>
      </w:ins>
      <w:ins w:id="17956" w:author="Rapporteur SA Rev1" w:date="2018-05-24T12:53:00Z">
        <w:r w:rsidRPr="00390CF2">
          <w:rPr>
            <w:color w:val="808080"/>
            <w:highlight w:val="cyan"/>
          </w:rPr>
          <w:t>ber of</w:t>
        </w:r>
      </w:ins>
      <w:ins w:id="17957" w:author="Rapporteur SA Rev1" w:date="2018-05-24T12:56:00Z">
        <w:r w:rsidRPr="00390CF2">
          <w:rPr>
            <w:color w:val="808080"/>
            <w:highlight w:val="cyan"/>
          </w:rPr>
          <w:t xml:space="preserve"> EUTRA cells in SIB list</w:t>
        </w:r>
      </w:ins>
    </w:p>
    <w:p w14:paraId="7DFFB936" w14:textId="77777777" w:rsidR="000805DB" w:rsidRPr="00390CF2" w:rsidRDefault="000805DB" w:rsidP="000805DB">
      <w:pPr>
        <w:pStyle w:val="PL"/>
        <w:rPr>
          <w:ins w:id="17958" w:author="Rapporteur SA Rev1" w:date="2018-05-24T12:09:00Z"/>
          <w:highlight w:val="cyan"/>
        </w:rPr>
      </w:pPr>
      <w:ins w:id="17959" w:author="Rapporteur SA Rev1" w:date="2018-05-24T12:09:00Z">
        <w:r w:rsidRPr="00390CF2">
          <w:rPr>
            <w:highlight w:val="cyan"/>
          </w:rPr>
          <w:t>maxEUTRA-Carrier</w:t>
        </w:r>
      </w:ins>
      <w:ins w:id="179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1" w:author="Rapporteur SA Rev1" w:date="2018-05-24T12:53:00Z">
        <w:r w:rsidRPr="00390CF2">
          <w:rPr>
            <w:color w:val="808080"/>
            <w:highlight w:val="cyan"/>
          </w:rPr>
          <w:t xml:space="preserve"> Maximum nu</w:t>
        </w:r>
      </w:ins>
      <w:ins w:id="17962" w:author="SA MediaTek (Felix)" w:date="2018-06-25T11:22:00Z">
        <w:r w:rsidRPr="00390CF2">
          <w:rPr>
            <w:color w:val="808080"/>
            <w:highlight w:val="cyan"/>
          </w:rPr>
          <w:t>m</w:t>
        </w:r>
      </w:ins>
      <w:ins w:id="17963" w:author="Rapporteur SA Rev1" w:date="2018-05-24T12:53:00Z">
        <w:r w:rsidRPr="00390CF2">
          <w:rPr>
            <w:color w:val="808080"/>
            <w:highlight w:val="cyan"/>
          </w:rPr>
          <w:t>ber of EUTRA carriers in SIB</w:t>
        </w:r>
      </w:ins>
      <w:ins w:id="17964" w:author="Rapporteur SA Rev1" w:date="2018-05-24T12:54:00Z">
        <w:r w:rsidRPr="00390CF2">
          <w:rPr>
            <w:color w:val="808080"/>
            <w:highlight w:val="cyan"/>
          </w:rPr>
          <w:t xml:space="preserve"> list</w:t>
        </w:r>
      </w:ins>
    </w:p>
    <w:p w14:paraId="56715A15" w14:textId="77777777" w:rsidR="000805DB" w:rsidRPr="00390CF2" w:rsidRDefault="000805DB" w:rsidP="000805DB">
      <w:pPr>
        <w:pStyle w:val="PL"/>
        <w:rPr>
          <w:ins w:id="17965" w:author="Rapporteur SA Rev1" w:date="2018-05-24T12:09:00Z"/>
          <w:highlight w:val="cyan"/>
        </w:rPr>
      </w:pPr>
      <w:ins w:id="17966" w:author="Rapporteur SA Rev1" w:date="2018-05-24T12:09:00Z">
        <w:r w:rsidRPr="00390CF2">
          <w:rPr>
            <w:highlight w:val="cyan"/>
          </w:rPr>
          <w:t>maxPLMNIdentities</w:t>
        </w:r>
      </w:ins>
      <w:ins w:id="1796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68" w:author="Rapporteur ASN1 SA" w:date="2018-07-13T09:37:00Z">
          <w:r w:rsidRPr="00390CF2" w:rsidDel="00E96074">
            <w:rPr>
              <w:highlight w:val="cyan"/>
            </w:rPr>
            <w:delText>ffsValue</w:delText>
          </w:r>
        </w:del>
      </w:ins>
      <w:ins w:id="17969" w:author="Rapporteur ASN1 SA" w:date="2018-07-13T09:37:00Z">
        <w:r w:rsidRPr="00390CF2">
          <w:rPr>
            <w:highlight w:val="cyan"/>
          </w:rPr>
          <w:t>8</w:t>
        </w:r>
      </w:ins>
      <w:ins w:id="17970" w:author="Rapporteur SA Rev1" w:date="2018-05-24T12:18:00Z">
        <w:r w:rsidRPr="00390CF2">
          <w:rPr>
            <w:highlight w:val="cyan"/>
          </w:rPr>
          <w:tab/>
        </w:r>
        <w:r w:rsidRPr="00390CF2">
          <w:rPr>
            <w:highlight w:val="cyan"/>
          </w:rPr>
          <w:tab/>
        </w:r>
        <w:r w:rsidRPr="00390CF2">
          <w:rPr>
            <w:color w:val="808080"/>
            <w:highlight w:val="cyan"/>
          </w:rPr>
          <w:t>--</w:t>
        </w:r>
      </w:ins>
      <w:ins w:id="17971" w:author="Rapporteur SA Rev1" w:date="2018-05-24T12:50:00Z">
        <w:r w:rsidRPr="00390CF2">
          <w:rPr>
            <w:color w:val="808080"/>
            <w:highlight w:val="cyan"/>
          </w:rPr>
          <w:t xml:space="preserve"> Maximum nu</w:t>
        </w:r>
      </w:ins>
      <w:ins w:id="17972" w:author="SA MediaTek (Felix)" w:date="2018-06-25T11:22:00Z">
        <w:r w:rsidRPr="00390CF2">
          <w:rPr>
            <w:color w:val="808080"/>
            <w:highlight w:val="cyan"/>
          </w:rPr>
          <w:t>m</w:t>
        </w:r>
      </w:ins>
      <w:ins w:id="17973" w:author="Rapporteur SA Rev1" w:date="2018-05-24T12:50:00Z">
        <w:r w:rsidRPr="00390CF2">
          <w:rPr>
            <w:color w:val="808080"/>
            <w:highlight w:val="cyan"/>
          </w:rPr>
          <w:t>b</w:t>
        </w:r>
      </w:ins>
      <w:ins w:id="17974" w:author="Rapporteur SA Rev1" w:date="2018-05-24T12:51:00Z">
        <w:r w:rsidRPr="00390CF2">
          <w:rPr>
            <w:color w:val="808080"/>
            <w:highlight w:val="cyan"/>
          </w:rPr>
          <w:t>er of PLMN identites in RAN area configurations</w:t>
        </w:r>
      </w:ins>
    </w:p>
    <w:p w14:paraId="5599AF12" w14:textId="77777777" w:rsidR="000805DB" w:rsidRPr="00390CF2" w:rsidRDefault="000805DB" w:rsidP="000805DB">
      <w:pPr>
        <w:pStyle w:val="PL"/>
        <w:rPr>
          <w:highlight w:val="cyan"/>
        </w:rPr>
      </w:pPr>
    </w:p>
    <w:p w14:paraId="03DE1E68"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7B413F97"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1316C7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01A8DDC"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5C10419"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8C6D805"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F5A26B5" w14:textId="77777777" w:rsidR="000805DB" w:rsidRPr="00390CF2" w:rsidRDefault="000805DB" w:rsidP="000805DB">
      <w:pPr>
        <w:pStyle w:val="PL"/>
        <w:rPr>
          <w:ins w:id="1797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76" w:author="SA R2-1808964" w:date="2018-06-02T01:20:00Z">
        <w:r w:rsidRPr="00390CF2">
          <w:rPr>
            <w:highlight w:val="cyan"/>
          </w:rPr>
          <w:t xml:space="preserve"> </w:t>
        </w:r>
      </w:ins>
    </w:p>
    <w:p w14:paraId="208BE75D" w14:textId="77777777" w:rsidR="000805DB" w:rsidRPr="00390CF2" w:rsidRDefault="000805DB" w:rsidP="000805DB">
      <w:pPr>
        <w:pStyle w:val="PL"/>
        <w:rPr>
          <w:ins w:id="17977" w:author="SA R2-1808964" w:date="2018-06-02T01:20:00Z"/>
          <w:highlight w:val="cyan"/>
        </w:rPr>
      </w:pPr>
    </w:p>
    <w:p w14:paraId="3237AD0F" w14:textId="77777777" w:rsidR="000805DB" w:rsidRPr="00390CF2" w:rsidRDefault="000805DB" w:rsidP="000805DB">
      <w:pPr>
        <w:pStyle w:val="PL"/>
        <w:rPr>
          <w:highlight w:val="cyan"/>
        </w:rPr>
      </w:pPr>
      <w:ins w:id="1797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1CF6DCDC" w14:textId="77777777" w:rsidR="000805DB" w:rsidRPr="00390CF2" w:rsidRDefault="000805DB" w:rsidP="000805DB">
      <w:pPr>
        <w:pStyle w:val="PL"/>
        <w:rPr>
          <w:highlight w:val="cyan"/>
        </w:rPr>
      </w:pPr>
    </w:p>
    <w:p w14:paraId="4583B78B" w14:textId="77777777" w:rsidR="000805DB" w:rsidRPr="00390CF2" w:rsidRDefault="000805DB" w:rsidP="000805DB">
      <w:pPr>
        <w:pStyle w:val="PL"/>
        <w:rPr>
          <w:highlight w:val="cyan"/>
        </w:rPr>
      </w:pPr>
    </w:p>
    <w:p w14:paraId="69251E3E"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50062D0E" w14:textId="77777777" w:rsidR="000805DB" w:rsidRPr="00390CF2" w:rsidRDefault="000805DB" w:rsidP="000805DB">
      <w:pPr>
        <w:pStyle w:val="PL"/>
        <w:rPr>
          <w:del w:id="17979" w:author="SA Rapporteur Rev 1" w:date="2018-06-01T05:27:00Z"/>
          <w:highlight w:val="cyan"/>
        </w:rPr>
      </w:pPr>
      <w:bookmarkStart w:id="17980" w:name="_Hlk508970197"/>
      <w:del w:id="1798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7FB4795" w14:textId="77777777" w:rsidR="000805DB" w:rsidRPr="00390CF2" w:rsidRDefault="000805DB" w:rsidP="000805DB">
      <w:pPr>
        <w:pStyle w:val="PL"/>
        <w:rPr>
          <w:ins w:id="1798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DF5DC46" w14:textId="77777777" w:rsidR="000805DB" w:rsidRPr="00390CF2" w:rsidRDefault="000805DB" w:rsidP="000805DB">
      <w:pPr>
        <w:pStyle w:val="PL"/>
        <w:rPr>
          <w:highlight w:val="cyan"/>
        </w:rPr>
      </w:pPr>
      <w:ins w:id="1798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0"/>
    <w:p w14:paraId="7C10254B" w14:textId="77777777" w:rsidR="000805DB" w:rsidRPr="00390CF2" w:rsidRDefault="000805DB" w:rsidP="000805DB">
      <w:pPr>
        <w:pStyle w:val="PL"/>
        <w:rPr>
          <w:highlight w:val="cyan"/>
        </w:rPr>
      </w:pPr>
    </w:p>
    <w:p w14:paraId="1273B379"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BB8DAEE" w14:textId="77777777" w:rsidR="000805DB" w:rsidRPr="00390CF2" w:rsidRDefault="000805DB" w:rsidP="000805DB">
      <w:pPr>
        <w:pStyle w:val="PL"/>
        <w:rPr>
          <w:color w:val="808080"/>
          <w:highlight w:val="cyan"/>
        </w:rPr>
      </w:pPr>
      <w:r w:rsidRPr="00390CF2">
        <w:rPr>
          <w:color w:val="808080"/>
          <w:highlight w:val="cyan"/>
        </w:rPr>
        <w:t>-- ASN1STOP</w:t>
      </w:r>
    </w:p>
    <w:p w14:paraId="7DB3E294" w14:textId="77777777" w:rsidR="000805DB" w:rsidRPr="00390CF2" w:rsidRDefault="000805DB" w:rsidP="000805DB">
      <w:pPr>
        <w:rPr>
          <w:highlight w:val="cyan"/>
        </w:rPr>
      </w:pPr>
    </w:p>
    <w:p w14:paraId="79084D5C" w14:textId="77777777" w:rsidR="000805DB" w:rsidRPr="00390CF2" w:rsidRDefault="000805DB" w:rsidP="000805DB">
      <w:pPr>
        <w:pStyle w:val="Heading3"/>
        <w:rPr>
          <w:highlight w:val="cyan"/>
        </w:rPr>
      </w:pPr>
      <w:bookmarkStart w:id="17984" w:name="_Toc510018730"/>
      <w:r w:rsidRPr="00390CF2">
        <w:rPr>
          <w:highlight w:val="cyan"/>
        </w:rPr>
        <w:lastRenderedPageBreak/>
        <w:t>–</w:t>
      </w:r>
      <w:r w:rsidRPr="00390CF2">
        <w:rPr>
          <w:highlight w:val="cyan"/>
        </w:rPr>
        <w:tab/>
        <w:t>End of NR-RRC-Definitions</w:t>
      </w:r>
      <w:bookmarkEnd w:id="17984"/>
    </w:p>
    <w:p w14:paraId="4E8CBD87" w14:textId="77777777" w:rsidR="000805DB" w:rsidRPr="00390CF2" w:rsidRDefault="000805DB" w:rsidP="000805DB">
      <w:pPr>
        <w:pStyle w:val="PL"/>
        <w:rPr>
          <w:color w:val="808080"/>
          <w:highlight w:val="cyan"/>
        </w:rPr>
      </w:pPr>
      <w:r w:rsidRPr="00390CF2">
        <w:rPr>
          <w:color w:val="808080"/>
          <w:highlight w:val="cyan"/>
        </w:rPr>
        <w:t>-- ASN1START</w:t>
      </w:r>
    </w:p>
    <w:p w14:paraId="084FCEAB" w14:textId="77777777" w:rsidR="000805DB" w:rsidRPr="00390CF2" w:rsidRDefault="000805DB" w:rsidP="000805DB">
      <w:pPr>
        <w:pStyle w:val="PL"/>
        <w:rPr>
          <w:highlight w:val="cyan"/>
        </w:rPr>
      </w:pPr>
    </w:p>
    <w:p w14:paraId="78B83BCD" w14:textId="77777777" w:rsidR="000805DB" w:rsidRPr="00390CF2" w:rsidRDefault="000805DB" w:rsidP="000805DB">
      <w:pPr>
        <w:pStyle w:val="PL"/>
        <w:rPr>
          <w:highlight w:val="cyan"/>
        </w:rPr>
      </w:pPr>
      <w:r w:rsidRPr="00390CF2">
        <w:rPr>
          <w:highlight w:val="cyan"/>
        </w:rPr>
        <w:t>END</w:t>
      </w:r>
    </w:p>
    <w:p w14:paraId="4EDB24D4" w14:textId="77777777" w:rsidR="000805DB" w:rsidRPr="00390CF2" w:rsidRDefault="000805DB" w:rsidP="000805DB">
      <w:pPr>
        <w:pStyle w:val="PL"/>
        <w:rPr>
          <w:highlight w:val="cyan"/>
        </w:rPr>
      </w:pPr>
    </w:p>
    <w:p w14:paraId="4820AE82" w14:textId="77777777" w:rsidR="000805DB" w:rsidRPr="00390CF2" w:rsidRDefault="000805DB" w:rsidP="000805DB">
      <w:pPr>
        <w:pStyle w:val="PL"/>
        <w:rPr>
          <w:color w:val="808080"/>
          <w:highlight w:val="cyan"/>
        </w:rPr>
      </w:pPr>
      <w:r w:rsidRPr="00390CF2">
        <w:rPr>
          <w:color w:val="808080"/>
          <w:highlight w:val="cyan"/>
        </w:rPr>
        <w:t>-- ASN1STOP</w:t>
      </w:r>
    </w:p>
    <w:p w14:paraId="28D394BC" w14:textId="77777777" w:rsidR="000805DB" w:rsidRPr="00390CF2" w:rsidRDefault="000805DB" w:rsidP="000805DB">
      <w:pPr>
        <w:rPr>
          <w:highlight w:val="cyan"/>
        </w:rPr>
      </w:pPr>
    </w:p>
    <w:p w14:paraId="57FDAC2A" w14:textId="77777777" w:rsidR="000805DB" w:rsidRPr="00390CF2" w:rsidRDefault="000805DB" w:rsidP="000805DB">
      <w:pPr>
        <w:keepNext/>
        <w:keepLines/>
        <w:spacing w:before="180"/>
        <w:ind w:left="1134" w:hanging="1134"/>
        <w:outlineLvl w:val="1"/>
        <w:rPr>
          <w:ins w:id="17985" w:author="Rapporteur ASN1 SA" w:date="2018-07-11T09:01:00Z"/>
          <w:rFonts w:ascii="Arial" w:hAnsi="Arial"/>
          <w:sz w:val="32"/>
          <w:highlight w:val="cyan"/>
        </w:rPr>
      </w:pPr>
      <w:bookmarkStart w:id="17986" w:name="_Toc510531805"/>
      <w:ins w:id="1798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86"/>
      </w:ins>
    </w:p>
    <w:p w14:paraId="39C2A61E" w14:textId="77777777" w:rsidR="000805DB" w:rsidRPr="00390CF2" w:rsidRDefault="000805DB" w:rsidP="000805DB">
      <w:pPr>
        <w:rPr>
          <w:ins w:id="17988" w:author="Rapporteur ASN1 SA" w:date="2018-07-11T09:01:00Z"/>
          <w:highlight w:val="cyan"/>
          <w:lang w:eastAsia="zh-CN"/>
        </w:rPr>
      </w:pPr>
      <w:ins w:id="1798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7B6BA516" w14:textId="77777777" w:rsidR="000805DB" w:rsidRPr="00390CF2" w:rsidRDefault="000805DB" w:rsidP="000805DB">
      <w:pPr>
        <w:rPr>
          <w:ins w:id="17990" w:author="Rapporteur ASN1 SA" w:date="2018-07-11T09:01:00Z"/>
          <w:highlight w:val="cyan"/>
        </w:rPr>
      </w:pPr>
      <w:ins w:id="17991" w:author="Rapporteur ASN1 SA" w:date="2018-07-11T09:01:00Z">
        <w:r w:rsidRPr="00390CF2">
          <w:rPr>
            <w:highlight w:val="cyan"/>
          </w:rPr>
          <w:t>Table 6.x-1 defines Short Messages. Bit 1 is the most significant bit.</w:t>
        </w:r>
      </w:ins>
    </w:p>
    <w:p w14:paraId="6BA9352D" w14:textId="77777777" w:rsidR="000805DB" w:rsidRPr="00390CF2" w:rsidRDefault="000805DB" w:rsidP="000805DB">
      <w:pPr>
        <w:keepNext/>
        <w:keepLines/>
        <w:spacing w:before="60"/>
        <w:jc w:val="center"/>
        <w:rPr>
          <w:ins w:id="17992" w:author="Rapporteur ASN1 SA" w:date="2018-07-11T09:01:00Z"/>
          <w:rFonts w:ascii="Arial" w:hAnsi="Arial" w:cs="Arial"/>
          <w:b/>
          <w:highlight w:val="cyan"/>
        </w:rPr>
      </w:pPr>
      <w:bookmarkStart w:id="17993" w:name="_Hlk518402591"/>
      <w:ins w:id="1799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0F9DD7C1" w14:textId="77777777" w:rsidTr="00526540">
        <w:trPr>
          <w:ins w:id="179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569E6AC" w14:textId="77777777" w:rsidR="000805DB" w:rsidRPr="00390CF2" w:rsidRDefault="000805DB" w:rsidP="00526540">
            <w:pPr>
              <w:keepNext/>
              <w:keepLines/>
              <w:spacing w:after="0"/>
              <w:jc w:val="center"/>
              <w:rPr>
                <w:ins w:id="17996" w:author="Rapporteur ASN1 SA" w:date="2018-07-11T09:01:00Z"/>
                <w:rFonts w:ascii="Arial" w:eastAsia="Calibri" w:hAnsi="Arial" w:cs="Arial"/>
                <w:b/>
                <w:sz w:val="18"/>
                <w:highlight w:val="cyan"/>
              </w:rPr>
            </w:pPr>
            <w:bookmarkStart w:id="17997" w:name="_Hlk518513596"/>
            <w:ins w:id="1799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AC340E8" w14:textId="77777777" w:rsidR="000805DB" w:rsidRPr="00390CF2" w:rsidRDefault="000805DB" w:rsidP="00526540">
            <w:pPr>
              <w:keepNext/>
              <w:keepLines/>
              <w:spacing w:after="0"/>
              <w:jc w:val="center"/>
              <w:rPr>
                <w:ins w:id="17999" w:author="Rapporteur ASN1 SA" w:date="2018-07-11T09:01:00Z"/>
                <w:rFonts w:ascii="Arial" w:eastAsia="Calibri" w:hAnsi="Arial" w:cs="Arial"/>
                <w:b/>
                <w:sz w:val="18"/>
                <w:highlight w:val="cyan"/>
              </w:rPr>
            </w:pPr>
            <w:ins w:id="18000" w:author="Rapporteur ASN1 SA" w:date="2018-07-11T09:01:00Z">
              <w:r w:rsidRPr="00390CF2">
                <w:rPr>
                  <w:rFonts w:ascii="Arial" w:eastAsia="Calibri" w:hAnsi="Arial" w:cs="Arial"/>
                  <w:b/>
                  <w:sz w:val="18"/>
                  <w:highlight w:val="cyan"/>
                </w:rPr>
                <w:t>Short message</w:t>
              </w:r>
            </w:ins>
          </w:p>
        </w:tc>
      </w:tr>
      <w:tr w:rsidR="000805DB" w:rsidRPr="00390CF2" w14:paraId="6C8D9CA4" w14:textId="77777777" w:rsidTr="00526540">
        <w:trPr>
          <w:ins w:id="18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56AC7ED" w14:textId="77777777" w:rsidR="000805DB" w:rsidRPr="00390CF2" w:rsidRDefault="000805DB" w:rsidP="00526540">
            <w:pPr>
              <w:rPr>
                <w:ins w:id="18002" w:author="Rapporteur ASN1 SA" w:date="2018-07-11T09:01:00Z"/>
                <w:highlight w:val="cyan"/>
              </w:rPr>
            </w:pPr>
            <w:ins w:id="1800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C84AD82" w14:textId="77777777" w:rsidR="000805DB" w:rsidRPr="00390CF2" w:rsidRDefault="000805DB" w:rsidP="00526540">
            <w:pPr>
              <w:keepNext/>
              <w:keepLines/>
              <w:spacing w:after="0"/>
              <w:rPr>
                <w:ins w:id="18004" w:author="Rapporteur ASN1 SA" w:date="2018-07-11T09:01:00Z"/>
                <w:rFonts w:ascii="Arial" w:eastAsia="Calibri" w:hAnsi="Arial" w:cs="Arial"/>
                <w:i/>
                <w:iCs/>
                <w:kern w:val="2"/>
                <w:sz w:val="18"/>
                <w:highlight w:val="cyan"/>
              </w:rPr>
            </w:pPr>
            <w:ins w:id="18005" w:author="Rapporteur ASN1 SA" w:date="2018-07-11T09:01:00Z">
              <w:r w:rsidRPr="00390CF2">
                <w:rPr>
                  <w:rFonts w:ascii="Arial" w:eastAsia="Calibri" w:hAnsi="Arial" w:cs="Arial"/>
                  <w:i/>
                  <w:iCs/>
                  <w:kern w:val="2"/>
                  <w:sz w:val="18"/>
                  <w:highlight w:val="cyan"/>
                </w:rPr>
                <w:t>systemInfoModification</w:t>
              </w:r>
            </w:ins>
          </w:p>
          <w:p w14:paraId="690128F8" w14:textId="77777777" w:rsidR="000805DB" w:rsidRPr="00390CF2" w:rsidRDefault="000805DB" w:rsidP="00526540">
            <w:pPr>
              <w:keepNext/>
              <w:keepLines/>
              <w:spacing w:after="0"/>
              <w:rPr>
                <w:ins w:id="18006" w:author="Rapporteur ASN1 SA" w:date="2018-07-11T09:01:00Z"/>
                <w:rFonts w:ascii="Arial" w:eastAsia="Calibri" w:hAnsi="Arial" w:cs="Arial"/>
                <w:iCs/>
                <w:kern w:val="2"/>
                <w:sz w:val="18"/>
                <w:highlight w:val="cyan"/>
              </w:rPr>
            </w:pPr>
            <w:ins w:id="1800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4F2BAFF" w14:textId="77777777" w:rsidTr="00526540">
        <w:trPr>
          <w:ins w:id="180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FBF24A9" w14:textId="77777777" w:rsidR="000805DB" w:rsidRPr="00390CF2" w:rsidRDefault="000805DB" w:rsidP="00526540">
            <w:pPr>
              <w:rPr>
                <w:ins w:id="18009" w:author="Rapporteur ASN1 SA" w:date="2018-07-11T09:01:00Z"/>
                <w:highlight w:val="cyan"/>
              </w:rPr>
            </w:pPr>
            <w:ins w:id="1801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2EE1C38" w14:textId="77777777" w:rsidR="000805DB" w:rsidRPr="00390CF2" w:rsidRDefault="000805DB" w:rsidP="00526540">
            <w:pPr>
              <w:keepNext/>
              <w:keepLines/>
              <w:spacing w:after="0"/>
              <w:rPr>
                <w:ins w:id="18011" w:author="Rapporteur ASN1 SA" w:date="2018-07-11T09:01:00Z"/>
                <w:rFonts w:ascii="Arial" w:eastAsia="Calibri" w:hAnsi="Arial" w:cs="Arial"/>
                <w:i/>
                <w:iCs/>
                <w:kern w:val="2"/>
                <w:sz w:val="18"/>
                <w:szCs w:val="22"/>
                <w:highlight w:val="cyan"/>
              </w:rPr>
            </w:pPr>
            <w:ins w:id="18012" w:author="Rapporteur ASN1 SA" w:date="2018-07-11T09:01:00Z">
              <w:r w:rsidRPr="00390CF2">
                <w:rPr>
                  <w:rFonts w:ascii="Arial" w:eastAsia="Calibri" w:hAnsi="Arial" w:cs="Arial"/>
                  <w:i/>
                  <w:iCs/>
                  <w:kern w:val="2"/>
                  <w:sz w:val="18"/>
                  <w:szCs w:val="22"/>
                  <w:highlight w:val="cyan"/>
                </w:rPr>
                <w:t>etwsAndCmasIndication</w:t>
              </w:r>
            </w:ins>
          </w:p>
          <w:p w14:paraId="73BD6C5A" w14:textId="77777777" w:rsidR="000805DB" w:rsidRPr="00390CF2" w:rsidRDefault="000805DB" w:rsidP="00526540">
            <w:pPr>
              <w:keepNext/>
              <w:keepLines/>
              <w:spacing w:after="0"/>
              <w:rPr>
                <w:ins w:id="18013" w:author="Rapporteur ASN1 SA" w:date="2018-07-11T09:01:00Z"/>
                <w:rFonts w:ascii="Arial" w:eastAsia="Calibri" w:hAnsi="Arial" w:cs="Arial"/>
                <w:iCs/>
                <w:kern w:val="2"/>
                <w:sz w:val="18"/>
                <w:szCs w:val="22"/>
                <w:highlight w:val="cyan"/>
              </w:rPr>
            </w:pPr>
            <w:ins w:id="1801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78FB7A9" w14:textId="77777777" w:rsidTr="00526540">
        <w:trPr>
          <w:ins w:id="180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EFC9DAF" w14:textId="77777777" w:rsidR="000805DB" w:rsidRPr="00390CF2" w:rsidRDefault="000805DB" w:rsidP="00526540">
            <w:pPr>
              <w:rPr>
                <w:ins w:id="18016" w:author="Rapporteur ASN1 SA" w:date="2018-07-11T09:01:00Z"/>
                <w:highlight w:val="cyan"/>
              </w:rPr>
            </w:pPr>
            <w:ins w:id="1801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C39FC45" w14:textId="77777777" w:rsidR="000805DB" w:rsidRPr="00390CF2" w:rsidRDefault="000805DB" w:rsidP="00526540">
            <w:pPr>
              <w:rPr>
                <w:ins w:id="18018" w:author="Rapporteur ASN1 SA" w:date="2018-07-11T09:01:00Z"/>
                <w:rFonts w:ascii="Arial" w:hAnsi="Arial" w:cs="Arial"/>
                <w:sz w:val="18"/>
                <w:szCs w:val="18"/>
                <w:highlight w:val="cyan"/>
              </w:rPr>
            </w:pPr>
            <w:ins w:id="1801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3"/>
      <w:bookmarkEnd w:id="17997"/>
    </w:tbl>
    <w:p w14:paraId="6F85AB01" w14:textId="77777777" w:rsidR="000805DB" w:rsidRPr="00390CF2" w:rsidRDefault="000805DB" w:rsidP="000805DB">
      <w:pPr>
        <w:rPr>
          <w:ins w:id="18020" w:author="Rapporteur ASN1 SA" w:date="2018-07-11T09:01:00Z"/>
          <w:noProof/>
          <w:highlight w:val="cyan"/>
        </w:rPr>
      </w:pPr>
    </w:p>
    <w:p w14:paraId="75FE32AE" w14:textId="77777777" w:rsidR="000805DB" w:rsidRPr="00390CF2" w:rsidRDefault="000805DB" w:rsidP="000805DB">
      <w:pPr>
        <w:overflowPunct/>
        <w:autoSpaceDE/>
        <w:autoSpaceDN/>
        <w:adjustRightInd/>
        <w:spacing w:after="0"/>
        <w:rPr>
          <w:highlight w:val="cyan"/>
        </w:rPr>
        <w:sectPr w:rsidR="000805DB" w:rsidRPr="00390CF2">
          <w:footerReference w:type="default" r:id="rId160"/>
          <w:footnotePr>
            <w:numRestart w:val="eachSect"/>
          </w:footnotePr>
          <w:pgSz w:w="16840" w:h="11907" w:orient="landscape"/>
          <w:pgMar w:top="1133" w:right="1416" w:bottom="1133" w:left="1133" w:header="850" w:footer="340" w:gutter="0"/>
          <w:cols w:space="720"/>
          <w:formProt w:val="0"/>
        </w:sectPr>
      </w:pPr>
    </w:p>
    <w:p w14:paraId="33EB3E04" w14:textId="77777777" w:rsidR="000805DB" w:rsidRPr="00390CF2" w:rsidRDefault="000805DB" w:rsidP="000805DB">
      <w:pPr>
        <w:rPr>
          <w:highlight w:val="cyan"/>
        </w:rPr>
      </w:pPr>
    </w:p>
    <w:p w14:paraId="62B6DC38" w14:textId="77777777" w:rsidR="000805DB" w:rsidRPr="00390CF2" w:rsidRDefault="000805DB" w:rsidP="000805DB">
      <w:pPr>
        <w:pStyle w:val="Heading1"/>
        <w:rPr>
          <w:highlight w:val="cyan"/>
        </w:rPr>
      </w:pPr>
      <w:bookmarkStart w:id="18021" w:name="_Toc510018731"/>
      <w:r w:rsidRPr="00390CF2">
        <w:rPr>
          <w:highlight w:val="cyan"/>
        </w:rPr>
        <w:lastRenderedPageBreak/>
        <w:t>7</w:t>
      </w:r>
      <w:r w:rsidRPr="00390CF2">
        <w:rPr>
          <w:highlight w:val="cyan"/>
        </w:rPr>
        <w:tab/>
        <w:t>Variables and constants</w:t>
      </w:r>
      <w:bookmarkEnd w:id="18021"/>
    </w:p>
    <w:p w14:paraId="1C2B3619" w14:textId="77777777" w:rsidR="000805DB" w:rsidRPr="00390CF2" w:rsidRDefault="000805DB" w:rsidP="000805DB">
      <w:pPr>
        <w:pStyle w:val="Heading2"/>
        <w:rPr>
          <w:highlight w:val="cyan"/>
        </w:rPr>
      </w:pPr>
      <w:bookmarkStart w:id="18022" w:name="_Toc510018732"/>
      <w:bookmarkStart w:id="18023" w:name="_Hlk507397225"/>
      <w:r w:rsidRPr="00390CF2">
        <w:rPr>
          <w:highlight w:val="cyan"/>
        </w:rPr>
        <w:t>7.1</w:t>
      </w:r>
      <w:r w:rsidRPr="00390CF2">
        <w:rPr>
          <w:highlight w:val="cyan"/>
        </w:rPr>
        <w:tab/>
        <w:t>Timers</w:t>
      </w:r>
      <w:bookmarkEnd w:id="18022"/>
    </w:p>
    <w:p w14:paraId="40C72A2F" w14:textId="77777777" w:rsidR="000805DB" w:rsidRPr="00390CF2" w:rsidRDefault="000805DB" w:rsidP="000805DB">
      <w:pPr>
        <w:pStyle w:val="Heading3"/>
        <w:rPr>
          <w:highlight w:val="cyan"/>
        </w:rPr>
      </w:pPr>
      <w:bookmarkStart w:id="18024" w:name="_Toc510018733"/>
      <w:r w:rsidRPr="00390CF2">
        <w:rPr>
          <w:highlight w:val="cyan"/>
        </w:rPr>
        <w:t>7.1.1</w:t>
      </w:r>
      <w:r w:rsidRPr="00390CF2">
        <w:rPr>
          <w:highlight w:val="cyan"/>
        </w:rPr>
        <w:tab/>
        <w:t>Timers (Informative)</w:t>
      </w:r>
      <w:bookmarkEnd w:id="180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E9EAF65"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3AA2365"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211C96C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0D06BB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36C214A4"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4F81BA97" w14:textId="77777777" w:rsidTr="00526540">
        <w:trPr>
          <w:cantSplit/>
          <w:ins w:id="1802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8BB8B09" w14:textId="77777777" w:rsidR="000805DB" w:rsidRPr="00390CF2" w:rsidRDefault="000805DB" w:rsidP="00526540">
            <w:pPr>
              <w:pStyle w:val="TAL"/>
              <w:rPr>
                <w:ins w:id="18026" w:author="SA R2 -1807910" w:date="2018-05-15T10:31:00Z"/>
                <w:highlight w:val="cyan"/>
                <w:lang w:eastAsia="en-GB"/>
              </w:rPr>
            </w:pPr>
            <w:ins w:id="1802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DD1ADD7" w14:textId="77777777" w:rsidR="000805DB" w:rsidRPr="00390CF2" w:rsidRDefault="000805DB" w:rsidP="00526540">
            <w:pPr>
              <w:pStyle w:val="TAL"/>
              <w:rPr>
                <w:ins w:id="18028" w:author="SA R2 -1807910" w:date="2018-05-15T10:31:00Z"/>
                <w:highlight w:val="cyan"/>
                <w:lang w:eastAsia="en-GB"/>
              </w:rPr>
            </w:pPr>
            <w:ins w:id="18029" w:author="Rapporteur ASN1 SA" w:date="2018-07-11T13:28:00Z">
              <w:r w:rsidRPr="00390CF2">
                <w:rPr>
                  <w:i/>
                  <w:highlight w:val="cyan"/>
                </w:rPr>
                <w:t xml:space="preserve">Upon </w:t>
              </w:r>
            </w:ins>
            <w:ins w:id="18030" w:author="SA R2 -1807910" w:date="2018-05-15T10:32:00Z">
              <w:del w:id="18031" w:author="Rapporteur ASN1 SA" w:date="2018-07-11T13:28:00Z">
                <w:r w:rsidRPr="00390CF2" w:rsidDel="00447FF7">
                  <w:rPr>
                    <w:i/>
                    <w:highlight w:val="cyan"/>
                  </w:rPr>
                  <w:delText>T</w:delText>
                </w:r>
              </w:del>
            </w:ins>
            <w:ins w:id="18032" w:author="Rapporteur ASN1 SA" w:date="2018-07-11T13:28:00Z">
              <w:r w:rsidRPr="00390CF2">
                <w:rPr>
                  <w:i/>
                  <w:highlight w:val="cyan"/>
                </w:rPr>
                <w:t>t</w:t>
              </w:r>
            </w:ins>
            <w:ins w:id="1803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4006D537" w14:textId="77777777" w:rsidR="000805DB" w:rsidRPr="00390CF2" w:rsidRDefault="000805DB" w:rsidP="00526540">
            <w:pPr>
              <w:pStyle w:val="TAL"/>
              <w:rPr>
                <w:ins w:id="18034" w:author="SA R2 -1807910" w:date="2018-05-15T10:31:00Z"/>
                <w:highlight w:val="cyan"/>
                <w:lang w:eastAsia="en-GB"/>
              </w:rPr>
            </w:pPr>
            <w:ins w:id="18035" w:author="Rapporteur ASN1 SA" w:date="2018-07-11T13:29:00Z">
              <w:r w:rsidRPr="00390CF2">
                <w:rPr>
                  <w:rFonts w:cs="Arial"/>
                  <w:highlight w:val="cyan"/>
                </w:rPr>
                <w:t>Upon r</w:t>
              </w:r>
            </w:ins>
            <w:ins w:id="18036" w:author="SA R2 -1807910" w:date="2018-05-15T10:32:00Z">
              <w:del w:id="1803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12E7D17" w14:textId="77777777" w:rsidR="000805DB" w:rsidRPr="00390CF2" w:rsidRDefault="000805DB" w:rsidP="00526540">
            <w:pPr>
              <w:pStyle w:val="TAL"/>
              <w:rPr>
                <w:ins w:id="18038" w:author="SA R2 -1807910" w:date="2018-05-15T10:31:00Z"/>
                <w:highlight w:val="cyan"/>
                <w:lang w:eastAsia="en-GB"/>
              </w:rPr>
            </w:pPr>
            <w:ins w:id="18039" w:author="SA R2 -1807910" w:date="2018-05-15T10:32:00Z">
              <w:r w:rsidRPr="00390CF2">
                <w:rPr>
                  <w:rFonts w:cs="Arial"/>
                  <w:szCs w:val="18"/>
                  <w:highlight w:val="cyan"/>
                </w:rPr>
                <w:t xml:space="preserve">Perform the actions as specified in 5.3.3.6. </w:t>
              </w:r>
            </w:ins>
          </w:p>
        </w:tc>
      </w:tr>
      <w:tr w:rsidR="000805DB" w:rsidRPr="00390CF2" w14:paraId="70403D8E" w14:textId="77777777" w:rsidTr="00526540">
        <w:trPr>
          <w:cantSplit/>
          <w:ins w:id="180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EE00786" w14:textId="77777777" w:rsidR="000805DB" w:rsidRPr="00390CF2" w:rsidRDefault="000805DB" w:rsidP="00526540">
            <w:pPr>
              <w:pStyle w:val="TAL"/>
              <w:rPr>
                <w:ins w:id="18041" w:author="SA R2 -1807910" w:date="2018-05-15T10:32:00Z"/>
                <w:highlight w:val="cyan"/>
                <w:lang w:eastAsia="en-GB"/>
              </w:rPr>
            </w:pPr>
            <w:ins w:id="1804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38D8343" w14:textId="77777777" w:rsidR="000805DB" w:rsidRPr="00390CF2" w:rsidRDefault="000805DB" w:rsidP="00526540">
            <w:pPr>
              <w:pStyle w:val="TAL"/>
              <w:rPr>
                <w:ins w:id="18043" w:author="SA R2 -1807910" w:date="2018-05-15T10:32:00Z"/>
                <w:highlight w:val="cyan"/>
                <w:lang w:eastAsia="en-GB"/>
              </w:rPr>
            </w:pPr>
            <w:ins w:id="18044" w:author="Rapporteur ASN1 SA" w:date="2018-07-11T13:28:00Z">
              <w:r w:rsidRPr="00390CF2">
                <w:rPr>
                  <w:highlight w:val="cyan"/>
                  <w:lang w:eastAsia="en-GB"/>
                </w:rPr>
                <w:t xml:space="preserve">Upon </w:t>
              </w:r>
            </w:ins>
            <w:ins w:id="18045" w:author="SA R2 -1807910" w:date="2018-05-15T10:32:00Z">
              <w:del w:id="18046" w:author="Rapporteur ASN1 SA" w:date="2018-07-11T13:28:00Z">
                <w:r w:rsidRPr="00390CF2" w:rsidDel="00447FF7">
                  <w:rPr>
                    <w:highlight w:val="cyan"/>
                    <w:lang w:eastAsia="en-GB"/>
                  </w:rPr>
                  <w:delText>T</w:delText>
                </w:r>
              </w:del>
            </w:ins>
            <w:ins w:id="18047" w:author="Rapporteur ASN1 SA" w:date="2018-07-11T13:28:00Z">
              <w:r w:rsidRPr="00390CF2">
                <w:rPr>
                  <w:highlight w:val="cyan"/>
                  <w:lang w:eastAsia="en-GB"/>
                </w:rPr>
                <w:t>t</w:t>
              </w:r>
            </w:ins>
            <w:ins w:id="1804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56F1642D" w14:textId="77777777" w:rsidR="000805DB" w:rsidRPr="00390CF2" w:rsidRDefault="000805DB" w:rsidP="00526540">
            <w:pPr>
              <w:pStyle w:val="TAL"/>
              <w:rPr>
                <w:ins w:id="18049" w:author="SA R2 -1807910" w:date="2018-05-15T10:32:00Z"/>
                <w:highlight w:val="cyan"/>
                <w:lang w:eastAsia="en-GB"/>
              </w:rPr>
            </w:pPr>
            <w:ins w:id="18050" w:author="Rapporteur ASN1 SA" w:date="2018-07-11T13:29:00Z">
              <w:r w:rsidRPr="00390CF2">
                <w:rPr>
                  <w:highlight w:val="cyan"/>
                  <w:lang w:eastAsia="en-GB"/>
                </w:rPr>
                <w:t xml:space="preserve">Upon </w:t>
              </w:r>
            </w:ins>
            <w:ins w:id="18051" w:author="SA R2 -1807910" w:date="2018-05-15T10:32:00Z">
              <w:del w:id="18052" w:author="Rapporteur ASN1 SA" w:date="2018-07-11T13:29:00Z">
                <w:r w:rsidRPr="00390CF2" w:rsidDel="00447FF7">
                  <w:rPr>
                    <w:highlight w:val="cyan"/>
                    <w:lang w:eastAsia="en-GB"/>
                  </w:rPr>
                  <w:delText>R</w:delText>
                </w:r>
              </w:del>
            </w:ins>
            <w:ins w:id="18053" w:author="Rapporteur ASN1 SA" w:date="2018-07-11T13:29:00Z">
              <w:r w:rsidRPr="00390CF2">
                <w:rPr>
                  <w:highlight w:val="cyan"/>
                  <w:lang w:eastAsia="en-GB"/>
                </w:rPr>
                <w:t>r</w:t>
              </w:r>
            </w:ins>
            <w:ins w:id="1805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059CED17" w14:textId="77777777" w:rsidR="000805DB" w:rsidRPr="00390CF2" w:rsidRDefault="000805DB" w:rsidP="00526540">
            <w:pPr>
              <w:pStyle w:val="TAL"/>
              <w:rPr>
                <w:ins w:id="18055" w:author="SA R2 -1807910" w:date="2018-05-15T10:32:00Z"/>
                <w:highlight w:val="cyan"/>
                <w:lang w:eastAsia="en-GB"/>
              </w:rPr>
            </w:pPr>
            <w:ins w:id="18056" w:author="SA R2 -1807910" w:date="2018-05-15T10:32:00Z">
              <w:r w:rsidRPr="00390CF2">
                <w:rPr>
                  <w:highlight w:val="cyan"/>
                  <w:lang w:eastAsia="en-GB"/>
                </w:rPr>
                <w:t>Go to RRC_IDLE</w:t>
              </w:r>
            </w:ins>
          </w:p>
        </w:tc>
      </w:tr>
      <w:tr w:rsidR="000805DB" w:rsidRPr="00390CF2" w14:paraId="6388D4E1" w14:textId="77777777" w:rsidTr="00526540">
        <w:trPr>
          <w:cantSplit/>
          <w:ins w:id="180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B86653F" w14:textId="77777777" w:rsidR="000805DB" w:rsidRPr="00390CF2" w:rsidRDefault="000805DB" w:rsidP="00526540">
            <w:pPr>
              <w:pStyle w:val="TAL"/>
              <w:rPr>
                <w:ins w:id="18058" w:author="SA R2 -1807910" w:date="2018-05-15T10:32:00Z"/>
                <w:highlight w:val="cyan"/>
                <w:lang w:eastAsia="en-GB"/>
              </w:rPr>
            </w:pPr>
            <w:ins w:id="1805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1DE71B0C" w14:textId="77777777" w:rsidR="000805DB" w:rsidRPr="00390CF2" w:rsidRDefault="000805DB" w:rsidP="00526540">
            <w:pPr>
              <w:pStyle w:val="TAL"/>
              <w:rPr>
                <w:ins w:id="18060" w:author="SA R2 -1807910" w:date="2018-05-15T10:32:00Z"/>
                <w:highlight w:val="cyan"/>
                <w:lang w:eastAsia="en-GB"/>
              </w:rPr>
            </w:pPr>
            <w:ins w:id="18061" w:author="Rapporteur ASN1 SA" w:date="2018-07-11T13:28:00Z">
              <w:r w:rsidRPr="00390CF2">
                <w:rPr>
                  <w:rFonts w:cs="Arial"/>
                  <w:highlight w:val="cyan"/>
                </w:rPr>
                <w:t xml:space="preserve">Upon </w:t>
              </w:r>
            </w:ins>
            <w:ins w:id="18062" w:author="SA R2 -1807910" w:date="2018-05-15T10:32:00Z">
              <w:del w:id="18063" w:author="Rapporteur ASN1 SA" w:date="2018-07-11T13:28:00Z">
                <w:r w:rsidRPr="00390CF2" w:rsidDel="00447FF7">
                  <w:rPr>
                    <w:rFonts w:cs="Arial"/>
                    <w:highlight w:val="cyan"/>
                  </w:rPr>
                  <w:delText>R</w:delText>
                </w:r>
              </w:del>
            </w:ins>
            <w:ins w:id="18064" w:author="Rapporteur ASN1 SA" w:date="2018-07-11T13:28:00Z">
              <w:r w:rsidRPr="00390CF2">
                <w:rPr>
                  <w:rFonts w:cs="Arial"/>
                  <w:highlight w:val="cyan"/>
                </w:rPr>
                <w:t>r</w:t>
              </w:r>
            </w:ins>
            <w:ins w:id="1806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6056A42" w14:textId="77777777" w:rsidR="000805DB" w:rsidRPr="00390CF2" w:rsidRDefault="000805DB" w:rsidP="00526540">
            <w:pPr>
              <w:pStyle w:val="TAL"/>
              <w:rPr>
                <w:ins w:id="18066" w:author="SA R2 -1807910" w:date="2018-05-15T10:32:00Z"/>
                <w:highlight w:val="cyan"/>
                <w:lang w:eastAsia="en-GB"/>
              </w:rPr>
            </w:pPr>
            <w:ins w:id="1806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8CA4A14" w14:textId="77777777" w:rsidR="000805DB" w:rsidRPr="00390CF2" w:rsidRDefault="000805DB" w:rsidP="00526540">
            <w:pPr>
              <w:pStyle w:val="TAL"/>
              <w:rPr>
                <w:ins w:id="18068" w:author="SA R2 -1807910" w:date="2018-05-15T10:32:00Z"/>
                <w:highlight w:val="cyan"/>
                <w:lang w:eastAsia="en-GB"/>
              </w:rPr>
            </w:pPr>
            <w:ins w:id="18069" w:author="SA R2 -1807910" w:date="2018-05-15T10:32:00Z">
              <w:r w:rsidRPr="00390CF2">
                <w:rPr>
                  <w:rFonts w:cs="Arial"/>
                  <w:szCs w:val="18"/>
                  <w:highlight w:val="cyan"/>
                </w:rPr>
                <w:t>Inform upper layers about barring alleviation as specified in 5.3.x.</w:t>
              </w:r>
              <w:r w:rsidR="004D34B3" w:rsidRPr="004D34B3">
                <w:rPr>
                  <w:rFonts w:cs="Arial"/>
                  <w:szCs w:val="18"/>
                  <w:highlight w:val="cyan"/>
                  <w:lang w:val="en-US"/>
                  <w:rPrChange w:id="18070" w:author="Ericsson (Wahaj)" w:date="2018-08-09T23:12:00Z">
                    <w:rPr>
                      <w:rFonts w:cs="Arial"/>
                      <w:sz w:val="16"/>
                      <w:szCs w:val="18"/>
                      <w:highlight w:val="cyan"/>
                      <w:lang w:val="sv-SE"/>
                    </w:rPr>
                  </w:rPrChange>
                </w:rPr>
                <w:t xml:space="preserve"> (FFS)</w:t>
              </w:r>
            </w:ins>
          </w:p>
        </w:tc>
      </w:tr>
      <w:tr w:rsidR="000805DB" w:rsidRPr="00390CF2" w14:paraId="7375392A"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135B9FF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D15AE76" w14:textId="77777777" w:rsidR="000805DB" w:rsidRPr="00390CF2" w:rsidRDefault="000805DB" w:rsidP="00526540">
            <w:pPr>
              <w:pStyle w:val="TAL"/>
              <w:rPr>
                <w:highlight w:val="cyan"/>
              </w:rPr>
            </w:pPr>
            <w:ins w:id="18071" w:author="Rapporteur ASN1 SA" w:date="2018-07-11T13:28:00Z">
              <w:r w:rsidRPr="00390CF2">
                <w:rPr>
                  <w:highlight w:val="cyan"/>
                  <w:lang w:eastAsia="en-GB"/>
                </w:rPr>
                <w:t xml:space="preserve">Upon </w:t>
              </w:r>
            </w:ins>
            <w:del w:id="18072" w:author="Rapporteur ASN1 SA" w:date="2018-07-11T13:28:00Z">
              <w:r w:rsidRPr="00390CF2" w:rsidDel="00447FF7">
                <w:rPr>
                  <w:highlight w:val="cyan"/>
                  <w:lang w:eastAsia="en-GB"/>
                </w:rPr>
                <w:delText>R</w:delText>
              </w:r>
            </w:del>
            <w:ins w:id="1807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3D2C0E2" w14:textId="77777777" w:rsidR="000805DB" w:rsidRPr="00390CF2" w:rsidRDefault="000805DB" w:rsidP="00526540">
            <w:pPr>
              <w:pStyle w:val="TAL"/>
              <w:rPr>
                <w:highlight w:val="cyan"/>
                <w:lang w:eastAsia="en-GB"/>
              </w:rPr>
            </w:pPr>
            <w:ins w:id="18074" w:author="Rapporteur ASN1 SA" w:date="2018-07-11T13:29:00Z">
              <w:r w:rsidRPr="00390CF2">
                <w:rPr>
                  <w:highlight w:val="cyan"/>
                  <w:lang w:eastAsia="en-GB"/>
                </w:rPr>
                <w:t xml:space="preserve">Upon </w:t>
              </w:r>
            </w:ins>
            <w:del w:id="18075" w:author="Rapporteur ASN1 SA" w:date="2018-07-11T13:29:00Z">
              <w:r w:rsidRPr="00390CF2" w:rsidDel="00447FF7">
                <w:rPr>
                  <w:highlight w:val="cyan"/>
                  <w:lang w:eastAsia="en-GB"/>
                </w:rPr>
                <w:delText>S</w:delText>
              </w:r>
            </w:del>
            <w:ins w:id="1807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73E53AD"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1CE8D1"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91C7305" w14:textId="77777777" w:rsidR="000805DB" w:rsidRPr="00390CF2" w:rsidRDefault="000805DB" w:rsidP="00526540">
            <w:pPr>
              <w:pStyle w:val="TAL"/>
              <w:rPr>
                <w:highlight w:val="cyan"/>
                <w:lang w:eastAsia="en-GB"/>
              </w:rPr>
            </w:pPr>
          </w:p>
        </w:tc>
      </w:tr>
      <w:tr w:rsidR="000805DB" w:rsidRPr="00390CF2" w14:paraId="41B4C53E"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31F02DB" w14:textId="77777777" w:rsidR="000805DB" w:rsidRPr="00390CF2" w:rsidRDefault="000805DB" w:rsidP="00526540">
            <w:pPr>
              <w:pStyle w:val="TAL"/>
              <w:rPr>
                <w:highlight w:val="cyan"/>
                <w:lang w:eastAsia="en-GB"/>
              </w:rPr>
            </w:pPr>
            <w:r w:rsidRPr="00390CF2">
              <w:rPr>
                <w:highlight w:val="cyan"/>
                <w:lang w:eastAsia="en-GB"/>
              </w:rPr>
              <w:t>T310</w:t>
            </w:r>
          </w:p>
          <w:p w14:paraId="07BD7C7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B5D23F9"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F39BE2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3540CEF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124F8ED4"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12712FE"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231041B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D690D8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EFFC03A"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47E4FB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CC4960A"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77" w:name="OLE_LINK35"/>
            <w:bookmarkStart w:id="18078" w:name="OLE_LINK37"/>
            <w:r w:rsidRPr="00390CF2">
              <w:rPr>
                <w:highlight w:val="cyan"/>
                <w:lang w:eastAsia="en-GB"/>
              </w:rPr>
              <w:t>initiating the RRC connection re-establishment procedure</w:t>
            </w:r>
            <w:bookmarkEnd w:id="18077"/>
            <w:bookmarkEnd w:id="18078"/>
          </w:p>
        </w:tc>
        <w:tc>
          <w:tcPr>
            <w:tcW w:w="2836" w:type="dxa"/>
            <w:tcBorders>
              <w:top w:val="single" w:sz="4" w:space="0" w:color="auto"/>
              <w:left w:val="single" w:sz="4" w:space="0" w:color="auto"/>
              <w:bottom w:val="single" w:sz="4" w:space="0" w:color="auto"/>
              <w:right w:val="single" w:sz="4" w:space="0" w:color="auto"/>
            </w:tcBorders>
            <w:hideMark/>
          </w:tcPr>
          <w:p w14:paraId="5CBCDBD1" w14:textId="77777777" w:rsidR="000805DB" w:rsidRPr="00390CF2" w:rsidRDefault="000805DB" w:rsidP="00526540">
            <w:pPr>
              <w:pStyle w:val="TAL"/>
              <w:rPr>
                <w:highlight w:val="cyan"/>
                <w:lang w:eastAsia="en-GB"/>
              </w:rPr>
            </w:pPr>
            <w:ins w:id="18079" w:author="Rapporteur ASN1 SA" w:date="2018-07-11T13:29:00Z">
              <w:r w:rsidRPr="00390CF2">
                <w:rPr>
                  <w:highlight w:val="cyan"/>
                  <w:lang w:eastAsia="en-GB"/>
                </w:rPr>
                <w:t xml:space="preserve">Upon </w:t>
              </w:r>
            </w:ins>
            <w:del w:id="18080" w:author="Rapporteur ASN1 SA" w:date="2018-07-11T13:29:00Z">
              <w:r w:rsidRPr="00390CF2" w:rsidDel="00447FF7">
                <w:rPr>
                  <w:highlight w:val="cyan"/>
                  <w:lang w:eastAsia="en-GB"/>
                </w:rPr>
                <w:delText>S</w:delText>
              </w:r>
            </w:del>
            <w:ins w:id="1808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449C72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F95EF2" w14:textId="77777777" w:rsidTr="00526540">
        <w:trPr>
          <w:cantSplit/>
          <w:ins w:id="180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23924BA" w14:textId="77777777" w:rsidR="000805DB" w:rsidRPr="00390CF2" w:rsidRDefault="000805DB" w:rsidP="00526540">
            <w:pPr>
              <w:pStyle w:val="TAL"/>
              <w:rPr>
                <w:ins w:id="18083" w:author="SA R2 -1807910" w:date="2018-05-15T10:32:00Z"/>
                <w:highlight w:val="cyan"/>
                <w:lang w:eastAsia="en-GB"/>
              </w:rPr>
            </w:pPr>
            <w:ins w:id="1808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542B2E2" w14:textId="77777777" w:rsidR="000805DB" w:rsidRPr="00390CF2" w:rsidRDefault="000805DB" w:rsidP="00526540">
            <w:pPr>
              <w:pStyle w:val="TAL"/>
              <w:rPr>
                <w:ins w:id="18085" w:author="SA R2 -1807910" w:date="2018-05-15T10:32:00Z"/>
                <w:highlight w:val="cyan"/>
                <w:lang w:eastAsia="en-GB"/>
              </w:rPr>
            </w:pPr>
            <w:ins w:id="18086" w:author="Rapporteur ASN1 SA" w:date="2018-07-11T13:28:00Z">
              <w:r w:rsidRPr="00390CF2">
                <w:rPr>
                  <w:i/>
                  <w:highlight w:val="cyan"/>
                </w:rPr>
                <w:t xml:space="preserve">Upon </w:t>
              </w:r>
            </w:ins>
            <w:ins w:id="18087" w:author="SA R2 -1807910" w:date="2018-05-15T10:32:00Z">
              <w:del w:id="18088" w:author="Rapporteur ASN1 SA" w:date="2018-07-11T13:28:00Z">
                <w:r w:rsidRPr="00390CF2" w:rsidDel="00447FF7">
                  <w:rPr>
                    <w:i/>
                    <w:highlight w:val="cyan"/>
                  </w:rPr>
                  <w:delText>T</w:delText>
                </w:r>
              </w:del>
            </w:ins>
            <w:ins w:id="18089" w:author="Rapporteur ASN1 SA" w:date="2018-07-11T13:28:00Z">
              <w:r w:rsidRPr="00390CF2">
                <w:rPr>
                  <w:i/>
                  <w:highlight w:val="cyan"/>
                </w:rPr>
                <w:t>t</w:t>
              </w:r>
            </w:ins>
            <w:ins w:id="1809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7AD57498" w14:textId="77777777" w:rsidR="000805DB" w:rsidRPr="00390CF2" w:rsidRDefault="000805DB" w:rsidP="00526540">
            <w:pPr>
              <w:pStyle w:val="TAL"/>
              <w:rPr>
                <w:ins w:id="18091" w:author="SA R2 -1807910" w:date="2018-05-15T10:32:00Z"/>
                <w:highlight w:val="cyan"/>
                <w:lang w:eastAsia="en-GB"/>
              </w:rPr>
            </w:pPr>
            <w:ins w:id="18092" w:author="Rapporteur ASN1 SA" w:date="2018-07-11T13:29:00Z">
              <w:r w:rsidRPr="00390CF2">
                <w:rPr>
                  <w:rFonts w:cs="Arial"/>
                  <w:highlight w:val="cyan"/>
                </w:rPr>
                <w:t xml:space="preserve">Upon </w:t>
              </w:r>
            </w:ins>
            <w:ins w:id="18093" w:author="SA R2 -1807910" w:date="2018-05-15T10:32:00Z">
              <w:del w:id="18094" w:author="Rapporteur ASN1 SA" w:date="2018-07-11T13:29:00Z">
                <w:r w:rsidRPr="00390CF2" w:rsidDel="00447FF7">
                  <w:rPr>
                    <w:rFonts w:cs="Arial"/>
                    <w:highlight w:val="cyan"/>
                  </w:rPr>
                  <w:delText>R</w:delText>
                </w:r>
              </w:del>
            </w:ins>
            <w:ins w:id="18095" w:author="Rapporteur ASN1 SA" w:date="2018-07-11T13:29:00Z">
              <w:r w:rsidRPr="00390CF2">
                <w:rPr>
                  <w:rFonts w:cs="Arial"/>
                  <w:highlight w:val="cyan"/>
                </w:rPr>
                <w:t>r</w:t>
              </w:r>
            </w:ins>
            <w:ins w:id="1809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69E6EC05" w14:textId="77777777" w:rsidR="000805DB" w:rsidRPr="00390CF2" w:rsidRDefault="000805DB" w:rsidP="00526540">
            <w:pPr>
              <w:pStyle w:val="TAL"/>
              <w:rPr>
                <w:ins w:id="18097" w:author="SA R2 -1807910" w:date="2018-05-15T10:32:00Z"/>
                <w:highlight w:val="cyan"/>
                <w:lang w:eastAsia="en-GB"/>
              </w:rPr>
            </w:pPr>
            <w:ins w:id="18098" w:author="SA R2 -1807910" w:date="2018-05-15T10:32:00Z">
              <w:r w:rsidRPr="00390CF2">
                <w:rPr>
                  <w:rFonts w:cs="Arial"/>
                  <w:szCs w:val="18"/>
                  <w:highlight w:val="cyan"/>
                </w:rPr>
                <w:t>Perform the actions as specified in 5.3.13.5.</w:t>
              </w:r>
            </w:ins>
          </w:p>
        </w:tc>
      </w:tr>
      <w:tr w:rsidR="000805DB" w:rsidRPr="00390CF2" w14:paraId="22D00A03" w14:textId="77777777" w:rsidTr="00526540">
        <w:trPr>
          <w:cantSplit/>
          <w:ins w:id="180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BBC4FAB" w14:textId="77777777" w:rsidR="000805DB" w:rsidRPr="00390CF2" w:rsidRDefault="000805DB" w:rsidP="00526540">
            <w:pPr>
              <w:pStyle w:val="TAL"/>
              <w:rPr>
                <w:ins w:id="18100" w:author="SA R2 -1807910" w:date="2018-05-15T10:32:00Z"/>
                <w:highlight w:val="cyan"/>
                <w:lang w:eastAsia="en-GB"/>
              </w:rPr>
            </w:pPr>
            <w:ins w:id="1810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2492038" w14:textId="77777777" w:rsidR="000805DB" w:rsidRPr="00390CF2" w:rsidRDefault="000805DB" w:rsidP="00526540">
            <w:pPr>
              <w:pStyle w:val="TAL"/>
              <w:rPr>
                <w:ins w:id="18102" w:author="SA R2 -1807910" w:date="2018-05-15T10:32:00Z"/>
                <w:highlight w:val="cyan"/>
                <w:lang w:eastAsia="en-GB"/>
              </w:rPr>
            </w:pPr>
            <w:ins w:id="18103" w:author="SA R2 -1807910" w:date="2018-05-15T10:32:00Z">
              <w:r w:rsidRPr="00390CF2">
                <w:rPr>
                  <w:i/>
                  <w:highlight w:val="cyan"/>
                </w:rPr>
                <w:t>Upon rece</w:t>
              </w:r>
            </w:ins>
            <w:ins w:id="18104" w:author="Rapporteur ASN1 SA" w:date="2018-07-11T13:28:00Z">
              <w:r w:rsidRPr="00390CF2">
                <w:rPr>
                  <w:i/>
                  <w:highlight w:val="cyan"/>
                </w:rPr>
                <w:t>ption of</w:t>
              </w:r>
            </w:ins>
            <w:ins w:id="18105" w:author="SA R2 -1807910" w:date="2018-05-15T10:32:00Z">
              <w:del w:id="1810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A660105" w14:textId="77777777" w:rsidR="000805DB" w:rsidRPr="00390CF2" w:rsidRDefault="000805DB" w:rsidP="00526540">
            <w:pPr>
              <w:pStyle w:val="TAL"/>
              <w:rPr>
                <w:ins w:id="18107" w:author="SA R2 -1807910" w:date="2018-05-15T10:32:00Z"/>
                <w:highlight w:val="cyan"/>
                <w:lang w:eastAsia="en-GB"/>
              </w:rPr>
            </w:pPr>
            <w:ins w:id="1810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642269C" w14:textId="77777777"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rPr>
                <w:t>Discard the cell reselection priority information provided by dedicated signalling.</w:t>
              </w:r>
            </w:ins>
          </w:p>
        </w:tc>
      </w:tr>
      <w:tr w:rsidR="000805DB" w:rsidRPr="00390CF2" w14:paraId="123B447D" w14:textId="77777777" w:rsidTr="00526540">
        <w:trPr>
          <w:cantSplit/>
          <w:ins w:id="18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1CD8AD" w14:textId="77777777" w:rsidR="000805DB" w:rsidRPr="00390CF2" w:rsidRDefault="000805DB" w:rsidP="00526540">
            <w:pPr>
              <w:pStyle w:val="TAL"/>
              <w:rPr>
                <w:ins w:id="18112" w:author="SA R2 -1807910" w:date="2018-05-15T10:32:00Z"/>
                <w:highlight w:val="cyan"/>
                <w:lang w:eastAsia="en-GB"/>
              </w:rPr>
            </w:pPr>
            <w:ins w:id="1811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7B1388B" w14:textId="77777777" w:rsidR="000805DB" w:rsidRPr="00390CF2" w:rsidRDefault="000805DB" w:rsidP="00526540">
            <w:pPr>
              <w:pStyle w:val="TAL"/>
              <w:rPr>
                <w:ins w:id="18114" w:author="SA R2 -1807910" w:date="2018-05-15T10:32:00Z"/>
                <w:highlight w:val="cyan"/>
                <w:lang w:eastAsia="en-GB"/>
              </w:rPr>
            </w:pPr>
            <w:ins w:id="18115" w:author="SA R2 -1807910" w:date="2018-05-15T10:32:00Z">
              <w:del w:id="18116" w:author="Rapporteur ASN1 SA" w:date="2018-07-11T13:23:00Z">
                <w:r w:rsidRPr="00390CF2" w:rsidDel="000D4CAC">
                  <w:rPr>
                    <w:highlight w:val="cyan"/>
                    <w:lang w:eastAsia="en-GB"/>
                  </w:rPr>
                  <w:delText>Timer (re)started u</w:delText>
                </w:r>
              </w:del>
            </w:ins>
            <w:ins w:id="18117" w:author="Rapporteur ASN1 SA" w:date="2018-07-11T13:26:00Z">
              <w:r w:rsidRPr="00390CF2">
                <w:rPr>
                  <w:highlight w:val="cyan"/>
                  <w:lang w:eastAsia="en-GB"/>
                </w:rPr>
                <w:t>U</w:t>
              </w:r>
            </w:ins>
            <w:ins w:id="18118" w:author="SA R2 -1807910" w:date="2018-05-15T10:32:00Z">
              <w:r w:rsidRPr="00390CF2">
                <w:rPr>
                  <w:highlight w:val="cyan"/>
                  <w:lang w:eastAsia="en-GB"/>
                </w:rPr>
                <w:t>pon rece</w:t>
              </w:r>
            </w:ins>
            <w:ins w:id="18119" w:author="Rapporteur ASN1 SA" w:date="2018-07-11T13:26:00Z">
              <w:r w:rsidRPr="00390CF2">
                <w:rPr>
                  <w:highlight w:val="cyan"/>
                  <w:lang w:eastAsia="en-GB"/>
                </w:rPr>
                <w:t>ption</w:t>
              </w:r>
            </w:ins>
            <w:ins w:id="18120" w:author="SA R2 -1807910" w:date="2018-05-15T10:32:00Z">
              <w:del w:id="18121" w:author="Rapporteur ASN1 SA" w:date="2018-07-11T13:26:00Z">
                <w:r w:rsidRPr="00390CF2" w:rsidDel="00447FF7">
                  <w:rPr>
                    <w:highlight w:val="cyan"/>
                    <w:lang w:eastAsia="en-GB"/>
                  </w:rPr>
                  <w:delText>iving</w:delText>
                </w:r>
              </w:del>
            </w:ins>
            <w:ins w:id="18122" w:author="Rapporteur ASN1 SA" w:date="2018-07-11T13:26:00Z">
              <w:r w:rsidRPr="00390CF2">
                <w:rPr>
                  <w:highlight w:val="cyan"/>
                  <w:lang w:eastAsia="en-GB"/>
                </w:rPr>
                <w:t xml:space="preserve"> of</w:t>
              </w:r>
            </w:ins>
            <w:ins w:id="18123" w:author="SA R2 -1807910" w:date="2018-05-15T10:32:00Z">
              <w:r w:rsidRPr="00390CF2">
                <w:rPr>
                  <w:highlight w:val="cyan"/>
                  <w:lang w:eastAsia="en-GB"/>
                </w:rPr>
                <w:t xml:space="preserve"> </w:t>
              </w:r>
              <w:r w:rsidRPr="00390CF2">
                <w:rPr>
                  <w:i/>
                  <w:highlight w:val="cyan"/>
                  <w:lang w:eastAsia="en-GB"/>
                </w:rPr>
                <w:t>RRC</w:t>
              </w:r>
              <w:r w:rsidR="004D34B3" w:rsidRPr="004D34B3">
                <w:rPr>
                  <w:i/>
                  <w:highlight w:val="cyan"/>
                  <w:lang w:val="en-US" w:eastAsia="en-GB"/>
                  <w:rPrChange w:id="18124"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4D30236" w14:textId="77777777" w:rsidR="000805DB" w:rsidRPr="00390CF2" w:rsidRDefault="000805DB" w:rsidP="00526540">
            <w:pPr>
              <w:pStyle w:val="TAL"/>
              <w:rPr>
                <w:ins w:id="1812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E08CA07" w14:textId="77777777" w:rsidR="000805DB" w:rsidRPr="00390CF2" w:rsidRDefault="000805DB" w:rsidP="00526540">
            <w:pPr>
              <w:pStyle w:val="TAL"/>
              <w:rPr>
                <w:ins w:id="18126" w:author="SA R2 -1807910" w:date="2018-05-15T10:32:00Z"/>
                <w:highlight w:val="cyan"/>
                <w:lang w:eastAsia="en-GB"/>
              </w:rPr>
            </w:pPr>
            <w:ins w:id="18127" w:author="SA R2 -1807910" w:date="2018-05-15T10:32:00Z">
              <w:r w:rsidRPr="00390CF2">
                <w:rPr>
                  <w:highlight w:val="cyan"/>
                  <w:lang w:eastAsia="en-GB"/>
                </w:rPr>
                <w:t xml:space="preserve">Stop deprioritisation of all frequencies or </w:t>
              </w:r>
              <w:r w:rsidR="004D34B3" w:rsidRPr="004D34B3">
                <w:rPr>
                  <w:highlight w:val="cyan"/>
                  <w:lang w:val="en-US" w:eastAsia="en-GB"/>
                  <w:rPrChange w:id="18128"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4D34B3" w:rsidRPr="004D34B3">
                <w:rPr>
                  <w:i/>
                  <w:highlight w:val="cyan"/>
                  <w:lang w:val="en-US" w:eastAsia="en-GB"/>
                  <w:rPrChange w:id="18129"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14:paraId="511FB1EF" w14:textId="77777777" w:rsidTr="00526540">
        <w:trPr>
          <w:cantSplit/>
          <w:ins w:id="181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6BF3001" w14:textId="77777777" w:rsidR="000805DB" w:rsidRPr="00390CF2" w:rsidRDefault="000805DB" w:rsidP="00526540">
            <w:pPr>
              <w:pStyle w:val="TAL"/>
              <w:rPr>
                <w:ins w:id="18131" w:author="SA R2 -1807910" w:date="2018-05-15T10:32:00Z"/>
                <w:highlight w:val="cyan"/>
                <w:lang w:eastAsia="en-GB"/>
              </w:rPr>
            </w:pPr>
            <w:ins w:id="1813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FA13981" w14:textId="77777777" w:rsidR="000805DB" w:rsidRPr="00390CF2" w:rsidRDefault="000805DB" w:rsidP="00526540">
            <w:pPr>
              <w:pStyle w:val="TAL"/>
              <w:rPr>
                <w:ins w:id="18133" w:author="SA R2 -1807910" w:date="2018-05-15T10:32:00Z"/>
                <w:highlight w:val="cyan"/>
                <w:lang w:eastAsia="en-GB"/>
              </w:rPr>
            </w:pPr>
            <w:ins w:id="18134" w:author="Rapporteur ASN1 SA" w:date="2018-07-11T13:27:00Z">
              <w:r w:rsidRPr="00390CF2">
                <w:rPr>
                  <w:rFonts w:eastAsia="Batang"/>
                  <w:noProof/>
                  <w:highlight w:val="cyan"/>
                  <w:lang w:eastAsia="en-GB"/>
                </w:rPr>
                <w:t xml:space="preserve">Upon </w:t>
              </w:r>
            </w:ins>
            <w:ins w:id="18135" w:author="Rapporteur ASN1 SA" w:date="2018-07-11T13:28:00Z">
              <w:r w:rsidRPr="00390CF2">
                <w:rPr>
                  <w:rFonts w:eastAsia="Batang"/>
                  <w:noProof/>
                  <w:highlight w:val="cyan"/>
                  <w:lang w:eastAsia="en-GB"/>
                </w:rPr>
                <w:t>r</w:t>
              </w:r>
            </w:ins>
            <w:ins w:id="18136" w:author="SA R2 -1807910" w:date="2018-05-15T10:32:00Z">
              <w:del w:id="1813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38" w:author="Rapporteur ASN1 SA" w:date="2018-07-11T13:27:00Z">
              <w:r w:rsidRPr="00390CF2">
                <w:rPr>
                  <w:rFonts w:eastAsia="Batang"/>
                  <w:noProof/>
                  <w:highlight w:val="cyan"/>
                  <w:lang w:eastAsia="en-GB"/>
                </w:rPr>
                <w:t xml:space="preserve">RRCRelease including suspendConfig </w:t>
              </w:r>
            </w:ins>
            <w:ins w:id="18139" w:author="SA R2 -1807910" w:date="2018-05-15T10:32:00Z">
              <w:del w:id="1814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727EAF9" w14:textId="77777777" w:rsidR="000805DB" w:rsidRPr="00390CF2" w:rsidRDefault="000805DB" w:rsidP="00526540">
            <w:pPr>
              <w:pStyle w:val="TAL"/>
              <w:rPr>
                <w:ins w:id="18141" w:author="SA R2 -1807910" w:date="2018-05-15T10:32:00Z"/>
                <w:rFonts w:eastAsia="MS Mincho"/>
                <w:highlight w:val="cyan"/>
              </w:rPr>
            </w:pPr>
            <w:ins w:id="18142" w:author="SA R2 -1807910" w:date="2018-05-15T10:32:00Z">
              <w:r w:rsidRPr="00390CF2">
                <w:rPr>
                  <w:rFonts w:eastAsia="Batang"/>
                  <w:noProof/>
                  <w:highlight w:val="cyan"/>
                  <w:lang w:eastAsia="en-GB"/>
                </w:rPr>
                <w:t>Upon initiation of RRC resume procedure</w:t>
              </w:r>
            </w:ins>
            <w:ins w:id="18143" w:author="Rapporteur ASN1 SA" w:date="2018-07-11T13:35:00Z">
              <w:r w:rsidRPr="00390CF2">
                <w:rPr>
                  <w:rFonts w:eastAsia="Batang"/>
                  <w:noProof/>
                  <w:highlight w:val="cyan"/>
                  <w:lang w:eastAsia="en-GB"/>
                </w:rPr>
                <w:t xml:space="preserve">; </w:t>
              </w:r>
            </w:ins>
            <w:ins w:id="18144" w:author="Rapporteur ASN1 SA" w:date="2018-07-11T13:36:00Z">
              <w:r w:rsidRPr="00390CF2">
                <w:rPr>
                  <w:rFonts w:eastAsia="Batang"/>
                  <w:noProof/>
                  <w:highlight w:val="cyan"/>
                  <w:lang w:eastAsia="en-GB"/>
                </w:rPr>
                <w:t>u</w:t>
              </w:r>
            </w:ins>
            <w:ins w:id="18145" w:author="Rapporteur ASN1 SA" w:date="2018-07-11T13:35:00Z">
              <w:r w:rsidRPr="00390CF2">
                <w:rPr>
                  <w:rFonts w:eastAsia="Batang"/>
                  <w:noProof/>
                  <w:highlight w:val="cyan"/>
                  <w:lang w:eastAsia="en-GB"/>
                </w:rPr>
                <w:t xml:space="preserve">pon </w:t>
              </w:r>
            </w:ins>
            <w:ins w:id="18146" w:author="Rapporteur ASN1 SA" w:date="2018-07-11T13:36:00Z">
              <w:r w:rsidRPr="00390CF2">
                <w:rPr>
                  <w:rFonts w:eastAsia="Batang"/>
                  <w:noProof/>
                  <w:highlight w:val="cyan"/>
                  <w:lang w:eastAsia="en-GB"/>
                </w:rPr>
                <w:t xml:space="preserve">entering </w:t>
              </w:r>
            </w:ins>
            <w:ins w:id="18147" w:author="Rapporteur ASN1 SA" w:date="2018-07-11T13:35:00Z">
              <w:r w:rsidRPr="00390CF2">
                <w:rPr>
                  <w:rFonts w:eastAsia="Batang"/>
                  <w:noProof/>
                  <w:highlight w:val="cyan"/>
                  <w:lang w:eastAsia="en-GB"/>
                </w:rPr>
                <w:t xml:space="preserve">RRC_IDLE and </w:t>
              </w:r>
            </w:ins>
            <w:ins w:id="18148" w:author="Rapporteur ASN1 SA" w:date="2018-07-11T13:36:00Z">
              <w:r w:rsidRPr="00390CF2">
                <w:rPr>
                  <w:rFonts w:eastAsia="Batang"/>
                  <w:noProof/>
                  <w:highlight w:val="cyan"/>
                  <w:lang w:eastAsia="en-GB"/>
                </w:rPr>
                <w:t xml:space="preserve">upon </w:t>
              </w:r>
            </w:ins>
            <w:ins w:id="18149" w:author="Rapporteur ASN1 SA" w:date="2018-07-11T13:35:00Z">
              <w:r w:rsidRPr="00390CF2">
                <w:rPr>
                  <w:rFonts w:eastAsia="Batang"/>
                  <w:noProof/>
                  <w:highlight w:val="cyan"/>
                  <w:lang w:eastAsia="en-GB"/>
                </w:rPr>
                <w:t xml:space="preserve">initiation of </w:t>
              </w:r>
            </w:ins>
            <w:ins w:id="18150" w:author="Rapporteur ASN1 SA" w:date="2018-07-11T13:36:00Z">
              <w:r w:rsidRPr="00390CF2">
                <w:rPr>
                  <w:rFonts w:eastAsia="Batang"/>
                  <w:noProof/>
                  <w:highlight w:val="cyan"/>
                  <w:lang w:eastAsia="en-GB"/>
                </w:rPr>
                <w:t xml:space="preserve">the </w:t>
              </w:r>
            </w:ins>
            <w:ins w:id="18151" w:author="Rapporteur ASN1 SA" w:date="2018-07-11T13:35:00Z">
              <w:r w:rsidRPr="00390CF2">
                <w:rPr>
                  <w:rFonts w:eastAsia="Batang"/>
                  <w:noProof/>
                  <w:highlight w:val="cyan"/>
                  <w:lang w:eastAsia="en-GB"/>
                </w:rPr>
                <w:t>RRC resume procedure</w:t>
              </w:r>
            </w:ins>
            <w:ins w:id="18152" w:author="SA R2 -1807910" w:date="2018-05-15T10:32:00Z">
              <w:r w:rsidRPr="00390CF2">
                <w:rPr>
                  <w:rFonts w:eastAsia="Batang"/>
                  <w:noProof/>
                  <w:highlight w:val="cyan"/>
                  <w:lang w:eastAsia="en-GB"/>
                </w:rPr>
                <w:t>.</w:t>
              </w:r>
            </w:ins>
          </w:p>
          <w:p w14:paraId="716E1584" w14:textId="77777777" w:rsidR="000805DB" w:rsidRPr="00390CF2" w:rsidRDefault="000805DB" w:rsidP="00526540">
            <w:pPr>
              <w:pStyle w:val="TAL"/>
              <w:rPr>
                <w:ins w:id="1815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3C5899" w14:textId="77777777" w:rsidR="000805DB" w:rsidRPr="00390CF2" w:rsidRDefault="000805DB" w:rsidP="00526540">
            <w:pPr>
              <w:pStyle w:val="TAL"/>
              <w:rPr>
                <w:ins w:id="18154" w:author="SA R2 -1807910" w:date="2018-05-15T10:32:00Z"/>
                <w:highlight w:val="cyan"/>
                <w:lang w:eastAsia="en-GB"/>
              </w:rPr>
            </w:pPr>
            <w:ins w:id="18155" w:author="SA R2 -1807910" w:date="2018-05-15T10:32:00Z">
              <w:r w:rsidRPr="00390CF2">
                <w:rPr>
                  <w:rFonts w:eastAsia="Batang"/>
                  <w:noProof/>
                  <w:highlight w:val="cyan"/>
                  <w:lang w:eastAsia="en-GB"/>
                </w:rPr>
                <w:t>Perform the actions as specified in 5.3.13.</w:t>
              </w:r>
            </w:ins>
          </w:p>
        </w:tc>
      </w:tr>
      <w:tr w:rsidR="000805DB" w:rsidRPr="00390CF2" w14:paraId="67D470D4" w14:textId="77777777" w:rsidTr="00526540">
        <w:trPr>
          <w:cantSplit/>
          <w:ins w:id="1815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F9FB2F" w14:textId="77777777" w:rsidR="000805DB" w:rsidRPr="00390CF2" w:rsidRDefault="000805DB" w:rsidP="00526540">
            <w:pPr>
              <w:pStyle w:val="TAL"/>
              <w:rPr>
                <w:ins w:id="18157" w:author="Rapporteur ASN1 SA" w:date="2018-06-28T15:31:00Z"/>
                <w:highlight w:val="cyan"/>
                <w:lang w:eastAsia="en-GB"/>
              </w:rPr>
            </w:pPr>
            <w:ins w:id="1815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C26205A" w14:textId="77777777" w:rsidR="000805DB" w:rsidRPr="00390CF2" w:rsidRDefault="000805DB" w:rsidP="00526540">
            <w:pPr>
              <w:pStyle w:val="TAL"/>
              <w:rPr>
                <w:ins w:id="18159" w:author="Rapporteur ASN1 SA" w:date="2018-06-28T15:31:00Z"/>
                <w:rFonts w:eastAsia="Batang"/>
                <w:noProof/>
                <w:highlight w:val="cyan"/>
                <w:lang w:eastAsia="en-GB"/>
              </w:rPr>
            </w:pPr>
            <w:ins w:id="18160" w:author="Rapporteur ASN1 SA" w:date="2018-06-28T15:32:00Z">
              <w:r w:rsidRPr="00390CF2">
                <w:rPr>
                  <w:rFonts w:eastAsia="Batang"/>
                  <w:noProof/>
                  <w:highlight w:val="cyan"/>
                  <w:lang w:eastAsia="en-GB"/>
                </w:rPr>
                <w:t>When access attempt is barred at access barr</w:t>
              </w:r>
            </w:ins>
            <w:ins w:id="18161" w:author="Rapporteur ASN1 SA" w:date="2018-07-15T23:11:00Z">
              <w:r w:rsidR="008F3F44" w:rsidRPr="00390CF2">
                <w:rPr>
                  <w:rFonts w:eastAsia="Batang"/>
                  <w:noProof/>
                  <w:highlight w:val="cyan"/>
                  <w:lang w:eastAsia="en-GB"/>
                </w:rPr>
                <w:t>i</w:t>
              </w:r>
            </w:ins>
            <w:ins w:id="1816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DB3F436" w14:textId="77777777" w:rsidR="000805DB" w:rsidRPr="00390CF2" w:rsidRDefault="000805DB" w:rsidP="00526540">
            <w:pPr>
              <w:pStyle w:val="TAL"/>
              <w:rPr>
                <w:ins w:id="1816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AC9B73" w14:textId="77777777" w:rsidR="000805DB" w:rsidRPr="00390CF2" w:rsidRDefault="000805DB" w:rsidP="00526540">
            <w:pPr>
              <w:pStyle w:val="TAL"/>
              <w:rPr>
                <w:ins w:id="18164" w:author="Rapporteur ASN1 SA" w:date="2018-06-28T15:31:00Z"/>
                <w:rFonts w:eastAsia="Batang"/>
                <w:noProof/>
                <w:highlight w:val="cyan"/>
                <w:lang w:eastAsia="en-GB"/>
              </w:rPr>
            </w:pPr>
            <w:ins w:id="18165" w:author="Rapporteur ASN1 SA" w:date="2018-06-28T15:32:00Z">
              <w:r w:rsidRPr="00390CF2">
                <w:rPr>
                  <w:rFonts w:eastAsia="Batang"/>
                  <w:noProof/>
                  <w:highlight w:val="cyan"/>
                  <w:lang w:eastAsia="en-GB"/>
                </w:rPr>
                <w:t>Perform the actions as specified in 5.3.14.4.</w:t>
              </w:r>
            </w:ins>
          </w:p>
        </w:tc>
      </w:tr>
    </w:tbl>
    <w:p w14:paraId="5BF95DFD" w14:textId="77777777" w:rsidR="000805DB" w:rsidRPr="00390CF2" w:rsidRDefault="000805DB" w:rsidP="000805DB">
      <w:pPr>
        <w:rPr>
          <w:highlight w:val="cyan"/>
        </w:rPr>
      </w:pPr>
    </w:p>
    <w:p w14:paraId="08979F1C" w14:textId="77777777" w:rsidR="000805DB" w:rsidRPr="00390CF2" w:rsidRDefault="000805DB" w:rsidP="000805DB">
      <w:pPr>
        <w:pStyle w:val="Heading3"/>
        <w:rPr>
          <w:highlight w:val="cyan"/>
        </w:rPr>
      </w:pPr>
      <w:bookmarkStart w:id="18166" w:name="_Toc510018734"/>
      <w:r w:rsidRPr="00390CF2">
        <w:rPr>
          <w:highlight w:val="cyan"/>
        </w:rPr>
        <w:t>7.1.2</w:t>
      </w:r>
      <w:r w:rsidRPr="00390CF2">
        <w:rPr>
          <w:highlight w:val="cyan"/>
        </w:rPr>
        <w:tab/>
        <w:t>Timer handling</w:t>
      </w:r>
      <w:bookmarkEnd w:id="18166"/>
    </w:p>
    <w:p w14:paraId="3BBFB3B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5F26D6" w14:textId="77777777" w:rsidR="000805DB" w:rsidRPr="00390CF2" w:rsidRDefault="000805DB" w:rsidP="000805DB">
      <w:pPr>
        <w:pStyle w:val="Heading2"/>
        <w:rPr>
          <w:highlight w:val="cyan"/>
        </w:rPr>
      </w:pPr>
      <w:bookmarkStart w:id="18167" w:name="_Toc510018735"/>
      <w:r w:rsidRPr="00390CF2">
        <w:rPr>
          <w:highlight w:val="cyan"/>
        </w:rPr>
        <w:t>7.2</w:t>
      </w:r>
      <w:r w:rsidRPr="00390CF2">
        <w:rPr>
          <w:highlight w:val="cyan"/>
        </w:rPr>
        <w:tab/>
        <w:t>Counters</w:t>
      </w:r>
      <w:bookmarkEnd w:id="181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8D1573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61BD08"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D9D94D9"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1644AD5"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F97ACEA"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3C0E87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20A9F8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C970F1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A2B4B76"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9FAC0BE" w14:textId="77777777" w:rsidR="000805DB" w:rsidRPr="00390CF2" w:rsidRDefault="000805DB" w:rsidP="00526540">
            <w:pPr>
              <w:rPr>
                <w:highlight w:val="cyan"/>
                <w:lang w:eastAsia="en-GB"/>
              </w:rPr>
            </w:pPr>
          </w:p>
        </w:tc>
      </w:tr>
    </w:tbl>
    <w:p w14:paraId="4AA28328" w14:textId="77777777" w:rsidR="000805DB" w:rsidRPr="00390CF2" w:rsidRDefault="000805DB" w:rsidP="000805DB">
      <w:pPr>
        <w:rPr>
          <w:highlight w:val="cyan"/>
        </w:rPr>
      </w:pPr>
    </w:p>
    <w:p w14:paraId="578E6747" w14:textId="77777777" w:rsidR="000805DB" w:rsidRPr="00390CF2" w:rsidRDefault="000805DB" w:rsidP="000805DB">
      <w:pPr>
        <w:pStyle w:val="Heading4"/>
        <w:rPr>
          <w:rFonts w:eastAsia="MS Mincho"/>
          <w:highlight w:val="cyan"/>
        </w:rPr>
      </w:pPr>
      <w:bookmarkStart w:id="18168" w:name="_Toc510018736"/>
      <w:moveToRangeStart w:id="18169" w:author="Rapporteur SA ASN1" w:date="2018-07-10T23:28:00Z" w:name="move519028636"/>
      <w:moveTo w:id="18170"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0D1CEF27" w14:textId="77777777" w:rsidR="000805DB" w:rsidRPr="00390CF2" w:rsidRDefault="000805DB" w:rsidP="000805DB">
      <w:pPr>
        <w:rPr>
          <w:rFonts w:eastAsia="MS Mincho"/>
          <w:highlight w:val="cyan"/>
        </w:rPr>
      </w:pPr>
      <w:moveTo w:id="18171" w:author="Rapporteur SA ASN1" w:date="2018-07-10T23:28:00Z">
        <w:r w:rsidRPr="00390CF2">
          <w:rPr>
            <w:highlight w:val="cyan"/>
          </w:rPr>
          <w:t>This ASN.1 segment is the start of the NR UE variable definitions.</w:t>
        </w:r>
      </w:moveTo>
    </w:p>
    <w:p w14:paraId="2A0F7546" w14:textId="77777777" w:rsidR="000805DB" w:rsidRPr="00390CF2" w:rsidRDefault="000805DB" w:rsidP="000805DB">
      <w:pPr>
        <w:pStyle w:val="PL"/>
        <w:rPr>
          <w:color w:val="808080"/>
          <w:highlight w:val="cyan"/>
        </w:rPr>
      </w:pPr>
      <w:moveTo w:id="18172" w:author="Rapporteur SA ASN1" w:date="2018-07-10T23:28:00Z">
        <w:r w:rsidRPr="00390CF2">
          <w:rPr>
            <w:color w:val="808080"/>
            <w:highlight w:val="cyan"/>
          </w:rPr>
          <w:t>-- ASN1START</w:t>
        </w:r>
      </w:moveTo>
    </w:p>
    <w:p w14:paraId="2E12CA8F" w14:textId="77777777" w:rsidR="000805DB" w:rsidRPr="00390CF2" w:rsidRDefault="000805DB" w:rsidP="000805DB">
      <w:pPr>
        <w:pStyle w:val="PL"/>
        <w:rPr>
          <w:highlight w:val="cyan"/>
        </w:rPr>
      </w:pPr>
    </w:p>
    <w:p w14:paraId="21F19868" w14:textId="77777777" w:rsidR="000805DB" w:rsidRPr="00390CF2" w:rsidRDefault="000805DB" w:rsidP="000805DB">
      <w:pPr>
        <w:pStyle w:val="PL"/>
        <w:rPr>
          <w:highlight w:val="cyan"/>
        </w:rPr>
      </w:pPr>
      <w:moveTo w:id="18173" w:author="Rapporteur SA ASN1" w:date="2018-07-10T23:28:00Z">
        <w:r w:rsidRPr="00390CF2">
          <w:rPr>
            <w:highlight w:val="cyan"/>
          </w:rPr>
          <w:t>NR-UE-Variables DEFINITIONS AUTOMATIC TAGS ::=</w:t>
        </w:r>
      </w:moveTo>
    </w:p>
    <w:p w14:paraId="4C709A0F" w14:textId="77777777" w:rsidR="000805DB" w:rsidRPr="00390CF2" w:rsidRDefault="000805DB" w:rsidP="000805DB">
      <w:pPr>
        <w:pStyle w:val="PL"/>
        <w:rPr>
          <w:highlight w:val="cyan"/>
        </w:rPr>
      </w:pPr>
    </w:p>
    <w:p w14:paraId="16D307D8" w14:textId="77777777" w:rsidR="000805DB" w:rsidRPr="00390CF2" w:rsidRDefault="000805DB" w:rsidP="000805DB">
      <w:pPr>
        <w:pStyle w:val="PL"/>
        <w:rPr>
          <w:highlight w:val="cyan"/>
        </w:rPr>
      </w:pPr>
      <w:moveTo w:id="18174" w:author="Rapporteur SA ASN1" w:date="2018-07-10T23:28:00Z">
        <w:r w:rsidRPr="00390CF2">
          <w:rPr>
            <w:highlight w:val="cyan"/>
          </w:rPr>
          <w:t>BEGIN</w:t>
        </w:r>
      </w:moveTo>
    </w:p>
    <w:p w14:paraId="38E0AD81" w14:textId="77777777" w:rsidR="000805DB" w:rsidRPr="00390CF2" w:rsidRDefault="000805DB" w:rsidP="000805DB">
      <w:pPr>
        <w:pStyle w:val="PL"/>
        <w:rPr>
          <w:highlight w:val="cyan"/>
        </w:rPr>
      </w:pPr>
    </w:p>
    <w:p w14:paraId="1E6D0502" w14:textId="77777777" w:rsidR="000805DB" w:rsidRPr="00390CF2" w:rsidRDefault="000805DB" w:rsidP="000805DB">
      <w:pPr>
        <w:pStyle w:val="PL"/>
        <w:rPr>
          <w:highlight w:val="cyan"/>
        </w:rPr>
      </w:pPr>
      <w:moveTo w:id="18175" w:author="Rapporteur SA ASN1" w:date="2018-07-10T23:28:00Z">
        <w:r w:rsidRPr="00390CF2">
          <w:rPr>
            <w:highlight w:val="cyan"/>
          </w:rPr>
          <w:t>IMPORTS</w:t>
        </w:r>
      </w:moveTo>
    </w:p>
    <w:p w14:paraId="5765DAB8" w14:textId="77777777" w:rsidR="000805DB" w:rsidRPr="00390CF2" w:rsidRDefault="000805DB" w:rsidP="000805DB">
      <w:pPr>
        <w:pStyle w:val="PL"/>
        <w:rPr>
          <w:highlight w:val="cyan"/>
        </w:rPr>
      </w:pPr>
      <w:moveTo w:id="18176" w:author="Rapporteur SA ASN1" w:date="2018-07-10T23:28:00Z">
        <w:r w:rsidRPr="00390CF2">
          <w:rPr>
            <w:highlight w:val="cyan"/>
          </w:rPr>
          <w:tab/>
          <w:t>CellIdentity,</w:t>
        </w:r>
      </w:moveTo>
    </w:p>
    <w:p w14:paraId="79849923" w14:textId="77777777" w:rsidR="000805DB" w:rsidRPr="00390CF2" w:rsidRDefault="000805DB" w:rsidP="000805DB">
      <w:pPr>
        <w:pStyle w:val="PL"/>
        <w:rPr>
          <w:highlight w:val="cyan"/>
        </w:rPr>
      </w:pPr>
      <w:moveTo w:id="18177" w:author="Rapporteur SA ASN1" w:date="2018-07-10T23:28:00Z">
        <w:r w:rsidRPr="00390CF2">
          <w:rPr>
            <w:highlight w:val="cyan"/>
          </w:rPr>
          <w:tab/>
          <w:t>MeasId,</w:t>
        </w:r>
      </w:moveTo>
    </w:p>
    <w:p w14:paraId="6EF3BAD0" w14:textId="77777777" w:rsidR="000805DB" w:rsidRPr="00390CF2" w:rsidRDefault="000805DB" w:rsidP="000805DB">
      <w:pPr>
        <w:pStyle w:val="PL"/>
        <w:rPr>
          <w:highlight w:val="cyan"/>
        </w:rPr>
      </w:pPr>
      <w:moveTo w:id="18178" w:author="Rapporteur SA ASN1" w:date="2018-07-10T23:28:00Z">
        <w:r w:rsidRPr="00390CF2">
          <w:rPr>
            <w:highlight w:val="cyan"/>
          </w:rPr>
          <w:tab/>
          <w:t>MeasIdToAddModList,</w:t>
        </w:r>
      </w:moveTo>
    </w:p>
    <w:p w14:paraId="1752BB5F" w14:textId="77777777" w:rsidR="000805DB" w:rsidRPr="00390CF2" w:rsidRDefault="000805DB" w:rsidP="000805DB">
      <w:pPr>
        <w:pStyle w:val="PL"/>
        <w:rPr>
          <w:highlight w:val="cyan"/>
        </w:rPr>
      </w:pPr>
      <w:moveTo w:id="18179" w:author="Rapporteur SA ASN1" w:date="2018-07-10T23:28:00Z">
        <w:r w:rsidRPr="00390CF2">
          <w:rPr>
            <w:highlight w:val="cyan"/>
          </w:rPr>
          <w:tab/>
          <w:t>MeasObjectToAddModList,</w:t>
        </w:r>
      </w:moveTo>
    </w:p>
    <w:p w14:paraId="5BEADE16" w14:textId="77777777" w:rsidR="000805DB" w:rsidRPr="00390CF2" w:rsidRDefault="000805DB" w:rsidP="000805DB">
      <w:pPr>
        <w:pStyle w:val="PL"/>
        <w:rPr>
          <w:highlight w:val="cyan"/>
        </w:rPr>
      </w:pPr>
      <w:moveTo w:id="18180" w:author="Rapporteur SA ASN1" w:date="2018-07-10T23:28:00Z">
        <w:r w:rsidRPr="00390CF2">
          <w:rPr>
            <w:highlight w:val="cyan"/>
          </w:rPr>
          <w:tab/>
          <w:t>PhysCellId,</w:t>
        </w:r>
      </w:moveTo>
    </w:p>
    <w:p w14:paraId="5C56E322" w14:textId="77777777" w:rsidR="000805DB" w:rsidRPr="00390CF2" w:rsidRDefault="000805DB" w:rsidP="000805DB">
      <w:pPr>
        <w:pStyle w:val="PL"/>
        <w:rPr>
          <w:highlight w:val="cyan"/>
          <w:lang w:val="en-US"/>
        </w:rPr>
      </w:pPr>
      <w:moveTo w:id="18181" w:author="Rapporteur SA ASN1" w:date="2018-07-10T23:28:00Z">
        <w:r w:rsidRPr="00390CF2">
          <w:rPr>
            <w:highlight w:val="cyan"/>
          </w:rPr>
          <w:tab/>
          <w:t>RNTI-Value,</w:t>
        </w:r>
      </w:moveTo>
    </w:p>
    <w:p w14:paraId="0C5473D5" w14:textId="77777777" w:rsidR="000805DB" w:rsidRPr="00390CF2" w:rsidRDefault="000805DB" w:rsidP="000805DB">
      <w:pPr>
        <w:pStyle w:val="PL"/>
        <w:rPr>
          <w:highlight w:val="cyan"/>
        </w:rPr>
      </w:pPr>
      <w:moveTo w:id="18182" w:author="Rapporteur SA ASN1" w:date="2018-07-10T23:28:00Z">
        <w:r w:rsidRPr="00390CF2">
          <w:rPr>
            <w:highlight w:val="cyan"/>
          </w:rPr>
          <w:tab/>
          <w:t>ReportConfigToAddModList,</w:t>
        </w:r>
      </w:moveTo>
    </w:p>
    <w:p w14:paraId="1EEC7C1C" w14:textId="77777777" w:rsidR="000805DB" w:rsidRPr="00390CF2" w:rsidRDefault="000805DB" w:rsidP="000805DB">
      <w:pPr>
        <w:pStyle w:val="PL"/>
        <w:rPr>
          <w:highlight w:val="cyan"/>
        </w:rPr>
      </w:pPr>
      <w:moveTo w:id="18183" w:author="Rapporteur SA ASN1" w:date="2018-07-10T23:28:00Z">
        <w:r w:rsidRPr="00390CF2">
          <w:rPr>
            <w:highlight w:val="cyan"/>
          </w:rPr>
          <w:tab/>
          <w:t>RSRP-Range,</w:t>
        </w:r>
      </w:moveTo>
    </w:p>
    <w:p w14:paraId="71620DD1" w14:textId="77777777" w:rsidR="000805DB" w:rsidRPr="00390CF2" w:rsidRDefault="000805DB" w:rsidP="000805DB">
      <w:pPr>
        <w:pStyle w:val="PL"/>
        <w:rPr>
          <w:highlight w:val="cyan"/>
        </w:rPr>
      </w:pPr>
      <w:moveTo w:id="18184" w:author="Rapporteur SA ASN1" w:date="2018-07-10T23:28:00Z">
        <w:r w:rsidRPr="00390CF2">
          <w:rPr>
            <w:highlight w:val="cyan"/>
          </w:rPr>
          <w:tab/>
          <w:t>QuantityConfig,</w:t>
        </w:r>
      </w:moveTo>
    </w:p>
    <w:p w14:paraId="59B90E59" w14:textId="77777777" w:rsidR="000805DB" w:rsidRPr="00390CF2" w:rsidRDefault="000805DB" w:rsidP="000805DB">
      <w:pPr>
        <w:pStyle w:val="PL"/>
        <w:rPr>
          <w:highlight w:val="cyan"/>
        </w:rPr>
      </w:pPr>
      <w:moveTo w:id="18185" w:author="Rapporteur SA ASN1" w:date="2018-07-10T23:28:00Z">
        <w:r w:rsidRPr="00390CF2">
          <w:rPr>
            <w:highlight w:val="cyan"/>
          </w:rPr>
          <w:tab/>
          <w:t>maxNrofCellMeas,</w:t>
        </w:r>
      </w:moveTo>
    </w:p>
    <w:p w14:paraId="2B685D40" w14:textId="77777777" w:rsidR="000805DB" w:rsidRPr="00390CF2" w:rsidRDefault="000805DB" w:rsidP="000805DB">
      <w:pPr>
        <w:pStyle w:val="PL"/>
        <w:rPr>
          <w:highlight w:val="cyan"/>
        </w:rPr>
      </w:pPr>
      <w:moveTo w:id="18186" w:author="Rapporteur SA ASN1" w:date="2018-07-10T23:28:00Z">
        <w:r w:rsidRPr="00390CF2">
          <w:rPr>
            <w:highlight w:val="cyan"/>
          </w:rPr>
          <w:tab/>
          <w:t>maxNrofMeasId</w:t>
        </w:r>
      </w:moveTo>
    </w:p>
    <w:p w14:paraId="5DCE2FD3" w14:textId="77777777" w:rsidR="000805DB" w:rsidRPr="00390CF2" w:rsidRDefault="000805DB" w:rsidP="000805DB">
      <w:pPr>
        <w:pStyle w:val="PL"/>
        <w:rPr>
          <w:highlight w:val="cyan"/>
        </w:rPr>
      </w:pPr>
      <w:moveTo w:id="18187" w:author="Rapporteur SA ASN1" w:date="2018-07-10T23:28:00Z">
        <w:r w:rsidRPr="00390CF2">
          <w:rPr>
            <w:highlight w:val="cyan"/>
          </w:rPr>
          <w:t>FROM NR-RRC-Definitions;</w:t>
        </w:r>
      </w:moveTo>
    </w:p>
    <w:p w14:paraId="4A0D87BF" w14:textId="77777777" w:rsidR="000805DB" w:rsidRPr="00390CF2" w:rsidRDefault="000805DB" w:rsidP="000805DB">
      <w:pPr>
        <w:pStyle w:val="PL"/>
        <w:rPr>
          <w:highlight w:val="cyan"/>
        </w:rPr>
      </w:pPr>
    </w:p>
    <w:p w14:paraId="041D78EA" w14:textId="77777777" w:rsidR="000805DB" w:rsidRPr="00390CF2" w:rsidRDefault="000805DB" w:rsidP="000805DB">
      <w:pPr>
        <w:pStyle w:val="PL"/>
        <w:rPr>
          <w:color w:val="808080"/>
          <w:highlight w:val="cyan"/>
        </w:rPr>
      </w:pPr>
      <w:moveTo w:id="18188" w:author="Rapporteur SA ASN1" w:date="2018-07-10T23:28:00Z">
        <w:r w:rsidRPr="00390CF2">
          <w:rPr>
            <w:color w:val="808080"/>
            <w:highlight w:val="cyan"/>
          </w:rPr>
          <w:t>-- ASN1STOP</w:t>
        </w:r>
      </w:moveTo>
    </w:p>
    <w:p w14:paraId="79B46A44" w14:textId="77777777" w:rsidR="000805DB" w:rsidRPr="00390CF2" w:rsidRDefault="000805DB" w:rsidP="000805DB">
      <w:pPr>
        <w:rPr>
          <w:highlight w:val="cyan"/>
        </w:rPr>
      </w:pPr>
    </w:p>
    <w:moveToRangeEnd w:id="18169"/>
    <w:p w14:paraId="195DBAED"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1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B71539C"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BD8D24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8074F13"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C56D73E"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5A15AFD"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A2C9B83"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335863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A8C39A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08D2E4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3"/>
    </w:tbl>
    <w:p w14:paraId="776A5101" w14:textId="77777777" w:rsidR="000805DB" w:rsidRPr="00390CF2" w:rsidRDefault="000805DB" w:rsidP="000805DB">
      <w:pPr>
        <w:rPr>
          <w:rFonts w:eastAsia="MS Mincho"/>
          <w:highlight w:val="cyan"/>
        </w:rPr>
      </w:pPr>
    </w:p>
    <w:p w14:paraId="44B2900B" w14:textId="77777777" w:rsidR="000805DB" w:rsidRPr="00390CF2" w:rsidRDefault="000805DB" w:rsidP="000805DB">
      <w:pPr>
        <w:pStyle w:val="Heading2"/>
        <w:rPr>
          <w:rFonts w:eastAsia="MS Mincho"/>
          <w:highlight w:val="cyan"/>
        </w:rPr>
      </w:pPr>
      <w:bookmarkStart w:id="18189" w:name="_Toc510018737"/>
      <w:r w:rsidRPr="00390CF2">
        <w:rPr>
          <w:rFonts w:eastAsia="MS Mincho"/>
          <w:highlight w:val="cyan"/>
        </w:rPr>
        <w:t>7.4</w:t>
      </w:r>
      <w:r w:rsidRPr="00390CF2">
        <w:rPr>
          <w:rFonts w:eastAsia="MS Mincho"/>
          <w:highlight w:val="cyan"/>
        </w:rPr>
        <w:tab/>
        <w:t>UE variables</w:t>
      </w:r>
      <w:bookmarkEnd w:id="18189"/>
    </w:p>
    <w:p w14:paraId="114CD96E"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C3E05DC" w14:textId="77777777" w:rsidR="000805DB" w:rsidRPr="00390CF2" w:rsidDel="00A63D76" w:rsidRDefault="000805DB" w:rsidP="000805DB">
      <w:pPr>
        <w:pStyle w:val="Heading4"/>
        <w:rPr>
          <w:rFonts w:eastAsia="MS Mincho"/>
          <w:highlight w:val="cyan"/>
        </w:rPr>
      </w:pPr>
      <w:bookmarkStart w:id="18190" w:name="_Toc510018738"/>
      <w:moveFromRangeStart w:id="18191" w:author="Rapporteur SA ASN1" w:date="2018-07-10T23:28:00Z" w:name="move519028636"/>
      <w:moveFrom w:id="1819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90"/>
    </w:p>
    <w:p w14:paraId="0273ABE8" w14:textId="77777777" w:rsidR="000805DB" w:rsidRPr="00390CF2" w:rsidDel="00A63D76" w:rsidRDefault="000805DB" w:rsidP="000805DB">
      <w:pPr>
        <w:rPr>
          <w:rFonts w:eastAsia="MS Mincho"/>
          <w:highlight w:val="cyan"/>
        </w:rPr>
      </w:pPr>
      <w:moveFrom w:id="18193" w:author="Rapporteur SA ASN1" w:date="2018-07-10T23:28:00Z">
        <w:r w:rsidRPr="00390CF2" w:rsidDel="00A63D76">
          <w:rPr>
            <w:highlight w:val="cyan"/>
          </w:rPr>
          <w:t>This ASN.1 segment is the start of the NR UE variable definitions.</w:t>
        </w:r>
      </w:moveFrom>
    </w:p>
    <w:p w14:paraId="2A9694BC" w14:textId="77777777" w:rsidR="000805DB" w:rsidRPr="00390CF2" w:rsidDel="00A63D76" w:rsidRDefault="000805DB" w:rsidP="000805DB">
      <w:pPr>
        <w:pStyle w:val="PL"/>
        <w:rPr>
          <w:color w:val="808080"/>
          <w:highlight w:val="cyan"/>
        </w:rPr>
      </w:pPr>
      <w:moveFrom w:id="18194" w:author="Rapporteur SA ASN1" w:date="2018-07-10T23:28:00Z">
        <w:r w:rsidRPr="00390CF2" w:rsidDel="00A63D76">
          <w:rPr>
            <w:color w:val="808080"/>
            <w:highlight w:val="cyan"/>
          </w:rPr>
          <w:t>-- ASN1START</w:t>
        </w:r>
      </w:moveFrom>
    </w:p>
    <w:p w14:paraId="6DD4C5A4" w14:textId="77777777" w:rsidR="000805DB" w:rsidRPr="00390CF2" w:rsidDel="00A63D76" w:rsidRDefault="000805DB" w:rsidP="000805DB">
      <w:pPr>
        <w:pStyle w:val="PL"/>
        <w:rPr>
          <w:highlight w:val="cyan"/>
        </w:rPr>
      </w:pPr>
    </w:p>
    <w:p w14:paraId="16AF1127" w14:textId="77777777" w:rsidR="000805DB" w:rsidRPr="00390CF2" w:rsidDel="00A63D76" w:rsidRDefault="000805DB" w:rsidP="000805DB">
      <w:pPr>
        <w:pStyle w:val="PL"/>
        <w:rPr>
          <w:highlight w:val="cyan"/>
        </w:rPr>
      </w:pPr>
      <w:moveFrom w:id="18195" w:author="Rapporteur SA ASN1" w:date="2018-07-10T23:28:00Z">
        <w:r w:rsidRPr="00390CF2" w:rsidDel="00A63D76">
          <w:rPr>
            <w:highlight w:val="cyan"/>
          </w:rPr>
          <w:lastRenderedPageBreak/>
          <w:t>NR-UE-Variables DEFINITIONS AUTOMATIC TAGS ::=</w:t>
        </w:r>
      </w:moveFrom>
    </w:p>
    <w:p w14:paraId="5531C049" w14:textId="77777777" w:rsidR="000805DB" w:rsidRPr="00390CF2" w:rsidDel="00A63D76" w:rsidRDefault="000805DB" w:rsidP="000805DB">
      <w:pPr>
        <w:pStyle w:val="PL"/>
        <w:rPr>
          <w:highlight w:val="cyan"/>
        </w:rPr>
      </w:pPr>
    </w:p>
    <w:p w14:paraId="70AA966B" w14:textId="77777777" w:rsidR="000805DB" w:rsidRPr="00390CF2" w:rsidDel="00A63D76" w:rsidRDefault="000805DB" w:rsidP="000805DB">
      <w:pPr>
        <w:pStyle w:val="PL"/>
        <w:rPr>
          <w:highlight w:val="cyan"/>
        </w:rPr>
      </w:pPr>
      <w:moveFrom w:id="18196" w:author="Rapporteur SA ASN1" w:date="2018-07-10T23:28:00Z">
        <w:r w:rsidRPr="00390CF2" w:rsidDel="00A63D76">
          <w:rPr>
            <w:highlight w:val="cyan"/>
          </w:rPr>
          <w:t>BEGIN</w:t>
        </w:r>
      </w:moveFrom>
    </w:p>
    <w:p w14:paraId="5B598845" w14:textId="77777777" w:rsidR="000805DB" w:rsidRPr="00390CF2" w:rsidDel="00A63D76" w:rsidRDefault="000805DB" w:rsidP="000805DB">
      <w:pPr>
        <w:pStyle w:val="PL"/>
        <w:rPr>
          <w:highlight w:val="cyan"/>
        </w:rPr>
      </w:pPr>
    </w:p>
    <w:p w14:paraId="14CDB395" w14:textId="77777777" w:rsidR="000805DB" w:rsidRPr="00390CF2" w:rsidDel="00A63D76" w:rsidRDefault="000805DB" w:rsidP="000805DB">
      <w:pPr>
        <w:pStyle w:val="PL"/>
        <w:rPr>
          <w:highlight w:val="cyan"/>
        </w:rPr>
      </w:pPr>
      <w:moveFrom w:id="18197" w:author="Rapporteur SA ASN1" w:date="2018-07-10T23:28:00Z">
        <w:r w:rsidRPr="00390CF2" w:rsidDel="00A63D76">
          <w:rPr>
            <w:highlight w:val="cyan"/>
          </w:rPr>
          <w:t>IMPORTS</w:t>
        </w:r>
      </w:moveFrom>
    </w:p>
    <w:p w14:paraId="326F1FEA" w14:textId="77777777" w:rsidR="000805DB" w:rsidRPr="00390CF2" w:rsidDel="00A63D76" w:rsidRDefault="000805DB" w:rsidP="000805DB">
      <w:pPr>
        <w:pStyle w:val="PL"/>
        <w:rPr>
          <w:ins w:id="18198" w:author="SA R2 -1807910" w:date="2018-05-15T10:33:00Z"/>
          <w:highlight w:val="cyan"/>
        </w:rPr>
      </w:pPr>
      <w:moveFrom w:id="18199" w:author="Rapporteur SA ASN1" w:date="2018-07-10T23:28:00Z">
        <w:ins w:id="18200" w:author="SA R2 -1807910" w:date="2018-05-15T10:33:00Z">
          <w:r w:rsidRPr="00390CF2" w:rsidDel="00A63D76">
            <w:rPr>
              <w:highlight w:val="cyan"/>
            </w:rPr>
            <w:tab/>
            <w:t>CellIdentity,</w:t>
          </w:r>
        </w:ins>
      </w:moveFrom>
    </w:p>
    <w:p w14:paraId="6C28241B" w14:textId="77777777" w:rsidR="000805DB" w:rsidRPr="00390CF2" w:rsidDel="00A63D76" w:rsidRDefault="000805DB" w:rsidP="000805DB">
      <w:pPr>
        <w:pStyle w:val="PL"/>
        <w:rPr>
          <w:highlight w:val="cyan"/>
        </w:rPr>
      </w:pPr>
      <w:moveFrom w:id="18201" w:author="Rapporteur SA ASN1" w:date="2018-07-10T23:28:00Z">
        <w:r w:rsidRPr="00390CF2" w:rsidDel="00A63D76">
          <w:rPr>
            <w:highlight w:val="cyan"/>
          </w:rPr>
          <w:tab/>
          <w:t>MeasId,</w:t>
        </w:r>
      </w:moveFrom>
    </w:p>
    <w:p w14:paraId="5AFE0051" w14:textId="77777777" w:rsidR="000805DB" w:rsidRPr="00390CF2" w:rsidDel="00A63D76" w:rsidRDefault="000805DB" w:rsidP="000805DB">
      <w:pPr>
        <w:pStyle w:val="PL"/>
        <w:rPr>
          <w:highlight w:val="cyan"/>
        </w:rPr>
      </w:pPr>
      <w:moveFrom w:id="18202" w:author="Rapporteur SA ASN1" w:date="2018-07-10T23:28:00Z">
        <w:r w:rsidRPr="00390CF2" w:rsidDel="00A63D76">
          <w:rPr>
            <w:highlight w:val="cyan"/>
          </w:rPr>
          <w:tab/>
          <w:t>MeasIdToAddModList,</w:t>
        </w:r>
      </w:moveFrom>
    </w:p>
    <w:p w14:paraId="5D5EFB77" w14:textId="77777777" w:rsidR="000805DB" w:rsidRPr="00390CF2" w:rsidDel="00A63D76" w:rsidRDefault="000805DB" w:rsidP="000805DB">
      <w:pPr>
        <w:pStyle w:val="PL"/>
        <w:rPr>
          <w:highlight w:val="cyan"/>
        </w:rPr>
      </w:pPr>
      <w:moveFrom w:id="18203" w:author="Rapporteur SA ASN1" w:date="2018-07-10T23:28:00Z">
        <w:r w:rsidRPr="00390CF2" w:rsidDel="00A63D76">
          <w:rPr>
            <w:highlight w:val="cyan"/>
          </w:rPr>
          <w:tab/>
          <w:t>MeasObjectToAddModList,</w:t>
        </w:r>
      </w:moveFrom>
    </w:p>
    <w:p w14:paraId="1FE1EE7B" w14:textId="77777777" w:rsidR="000805DB" w:rsidRPr="00390CF2" w:rsidDel="00A63D76" w:rsidRDefault="000805DB" w:rsidP="000805DB">
      <w:pPr>
        <w:pStyle w:val="PL"/>
        <w:rPr>
          <w:ins w:id="18204" w:author="SA R2 -1807910" w:date="2018-05-15T10:34:00Z"/>
          <w:highlight w:val="cyan"/>
        </w:rPr>
      </w:pPr>
      <w:moveFrom w:id="18205" w:author="Rapporteur SA ASN1" w:date="2018-07-10T23:28:00Z">
        <w:r w:rsidRPr="00390CF2" w:rsidDel="00A63D76">
          <w:rPr>
            <w:highlight w:val="cyan"/>
          </w:rPr>
          <w:tab/>
          <w:t>PhysCellId,</w:t>
        </w:r>
      </w:moveFrom>
    </w:p>
    <w:p w14:paraId="3986ADE4" w14:textId="77777777" w:rsidR="000805DB" w:rsidRPr="00390CF2" w:rsidDel="00A63D76" w:rsidRDefault="000805DB" w:rsidP="000805DB">
      <w:pPr>
        <w:pStyle w:val="PL"/>
        <w:rPr>
          <w:highlight w:val="cyan"/>
          <w:lang w:val="en-US"/>
        </w:rPr>
      </w:pPr>
      <w:moveFrom w:id="18206" w:author="Rapporteur SA ASN1" w:date="2018-07-10T23:28:00Z">
        <w:ins w:id="18207" w:author="SA R2 -1807910" w:date="2018-05-15T10:34:00Z">
          <w:r w:rsidRPr="00390CF2" w:rsidDel="00A63D76">
            <w:rPr>
              <w:highlight w:val="cyan"/>
            </w:rPr>
            <w:tab/>
            <w:t>RNTI-Value,</w:t>
          </w:r>
        </w:ins>
      </w:moveFrom>
    </w:p>
    <w:p w14:paraId="7EC9C90F" w14:textId="77777777"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ReportConfigToAddModList,</w:t>
        </w:r>
      </w:moveFrom>
    </w:p>
    <w:p w14:paraId="1E333E5C" w14:textId="77777777"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RSRP-Range,</w:t>
        </w:r>
      </w:moveFrom>
    </w:p>
    <w:p w14:paraId="2EEC1748" w14:textId="77777777" w:rsidR="000805DB" w:rsidRPr="00390CF2" w:rsidDel="00A63D76" w:rsidRDefault="000805DB" w:rsidP="000805DB">
      <w:pPr>
        <w:pStyle w:val="PL"/>
        <w:rPr>
          <w:highlight w:val="cyan"/>
        </w:rPr>
      </w:pPr>
      <w:moveFrom w:id="18210" w:author="Rapporteur SA ASN1" w:date="2018-07-10T23:28:00Z">
        <w:r w:rsidRPr="00390CF2" w:rsidDel="00A63D76">
          <w:rPr>
            <w:highlight w:val="cyan"/>
          </w:rPr>
          <w:tab/>
          <w:t>QuantityConfig,</w:t>
        </w:r>
      </w:moveFrom>
    </w:p>
    <w:p w14:paraId="3245E00D" w14:textId="77777777" w:rsidR="000805DB" w:rsidRPr="00390CF2" w:rsidDel="00A63D76" w:rsidRDefault="000805DB" w:rsidP="000805DB">
      <w:pPr>
        <w:pStyle w:val="PL"/>
        <w:rPr>
          <w:highlight w:val="cyan"/>
        </w:rPr>
      </w:pPr>
      <w:moveFrom w:id="18211" w:author="Rapporteur SA ASN1" w:date="2018-07-10T23:28:00Z">
        <w:r w:rsidRPr="00390CF2" w:rsidDel="00A63D76">
          <w:rPr>
            <w:highlight w:val="cyan"/>
          </w:rPr>
          <w:tab/>
          <w:t>maxNrofCellMeas,</w:t>
        </w:r>
      </w:moveFrom>
    </w:p>
    <w:p w14:paraId="3DB123B8" w14:textId="77777777" w:rsidR="000805DB" w:rsidRPr="00390CF2" w:rsidDel="00A63D76" w:rsidRDefault="000805DB" w:rsidP="000805DB">
      <w:pPr>
        <w:pStyle w:val="PL"/>
        <w:rPr>
          <w:highlight w:val="cyan"/>
        </w:rPr>
      </w:pPr>
      <w:moveFrom w:id="18212" w:author="Rapporteur SA ASN1" w:date="2018-07-10T23:28:00Z">
        <w:r w:rsidRPr="00390CF2" w:rsidDel="00A63D76">
          <w:rPr>
            <w:highlight w:val="cyan"/>
          </w:rPr>
          <w:tab/>
          <w:t>maxNrofMeasId</w:t>
        </w:r>
      </w:moveFrom>
    </w:p>
    <w:p w14:paraId="4FB4313F" w14:textId="77777777" w:rsidR="000805DB" w:rsidRPr="00390CF2" w:rsidDel="00A63D76" w:rsidRDefault="000805DB" w:rsidP="000805DB">
      <w:pPr>
        <w:pStyle w:val="PL"/>
        <w:rPr>
          <w:highlight w:val="cyan"/>
        </w:rPr>
      </w:pPr>
      <w:moveFrom w:id="18213" w:author="Rapporteur SA ASN1" w:date="2018-07-10T23:28:00Z">
        <w:r w:rsidRPr="00390CF2" w:rsidDel="00A63D76">
          <w:rPr>
            <w:highlight w:val="cyan"/>
          </w:rPr>
          <w:t>FROM NR-RRC-Definitions;</w:t>
        </w:r>
      </w:moveFrom>
    </w:p>
    <w:p w14:paraId="4ED20AD6" w14:textId="77777777" w:rsidR="000805DB" w:rsidRPr="00390CF2" w:rsidDel="00A63D76" w:rsidRDefault="000805DB" w:rsidP="000805DB">
      <w:pPr>
        <w:pStyle w:val="PL"/>
        <w:rPr>
          <w:highlight w:val="cyan"/>
        </w:rPr>
      </w:pPr>
    </w:p>
    <w:p w14:paraId="6AF6A27C" w14:textId="77777777" w:rsidR="000805DB" w:rsidRPr="00390CF2" w:rsidDel="00A63D76" w:rsidRDefault="000805DB" w:rsidP="000805DB">
      <w:pPr>
        <w:pStyle w:val="PL"/>
        <w:rPr>
          <w:color w:val="808080"/>
          <w:highlight w:val="cyan"/>
        </w:rPr>
      </w:pPr>
      <w:moveFrom w:id="18214" w:author="Rapporteur SA ASN1" w:date="2018-07-10T23:28:00Z">
        <w:r w:rsidRPr="00390CF2" w:rsidDel="00A63D76">
          <w:rPr>
            <w:color w:val="808080"/>
            <w:highlight w:val="cyan"/>
          </w:rPr>
          <w:t>-- ASN1STOP</w:t>
        </w:r>
      </w:moveFrom>
    </w:p>
    <w:p w14:paraId="12C45AB9" w14:textId="77777777" w:rsidR="000805DB" w:rsidRPr="00390CF2" w:rsidDel="00A63D76" w:rsidRDefault="000805DB" w:rsidP="000805DB">
      <w:pPr>
        <w:rPr>
          <w:highlight w:val="cyan"/>
        </w:rPr>
      </w:pPr>
    </w:p>
    <w:p w14:paraId="11D91F6F" w14:textId="77777777" w:rsidR="000805DB" w:rsidRPr="00390CF2" w:rsidRDefault="000805DB" w:rsidP="000805DB">
      <w:pPr>
        <w:pStyle w:val="Heading4"/>
        <w:rPr>
          <w:ins w:id="18215" w:author="Rapporteur ASN1 SA" w:date="2018-07-09T16:04:00Z"/>
          <w:rFonts w:eastAsia="MS Mincho"/>
          <w:highlight w:val="cyan"/>
        </w:rPr>
      </w:pPr>
      <w:bookmarkStart w:id="18216" w:name="_Toc510018739"/>
      <w:moveFromRangeEnd w:id="18191"/>
      <w:ins w:id="18217" w:author="Rapporteur ASN1 SA" w:date="2018-07-09T16:04:00Z">
        <w:r w:rsidRPr="00390CF2">
          <w:rPr>
            <w:rFonts w:eastAsia="MS Mincho"/>
            <w:highlight w:val="cyan"/>
          </w:rPr>
          <w:t>–</w:t>
        </w:r>
        <w:r w:rsidRPr="00390CF2">
          <w:rPr>
            <w:rFonts w:eastAsia="MS Mincho"/>
            <w:highlight w:val="cyan"/>
          </w:rPr>
          <w:tab/>
        </w:r>
        <w:bookmarkStart w:id="18218" w:name="_Hlk517087136"/>
        <w:r w:rsidRPr="00390CF2">
          <w:rPr>
            <w:rFonts w:eastAsia="MS Mincho"/>
            <w:i/>
            <w:highlight w:val="cyan"/>
          </w:rPr>
          <w:t>VarPendingRnaUpdate</w:t>
        </w:r>
        <w:bookmarkEnd w:id="18218"/>
      </w:ins>
    </w:p>
    <w:p w14:paraId="5197AFF4" w14:textId="77777777" w:rsidR="000805DB" w:rsidRPr="00390CF2" w:rsidRDefault="000805DB" w:rsidP="000805DB">
      <w:pPr>
        <w:rPr>
          <w:ins w:id="18219" w:author="Rapporteur ASN1 SA" w:date="2018-07-09T16:04:00Z"/>
          <w:rFonts w:eastAsia="MS Mincho"/>
          <w:highlight w:val="cyan"/>
        </w:rPr>
      </w:pPr>
      <w:ins w:id="1822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4345FA2F" w14:textId="77777777" w:rsidR="000805DB" w:rsidRPr="00390CF2" w:rsidRDefault="000805DB" w:rsidP="000805DB">
      <w:pPr>
        <w:pStyle w:val="TH"/>
        <w:rPr>
          <w:ins w:id="18221" w:author="Rapporteur ASN1 SA" w:date="2018-07-09T16:04:00Z"/>
          <w:bCs/>
          <w:i/>
          <w:iCs/>
          <w:highlight w:val="cyan"/>
        </w:rPr>
      </w:pPr>
      <w:ins w:id="18222" w:author="Rapporteur ASN1 SA" w:date="2018-07-09T16:04:00Z">
        <w:r w:rsidRPr="00390CF2">
          <w:rPr>
            <w:bCs/>
            <w:i/>
            <w:iCs/>
            <w:highlight w:val="cyan"/>
          </w:rPr>
          <w:t>VarPendingRnaUpdate UE variable</w:t>
        </w:r>
      </w:ins>
    </w:p>
    <w:p w14:paraId="6E9BAF0B" w14:textId="77777777" w:rsidR="000805DB" w:rsidRPr="00390CF2" w:rsidRDefault="000805DB" w:rsidP="000805DB">
      <w:pPr>
        <w:pStyle w:val="PL"/>
        <w:rPr>
          <w:ins w:id="18223" w:author="Rapporteur ASN1 SA" w:date="2018-07-09T16:04:00Z"/>
          <w:color w:val="808080"/>
          <w:highlight w:val="cyan"/>
        </w:rPr>
      </w:pPr>
      <w:ins w:id="18224" w:author="Rapporteur ASN1 SA" w:date="2018-07-09T16:04:00Z">
        <w:r w:rsidRPr="00390CF2">
          <w:rPr>
            <w:color w:val="808080"/>
            <w:highlight w:val="cyan"/>
          </w:rPr>
          <w:t>-- ASN1START</w:t>
        </w:r>
      </w:ins>
    </w:p>
    <w:p w14:paraId="65972E42" w14:textId="77777777" w:rsidR="000805DB" w:rsidRPr="00390CF2" w:rsidRDefault="000805DB" w:rsidP="000805DB">
      <w:pPr>
        <w:pStyle w:val="PL"/>
        <w:rPr>
          <w:ins w:id="18225" w:author="Rapporteur ASN1 SA" w:date="2018-07-09T16:04:00Z"/>
          <w:color w:val="808080"/>
          <w:highlight w:val="cyan"/>
        </w:rPr>
      </w:pPr>
      <w:ins w:id="18226" w:author="Rapporteur ASN1 SA" w:date="2018-07-09T16:04:00Z">
        <w:r w:rsidRPr="00390CF2">
          <w:rPr>
            <w:color w:val="808080"/>
            <w:highlight w:val="cyan"/>
          </w:rPr>
          <w:t>-- TAG-VAR-PENDING-RNAU-START</w:t>
        </w:r>
      </w:ins>
    </w:p>
    <w:p w14:paraId="73D67E27" w14:textId="77777777" w:rsidR="000805DB" w:rsidRPr="00390CF2" w:rsidRDefault="000805DB" w:rsidP="000805DB">
      <w:pPr>
        <w:pStyle w:val="PL"/>
        <w:rPr>
          <w:ins w:id="18227" w:author="Rapporteur ASN1 SA" w:date="2018-07-09T16:04:00Z"/>
          <w:highlight w:val="cyan"/>
        </w:rPr>
      </w:pPr>
    </w:p>
    <w:p w14:paraId="06B298C1" w14:textId="77777777" w:rsidR="000805DB" w:rsidRPr="00390CF2" w:rsidRDefault="000805DB" w:rsidP="000805DB">
      <w:pPr>
        <w:pStyle w:val="PL"/>
        <w:rPr>
          <w:ins w:id="18228" w:author="Rapporteur ASN1 SA" w:date="2018-07-09T16:04:00Z"/>
          <w:highlight w:val="cyan"/>
        </w:rPr>
      </w:pPr>
      <w:ins w:id="1822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9ADDE3" w14:textId="77777777" w:rsidR="000805DB" w:rsidRPr="00390CF2" w:rsidRDefault="000805DB" w:rsidP="000805DB">
      <w:pPr>
        <w:pStyle w:val="PL"/>
        <w:rPr>
          <w:ins w:id="18230" w:author="Rapporteur ASN1 SA" w:date="2018-07-09T16:04:00Z"/>
          <w:highlight w:val="cyan"/>
          <w:lang w:eastAsia="zh-CN"/>
        </w:rPr>
      </w:pPr>
      <w:ins w:id="1823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C3F02AA" w14:textId="77777777" w:rsidR="000805DB" w:rsidRPr="00390CF2" w:rsidRDefault="000805DB" w:rsidP="000805DB">
      <w:pPr>
        <w:pStyle w:val="PL"/>
        <w:rPr>
          <w:ins w:id="18232" w:author="Rapporteur ASN1 SA" w:date="2018-07-09T16:04:00Z"/>
          <w:highlight w:val="cyan"/>
        </w:rPr>
      </w:pPr>
      <w:ins w:id="18233" w:author="Rapporteur ASN1 SA" w:date="2018-07-09T16:04:00Z">
        <w:r w:rsidRPr="00390CF2">
          <w:rPr>
            <w:highlight w:val="cyan"/>
          </w:rPr>
          <w:t>}</w:t>
        </w:r>
      </w:ins>
    </w:p>
    <w:p w14:paraId="08560C40" w14:textId="77777777" w:rsidR="000805DB" w:rsidRPr="00390CF2" w:rsidRDefault="000805DB" w:rsidP="000805DB">
      <w:pPr>
        <w:pStyle w:val="PL"/>
        <w:rPr>
          <w:ins w:id="18234" w:author="Rapporteur ASN1 SA" w:date="2018-07-09T16:04:00Z"/>
          <w:highlight w:val="cyan"/>
        </w:rPr>
      </w:pPr>
    </w:p>
    <w:p w14:paraId="6820BA94" w14:textId="77777777" w:rsidR="000805DB" w:rsidRPr="00390CF2" w:rsidRDefault="000805DB" w:rsidP="000805DB">
      <w:pPr>
        <w:pStyle w:val="PL"/>
        <w:rPr>
          <w:ins w:id="18235" w:author="Rapporteur ASN1 SA" w:date="2018-07-09T16:04:00Z"/>
          <w:color w:val="808080"/>
          <w:highlight w:val="cyan"/>
        </w:rPr>
      </w:pPr>
      <w:ins w:id="18236" w:author="Rapporteur ASN1 SA" w:date="2018-07-09T16:04:00Z">
        <w:r w:rsidRPr="00390CF2">
          <w:rPr>
            <w:color w:val="808080"/>
            <w:highlight w:val="cyan"/>
          </w:rPr>
          <w:t>-- TAG-VAR-PENDING-RNAU-STOP</w:t>
        </w:r>
      </w:ins>
    </w:p>
    <w:p w14:paraId="4AA2BCF8" w14:textId="77777777" w:rsidR="000805DB" w:rsidRPr="00390CF2" w:rsidRDefault="000805DB" w:rsidP="000805DB">
      <w:pPr>
        <w:pStyle w:val="PL"/>
        <w:rPr>
          <w:ins w:id="18237" w:author="Rapporteur ASN1 SA" w:date="2018-07-09T16:04:00Z"/>
          <w:color w:val="808080"/>
          <w:highlight w:val="cyan"/>
        </w:rPr>
      </w:pPr>
      <w:ins w:id="18238" w:author="Rapporteur ASN1 SA" w:date="2018-07-09T16:04:00Z">
        <w:r w:rsidRPr="00390CF2">
          <w:rPr>
            <w:color w:val="808080"/>
            <w:highlight w:val="cyan"/>
          </w:rPr>
          <w:t>-- ASN1STOP</w:t>
        </w:r>
      </w:ins>
    </w:p>
    <w:p w14:paraId="603863F0"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16"/>
    </w:p>
    <w:p w14:paraId="6E5ED2F7"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6D03355" w14:textId="77777777" w:rsidR="000805DB" w:rsidRPr="00390CF2" w:rsidRDefault="000805DB" w:rsidP="000805DB">
      <w:pPr>
        <w:pStyle w:val="TH"/>
        <w:rPr>
          <w:bCs/>
          <w:i/>
          <w:iCs/>
          <w:highlight w:val="cyan"/>
        </w:rPr>
      </w:pPr>
      <w:r w:rsidRPr="00390CF2">
        <w:rPr>
          <w:bCs/>
          <w:i/>
          <w:iCs/>
          <w:highlight w:val="cyan"/>
        </w:rPr>
        <w:t>VarMeasConfig UE variable</w:t>
      </w:r>
    </w:p>
    <w:p w14:paraId="3C4E2968" w14:textId="77777777" w:rsidR="000805DB" w:rsidRPr="00390CF2" w:rsidRDefault="000805DB" w:rsidP="000805DB">
      <w:pPr>
        <w:pStyle w:val="PL"/>
        <w:rPr>
          <w:color w:val="808080"/>
          <w:highlight w:val="cyan"/>
        </w:rPr>
      </w:pPr>
      <w:r w:rsidRPr="00390CF2">
        <w:rPr>
          <w:color w:val="808080"/>
          <w:highlight w:val="cyan"/>
        </w:rPr>
        <w:t>-- ASN1START</w:t>
      </w:r>
    </w:p>
    <w:p w14:paraId="1D975958" w14:textId="77777777" w:rsidR="000805DB" w:rsidRPr="00390CF2" w:rsidRDefault="000805DB" w:rsidP="000805DB">
      <w:pPr>
        <w:pStyle w:val="PL"/>
        <w:rPr>
          <w:color w:val="808080"/>
          <w:highlight w:val="cyan"/>
        </w:rPr>
      </w:pPr>
      <w:r w:rsidRPr="00390CF2">
        <w:rPr>
          <w:color w:val="808080"/>
          <w:highlight w:val="cyan"/>
        </w:rPr>
        <w:t>-- TAG-VAR-MEAS-CONFIG-START</w:t>
      </w:r>
    </w:p>
    <w:p w14:paraId="524B4149" w14:textId="77777777" w:rsidR="000805DB" w:rsidRPr="00390CF2" w:rsidRDefault="000805DB" w:rsidP="000805DB">
      <w:pPr>
        <w:pStyle w:val="PL"/>
        <w:rPr>
          <w:highlight w:val="cyan"/>
        </w:rPr>
      </w:pPr>
    </w:p>
    <w:p w14:paraId="2C146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2D7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8E15DC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D6875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7911C580"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D2BD9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64C0B1C2" w14:textId="77777777" w:rsidR="000805DB" w:rsidRPr="00390CF2" w:rsidRDefault="000805DB" w:rsidP="000805DB">
      <w:pPr>
        <w:pStyle w:val="PL"/>
        <w:rPr>
          <w:highlight w:val="cyan"/>
        </w:rPr>
      </w:pPr>
      <w:r w:rsidRPr="00390CF2">
        <w:rPr>
          <w:highlight w:val="cyan"/>
        </w:rPr>
        <w:tab/>
      </w:r>
      <w:bookmarkStart w:id="18239" w:name="OLE_LINK86"/>
      <w:r w:rsidRPr="00390CF2">
        <w:rPr>
          <w:highlight w:val="cyan"/>
        </w:rPr>
        <w:t>reportConfigList</w:t>
      </w:r>
      <w:bookmarkEnd w:id="182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70402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0593E55"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8FE86" w14:textId="77777777" w:rsidR="000805DB" w:rsidRPr="00390CF2" w:rsidRDefault="000805DB" w:rsidP="000805DB">
      <w:pPr>
        <w:pStyle w:val="PL"/>
        <w:rPr>
          <w:highlight w:val="cyan"/>
        </w:rPr>
      </w:pPr>
      <w:r w:rsidRPr="00390CF2">
        <w:rPr>
          <w:highlight w:val="cyan"/>
        </w:rPr>
        <w:tab/>
      </w:r>
    </w:p>
    <w:p w14:paraId="460924A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CF3F6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C0497B"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FCFBF36"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E7580D" w14:textId="77777777" w:rsidR="000805DB" w:rsidRPr="00390CF2" w:rsidRDefault="000805DB" w:rsidP="000805DB">
      <w:pPr>
        <w:pStyle w:val="PL"/>
        <w:rPr>
          <w:highlight w:val="cyan"/>
        </w:rPr>
      </w:pPr>
    </w:p>
    <w:p w14:paraId="7929D7F7" w14:textId="77777777" w:rsidR="000805DB" w:rsidRPr="00390CF2" w:rsidRDefault="000805DB" w:rsidP="000805DB">
      <w:pPr>
        <w:pStyle w:val="PL"/>
        <w:rPr>
          <w:highlight w:val="cyan"/>
        </w:rPr>
      </w:pPr>
      <w:r w:rsidRPr="00390CF2">
        <w:rPr>
          <w:highlight w:val="cyan"/>
        </w:rPr>
        <w:t>}</w:t>
      </w:r>
    </w:p>
    <w:p w14:paraId="554F187D" w14:textId="77777777" w:rsidR="000805DB" w:rsidRPr="00390CF2" w:rsidRDefault="000805DB" w:rsidP="000805DB">
      <w:pPr>
        <w:pStyle w:val="PL"/>
        <w:rPr>
          <w:highlight w:val="cyan"/>
        </w:rPr>
      </w:pPr>
    </w:p>
    <w:p w14:paraId="566B53B1" w14:textId="77777777" w:rsidR="000805DB" w:rsidRPr="00390CF2" w:rsidRDefault="000805DB" w:rsidP="000805DB">
      <w:pPr>
        <w:pStyle w:val="PL"/>
        <w:rPr>
          <w:color w:val="808080"/>
          <w:highlight w:val="cyan"/>
        </w:rPr>
      </w:pPr>
      <w:r w:rsidRPr="00390CF2">
        <w:rPr>
          <w:color w:val="808080"/>
          <w:highlight w:val="cyan"/>
        </w:rPr>
        <w:t>-- TAG-VAR-MEAS-CONFIG-STOP</w:t>
      </w:r>
    </w:p>
    <w:p w14:paraId="6E7696CC" w14:textId="77777777" w:rsidR="000805DB" w:rsidRPr="00390CF2" w:rsidRDefault="000805DB" w:rsidP="000805DB">
      <w:pPr>
        <w:pStyle w:val="PL"/>
        <w:rPr>
          <w:color w:val="808080"/>
          <w:highlight w:val="cyan"/>
        </w:rPr>
      </w:pPr>
      <w:r w:rsidRPr="00390CF2">
        <w:rPr>
          <w:color w:val="808080"/>
          <w:highlight w:val="cyan"/>
        </w:rPr>
        <w:t>-- ASN1STOP</w:t>
      </w:r>
    </w:p>
    <w:p w14:paraId="568406B8"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2202AF5D" w14:textId="77777777" w:rsidR="000805DB" w:rsidRPr="00390CF2" w:rsidRDefault="000805DB" w:rsidP="000805DB">
      <w:pPr>
        <w:rPr>
          <w:highlight w:val="cyan"/>
        </w:rPr>
      </w:pPr>
    </w:p>
    <w:p w14:paraId="5C0E598D" w14:textId="77777777" w:rsidR="000805DB" w:rsidRPr="00390CF2" w:rsidRDefault="000805DB" w:rsidP="000805DB">
      <w:pPr>
        <w:pStyle w:val="Heading4"/>
        <w:rPr>
          <w:rFonts w:eastAsia="MS Mincho"/>
          <w:highlight w:val="cyan"/>
        </w:rPr>
      </w:pPr>
      <w:bookmarkStart w:id="1824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40"/>
    </w:p>
    <w:p w14:paraId="2D8E5D1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99670FB" w14:textId="77777777" w:rsidR="000805DB" w:rsidRPr="00390CF2" w:rsidRDefault="000805DB" w:rsidP="000805DB">
      <w:pPr>
        <w:pStyle w:val="TH"/>
        <w:rPr>
          <w:bCs/>
          <w:i/>
          <w:iCs/>
          <w:highlight w:val="cyan"/>
        </w:rPr>
      </w:pPr>
      <w:r w:rsidRPr="00390CF2">
        <w:rPr>
          <w:bCs/>
          <w:i/>
          <w:iCs/>
          <w:highlight w:val="cyan"/>
        </w:rPr>
        <w:t>VarMeasReportList UE variable</w:t>
      </w:r>
    </w:p>
    <w:p w14:paraId="2B79326A" w14:textId="77777777" w:rsidR="000805DB" w:rsidRPr="00390CF2" w:rsidRDefault="000805DB" w:rsidP="000805DB">
      <w:pPr>
        <w:pStyle w:val="PL"/>
        <w:rPr>
          <w:color w:val="808080"/>
          <w:highlight w:val="cyan"/>
        </w:rPr>
      </w:pPr>
      <w:r w:rsidRPr="00390CF2">
        <w:rPr>
          <w:color w:val="808080"/>
          <w:highlight w:val="cyan"/>
        </w:rPr>
        <w:t>-- ASN1START</w:t>
      </w:r>
    </w:p>
    <w:p w14:paraId="638FCF31" w14:textId="77777777" w:rsidR="000805DB" w:rsidRPr="00390CF2" w:rsidRDefault="000805DB" w:rsidP="000805DB">
      <w:pPr>
        <w:pStyle w:val="PL"/>
        <w:rPr>
          <w:color w:val="808080"/>
          <w:highlight w:val="cyan"/>
        </w:rPr>
      </w:pPr>
      <w:r w:rsidRPr="00390CF2">
        <w:rPr>
          <w:color w:val="808080"/>
          <w:highlight w:val="cyan"/>
        </w:rPr>
        <w:t>-- TAG-VAR-MEAS-REPORT-START</w:t>
      </w:r>
    </w:p>
    <w:p w14:paraId="1F0C7DF8" w14:textId="77777777" w:rsidR="000805DB" w:rsidRPr="00390CF2" w:rsidRDefault="000805DB" w:rsidP="000805DB">
      <w:pPr>
        <w:pStyle w:val="PL"/>
        <w:rPr>
          <w:highlight w:val="cyan"/>
        </w:rPr>
      </w:pPr>
    </w:p>
    <w:p w14:paraId="3D494D8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403074AF" w14:textId="77777777" w:rsidR="000805DB" w:rsidRPr="00390CF2" w:rsidRDefault="000805DB" w:rsidP="000805DB">
      <w:pPr>
        <w:pStyle w:val="PL"/>
        <w:rPr>
          <w:highlight w:val="cyan"/>
        </w:rPr>
      </w:pPr>
    </w:p>
    <w:p w14:paraId="1DF93757"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CCCF4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839E73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4067D07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B55AD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6BD73B" w14:textId="77777777" w:rsidR="000805DB" w:rsidRPr="00390CF2" w:rsidRDefault="000805DB" w:rsidP="000805DB">
      <w:pPr>
        <w:pStyle w:val="PL"/>
        <w:rPr>
          <w:highlight w:val="cyan"/>
        </w:rPr>
      </w:pPr>
      <w:r w:rsidRPr="00390CF2">
        <w:rPr>
          <w:highlight w:val="cyan"/>
        </w:rPr>
        <w:t>}</w:t>
      </w:r>
    </w:p>
    <w:p w14:paraId="5D2CD171" w14:textId="77777777" w:rsidR="000805DB" w:rsidRPr="00390CF2" w:rsidRDefault="000805DB" w:rsidP="000805DB">
      <w:pPr>
        <w:pStyle w:val="PL"/>
        <w:rPr>
          <w:highlight w:val="cyan"/>
        </w:rPr>
      </w:pPr>
    </w:p>
    <w:p w14:paraId="1B6BC22E"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1005284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30E786F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3D314A4F"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6FC825B" w14:textId="77777777" w:rsidR="000805DB" w:rsidRPr="00390CF2" w:rsidRDefault="000805DB" w:rsidP="000805DB">
      <w:pPr>
        <w:pStyle w:val="PL"/>
        <w:rPr>
          <w:highlight w:val="cyan"/>
        </w:rPr>
      </w:pPr>
      <w:r w:rsidRPr="00390CF2">
        <w:rPr>
          <w:highlight w:val="cyan"/>
        </w:rPr>
        <w:tab/>
        <w:t>}</w:t>
      </w:r>
    </w:p>
    <w:p w14:paraId="4021A5BD" w14:textId="77777777" w:rsidR="000805DB" w:rsidRPr="00390CF2" w:rsidRDefault="000805DB" w:rsidP="000805DB">
      <w:pPr>
        <w:pStyle w:val="PL"/>
        <w:rPr>
          <w:highlight w:val="cyan"/>
          <w:lang w:eastAsia="zh-CN"/>
        </w:rPr>
      </w:pPr>
    </w:p>
    <w:p w14:paraId="65E024D7" w14:textId="77777777" w:rsidR="000805DB" w:rsidRPr="00390CF2" w:rsidRDefault="000805DB" w:rsidP="000805DB">
      <w:pPr>
        <w:pStyle w:val="PL"/>
        <w:rPr>
          <w:highlight w:val="cyan"/>
        </w:rPr>
      </w:pPr>
    </w:p>
    <w:p w14:paraId="62F23C7F" w14:textId="77777777" w:rsidR="000805DB" w:rsidRPr="00390CF2" w:rsidRDefault="000805DB" w:rsidP="000805DB">
      <w:pPr>
        <w:pStyle w:val="PL"/>
        <w:rPr>
          <w:color w:val="808080"/>
          <w:highlight w:val="cyan"/>
        </w:rPr>
      </w:pPr>
      <w:r w:rsidRPr="00390CF2">
        <w:rPr>
          <w:color w:val="808080"/>
          <w:highlight w:val="cyan"/>
        </w:rPr>
        <w:t>-- TAG-VAR-MEAS-REPORT-STOP</w:t>
      </w:r>
    </w:p>
    <w:p w14:paraId="0207BFAA" w14:textId="77777777" w:rsidR="000805DB" w:rsidRPr="00390CF2" w:rsidRDefault="000805DB" w:rsidP="000805DB">
      <w:pPr>
        <w:pStyle w:val="PL"/>
        <w:rPr>
          <w:color w:val="808080"/>
          <w:highlight w:val="cyan"/>
        </w:rPr>
      </w:pPr>
      <w:r w:rsidRPr="00390CF2">
        <w:rPr>
          <w:color w:val="808080"/>
          <w:highlight w:val="cyan"/>
        </w:rPr>
        <w:t>-- ASN1STOP</w:t>
      </w:r>
    </w:p>
    <w:p w14:paraId="7E5082F8" w14:textId="77777777" w:rsidR="000805DB" w:rsidRPr="00390CF2" w:rsidRDefault="000805DB" w:rsidP="000805DB">
      <w:pPr>
        <w:rPr>
          <w:highlight w:val="cyan"/>
        </w:rPr>
      </w:pPr>
    </w:p>
    <w:p w14:paraId="71BD565C" w14:textId="77777777" w:rsidR="000805DB" w:rsidRPr="00390CF2" w:rsidRDefault="000805DB" w:rsidP="000805DB">
      <w:pPr>
        <w:pStyle w:val="Heading4"/>
        <w:rPr>
          <w:ins w:id="18241" w:author="SA R2 -1807910" w:date="2018-05-15T10:34:00Z"/>
          <w:highlight w:val="cyan"/>
        </w:rPr>
      </w:pPr>
      <w:bookmarkStart w:id="18242" w:name="_Toc503260720"/>
      <w:bookmarkStart w:id="18243" w:name="_Toc510018741"/>
      <w:ins w:id="18244"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07A6F858" w14:textId="77777777" w:rsidR="000805DB" w:rsidRPr="00390CF2" w:rsidRDefault="000805DB" w:rsidP="000805DB">
      <w:pPr>
        <w:rPr>
          <w:ins w:id="18245" w:author="SA R2 -1807910" w:date="2018-05-15T10:34:00Z"/>
          <w:highlight w:val="cyan"/>
        </w:rPr>
      </w:pPr>
      <w:ins w:id="1824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B91F141" w14:textId="77777777" w:rsidR="000805DB" w:rsidRPr="00390CF2" w:rsidRDefault="004D34B3" w:rsidP="000805DB">
      <w:pPr>
        <w:pStyle w:val="TH"/>
        <w:rPr>
          <w:ins w:id="18247" w:author="SA R2 -1807910" w:date="2018-05-15T10:34:00Z"/>
          <w:highlight w:val="cyan"/>
        </w:rPr>
      </w:pPr>
      <w:ins w:id="18248" w:author="SA R2 -1807910" w:date="2018-05-31T22:26:00Z">
        <w:r w:rsidRPr="004D34B3">
          <w:rPr>
            <w:i/>
            <w:highlight w:val="cyan"/>
            <w:rPrChange w:id="18249" w:author="SA R2 -1807910" w:date="2018-05-31T22:26:00Z">
              <w:rPr>
                <w:rFonts w:ascii="Times New Roman" w:hAnsi="Times New Roman"/>
                <w:b w:val="0"/>
                <w:sz w:val="16"/>
                <w:szCs w:val="16"/>
              </w:rPr>
            </w:rPrChange>
          </w:rPr>
          <w:t>VarResumeMAC-Input</w:t>
        </w:r>
      </w:ins>
      <w:ins w:id="18250" w:author="SA R2 -1807910" w:date="2018-05-15T10:34:00Z">
        <w:r w:rsidR="000805DB" w:rsidRPr="00390CF2">
          <w:rPr>
            <w:highlight w:val="cyan"/>
          </w:rPr>
          <w:t>variable</w:t>
        </w:r>
      </w:ins>
    </w:p>
    <w:p w14:paraId="18E127AD" w14:textId="77777777" w:rsidR="000805DB" w:rsidRPr="00390CF2" w:rsidRDefault="000805DB" w:rsidP="000805DB">
      <w:pPr>
        <w:pStyle w:val="PL"/>
        <w:rPr>
          <w:ins w:id="18251" w:author="SA R2 -1807910" w:date="2018-05-15T10:37:00Z"/>
          <w:highlight w:val="cyan"/>
          <w:lang w:val="en-US"/>
        </w:rPr>
      </w:pPr>
      <w:ins w:id="18252" w:author="SA R2 -1807910" w:date="2018-05-15T10:34:00Z">
        <w:r w:rsidRPr="00390CF2">
          <w:rPr>
            <w:highlight w:val="cyan"/>
            <w:lang w:val="en-US"/>
          </w:rPr>
          <w:t>-- ASN1START</w:t>
        </w:r>
      </w:ins>
    </w:p>
    <w:p w14:paraId="10BBE241" w14:textId="77777777" w:rsidR="000805DB" w:rsidRPr="00390CF2" w:rsidRDefault="000805DB" w:rsidP="000805DB">
      <w:pPr>
        <w:pStyle w:val="PL"/>
        <w:rPr>
          <w:ins w:id="18253" w:author="SA R2 -1807910" w:date="2018-05-15T10:37:00Z"/>
          <w:color w:val="808080"/>
          <w:highlight w:val="cyan"/>
        </w:rPr>
      </w:pPr>
      <w:ins w:id="18254" w:author="SA R2 -1807910" w:date="2018-05-15T10:37:00Z">
        <w:r w:rsidRPr="00390CF2">
          <w:rPr>
            <w:color w:val="808080"/>
            <w:highlight w:val="cyan"/>
          </w:rPr>
          <w:t>-- TAG-VAR-RESUMEMACINPUT-START</w:t>
        </w:r>
      </w:ins>
    </w:p>
    <w:p w14:paraId="12E39941" w14:textId="77777777" w:rsidR="00360B89" w:rsidRDefault="00360B89">
      <w:pPr>
        <w:pStyle w:val="PL"/>
        <w:rPr>
          <w:ins w:id="18255" w:author="SA R2 -1807910" w:date="2018-05-15T10:34:00Z"/>
          <w:highlight w:val="cyan"/>
          <w:lang w:val="en-US"/>
        </w:rPr>
        <w:pPrChange w:id="182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7B0A96" w14:textId="77777777" w:rsidR="00360B89" w:rsidRDefault="000805DB">
      <w:pPr>
        <w:pStyle w:val="PL"/>
        <w:rPr>
          <w:ins w:id="18257" w:author="SA R2 -1807910" w:date="2018-05-15T10:34:00Z"/>
          <w:highlight w:val="cyan"/>
          <w:lang w:val="en-US"/>
        </w:rPr>
        <w:pPrChange w:id="182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B51EA44" w14:textId="77777777" w:rsidR="00360B89" w:rsidRDefault="000805DB">
      <w:pPr>
        <w:pStyle w:val="PL"/>
        <w:rPr>
          <w:ins w:id="18260" w:author="SA R2 -1807910" w:date="2018-05-15T10:34:00Z"/>
          <w:highlight w:val="cyan"/>
          <w:lang w:val="en-US"/>
        </w:rPr>
        <w:pPrChange w:id="18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20952160" w14:textId="77777777" w:rsidR="00360B89" w:rsidRDefault="000805DB">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42E1E38" w14:textId="77777777" w:rsidR="00360B89" w:rsidRDefault="000805DB">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ab/>
          <w:t>source-</w:t>
        </w:r>
      </w:ins>
      <w:ins w:id="18269" w:author="Rapporteur ASN1 SA" w:date="2018-07-10T05:45:00Z">
        <w:r w:rsidRPr="00390CF2">
          <w:rPr>
            <w:noProof w:val="0"/>
            <w:highlight w:val="cyan"/>
            <w:lang w:val="en-US"/>
          </w:rPr>
          <w:t>I</w:t>
        </w:r>
      </w:ins>
      <w:ins w:id="1827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84A029D" w14:textId="77777777" w:rsidR="00360B89" w:rsidRDefault="00360B89">
      <w:pPr>
        <w:pStyle w:val="PL"/>
        <w:rPr>
          <w:ins w:id="18271" w:author="SA R2 -1807910" w:date="2018-05-15T10:34:00Z"/>
          <w:highlight w:val="cyan"/>
          <w:lang w:val="en-US"/>
        </w:rPr>
        <w:pPrChange w:id="182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A532AAF" w14:textId="77777777" w:rsidR="00360B89" w:rsidRDefault="000805DB">
      <w:pPr>
        <w:pStyle w:val="PL"/>
        <w:rPr>
          <w:ins w:id="18273" w:author="SA R2 -1807910" w:date="2018-05-15T10:34:00Z"/>
          <w:highlight w:val="cyan"/>
          <w:lang w:val="en-US"/>
        </w:rPr>
        <w:pPrChange w:id="18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39959C2" w14:textId="77777777" w:rsidR="00360B89" w:rsidRDefault="000805DB">
      <w:pPr>
        <w:pStyle w:val="PL"/>
        <w:rPr>
          <w:ins w:id="18276" w:author="SA R2 -1807910" w:date="2018-05-15T10:34:00Z"/>
          <w:highlight w:val="cyan"/>
          <w:lang w:val="en-US"/>
        </w:rPr>
        <w:pPrChange w:id="18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8" w:author="SA R2 -1807910" w:date="2018-05-15T10:34:00Z">
        <w:r w:rsidRPr="00390CF2">
          <w:rPr>
            <w:noProof w:val="0"/>
            <w:highlight w:val="cyan"/>
            <w:lang w:val="en-US"/>
          </w:rPr>
          <w:t>}</w:t>
        </w:r>
      </w:ins>
    </w:p>
    <w:p w14:paraId="6D154DAD" w14:textId="77777777" w:rsidR="00360B89" w:rsidRDefault="00360B89">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51DCC2" w14:textId="77777777" w:rsidR="000805DB" w:rsidRPr="00390CF2" w:rsidRDefault="000805DB" w:rsidP="000805DB">
      <w:pPr>
        <w:pStyle w:val="PL"/>
        <w:rPr>
          <w:ins w:id="18281" w:author="SA R2 -1807910" w:date="2018-05-15T10:36:00Z"/>
          <w:color w:val="808080"/>
          <w:highlight w:val="cyan"/>
        </w:rPr>
      </w:pPr>
      <w:ins w:id="18282" w:author="SA R2 -1807910" w:date="2018-05-15T10:36:00Z">
        <w:r w:rsidRPr="00390CF2">
          <w:rPr>
            <w:color w:val="808080"/>
            <w:highlight w:val="cyan"/>
          </w:rPr>
          <w:t>-- TAG-VAR-RESUMEMACINPUT-STOP</w:t>
        </w:r>
      </w:ins>
    </w:p>
    <w:p w14:paraId="108EE282" w14:textId="77777777" w:rsidR="00360B89" w:rsidRDefault="000805DB">
      <w:pPr>
        <w:pStyle w:val="PL"/>
        <w:rPr>
          <w:ins w:id="18283" w:author="SA R2 -1807910" w:date="2018-05-15T10:34:00Z"/>
          <w:highlight w:val="cyan"/>
          <w:lang w:val="en-US"/>
        </w:rPr>
        <w:pPrChange w:id="18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5" w:author="SA R2 -1807910" w:date="2018-05-15T10:34:00Z">
        <w:r w:rsidRPr="00390CF2">
          <w:rPr>
            <w:noProof w:val="0"/>
            <w:highlight w:val="cyan"/>
            <w:lang w:val="en-US"/>
          </w:rPr>
          <w:t>-- ASN1STOP</w:t>
        </w:r>
      </w:ins>
    </w:p>
    <w:p w14:paraId="54945B82" w14:textId="77777777" w:rsidR="000805DB" w:rsidRPr="00390CF2" w:rsidRDefault="000805DB" w:rsidP="000805DB">
      <w:pPr>
        <w:rPr>
          <w:ins w:id="18286" w:author="SA R2 -1807910" w:date="2018-05-15T10:34:00Z"/>
          <w:iCs/>
          <w:highlight w:val="cyan"/>
        </w:rPr>
      </w:pPr>
    </w:p>
    <w:p w14:paraId="5A87729A" w14:textId="77777777" w:rsidR="000805DB" w:rsidRPr="00390CF2" w:rsidRDefault="000805DB" w:rsidP="000805DB">
      <w:pPr>
        <w:pStyle w:val="EditorsNote"/>
        <w:rPr>
          <w:ins w:id="18287" w:author="SA R2 -1807910" w:date="2018-05-15T10:34:00Z"/>
          <w:highlight w:val="cyan"/>
          <w:lang w:val="en-US"/>
        </w:rPr>
      </w:pPr>
      <w:ins w:id="1828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4458C3" w14:textId="77777777" w:rsidR="000805DB" w:rsidRPr="00390CF2" w:rsidRDefault="000805DB" w:rsidP="000805DB">
      <w:pPr>
        <w:pStyle w:val="EditorsNote"/>
        <w:rPr>
          <w:ins w:id="18289" w:author="SA R2 -1807910" w:date="2018-05-15T10:34:00Z"/>
          <w:highlight w:val="cyan"/>
          <w:lang w:val="en-US"/>
        </w:rPr>
      </w:pPr>
      <w:ins w:id="1829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92">
          <w:tblGrid>
            <w:gridCol w:w="9639"/>
          </w:tblGrid>
        </w:tblGridChange>
      </w:tblGrid>
      <w:tr w:rsidR="000805DB" w:rsidRPr="00390CF2" w14:paraId="26D73F45" w14:textId="77777777" w:rsidTr="00526540">
        <w:trPr>
          <w:cantSplit/>
          <w:tblHeader/>
          <w:ins w:id="18293" w:author="SA R2 -1807910" w:date="2018-05-15T10:34:00Z"/>
          <w:trPrChange w:id="1829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E0DEA02" w14:textId="77777777" w:rsidR="00360B89" w:rsidRDefault="004D34B3">
            <w:pPr>
              <w:pStyle w:val="TAH"/>
              <w:rPr>
                <w:ins w:id="18296" w:author="SA R2 -1807910" w:date="2018-05-15T10:34:00Z"/>
                <w:bCs/>
                <w:i/>
                <w:iCs/>
                <w:noProof/>
                <w:highlight w:val="cyan"/>
              </w:rPr>
              <w:pPrChange w:id="18297" w:author="SA R2 -1807910" w:date="2018-05-15T10:38:00Z">
                <w:pPr/>
              </w:pPrChange>
            </w:pPr>
            <w:ins w:id="18298" w:author="SA R2 -1807910" w:date="2018-05-15T10:34:00Z">
              <w:r w:rsidRPr="004D34B3">
                <w:rPr>
                  <w:bCs/>
                  <w:i/>
                  <w:iCs/>
                  <w:noProof/>
                  <w:highlight w:val="cyan"/>
                  <w:rPrChange w:id="18299" w:author="SA R2 -1807910" w:date="2018-05-15T10:38:00Z">
                    <w:rPr>
                      <w:noProof/>
                      <w:sz w:val="16"/>
                      <w:szCs w:val="16"/>
                    </w:rPr>
                  </w:rPrChange>
                </w:rPr>
                <w:t>VarShortResumeMAC-Input field descriptions</w:t>
              </w:r>
            </w:ins>
          </w:p>
        </w:tc>
      </w:tr>
      <w:tr w:rsidR="000805DB" w:rsidRPr="00390CF2" w14:paraId="2F750FA7" w14:textId="77777777" w:rsidTr="00526540">
        <w:trPr>
          <w:cantSplit/>
          <w:ins w:id="18300" w:author="SA R2 -1807910" w:date="2018-05-15T10:34:00Z"/>
          <w:trPrChange w:id="18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AA30D50" w14:textId="77777777" w:rsidR="00360B89" w:rsidRDefault="000805DB">
            <w:pPr>
              <w:pStyle w:val="TAL"/>
              <w:rPr>
                <w:ins w:id="18303" w:author="SA R2 -1807910" w:date="2018-05-15T10:34:00Z"/>
                <w:b/>
                <w:bCs/>
                <w:i/>
                <w:iCs/>
                <w:noProof/>
                <w:highlight w:val="cyan"/>
              </w:rPr>
              <w:pPrChange w:id="18304" w:author="SA R2 -1807910" w:date="2018-05-15T10:56:00Z">
                <w:pPr/>
              </w:pPrChange>
            </w:pPr>
            <w:ins w:id="18305" w:author="SA R2 -1807910" w:date="2018-05-15T10:34:00Z">
              <w:r w:rsidRPr="00390CF2">
                <w:rPr>
                  <w:b/>
                  <w:bCs/>
                  <w:i/>
                  <w:iCs/>
                  <w:noProof/>
                  <w:highlight w:val="cyan"/>
                </w:rPr>
                <w:t>targetCellIdentity</w:t>
              </w:r>
            </w:ins>
          </w:p>
          <w:p w14:paraId="4C428855" w14:textId="77777777" w:rsidR="00360B89" w:rsidRDefault="000805DB">
            <w:pPr>
              <w:pStyle w:val="TAL"/>
              <w:rPr>
                <w:ins w:id="18306" w:author="SA R2 -1807910" w:date="2018-05-15T10:34:00Z"/>
                <w:highlight w:val="cyan"/>
              </w:rPr>
              <w:pPrChange w:id="18307" w:author="SA R2 -1807910" w:date="2018-05-15T10:56:00Z">
                <w:pPr/>
              </w:pPrChange>
            </w:pPr>
            <w:ins w:id="18308" w:author="SA R2 -1807910" w:date="2018-05-15T10:34:00Z">
              <w:r w:rsidRPr="00390CF2">
                <w:rPr>
                  <w:highlight w:val="cyan"/>
                </w:rPr>
                <w:t>Set to CellIdentity of the target cell i.e. the cell the UE is trying to resume.</w:t>
              </w:r>
            </w:ins>
          </w:p>
        </w:tc>
      </w:tr>
      <w:tr w:rsidR="000805DB" w:rsidRPr="00390CF2" w14:paraId="257CC305" w14:textId="77777777" w:rsidTr="00526540">
        <w:trPr>
          <w:cantSplit/>
          <w:ins w:id="18309" w:author="SA R2 -1807910" w:date="2018-05-15T10:34:00Z"/>
          <w:trPrChange w:id="1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8E64D4A" w14:textId="77777777" w:rsidR="00360B89" w:rsidRDefault="000805DB">
            <w:pPr>
              <w:pStyle w:val="TAL"/>
              <w:rPr>
                <w:ins w:id="18312" w:author="SA R2 -1807910" w:date="2018-05-15T10:34:00Z"/>
                <w:b/>
                <w:bCs/>
                <w:i/>
                <w:iCs/>
                <w:noProof/>
                <w:highlight w:val="cyan"/>
              </w:rPr>
              <w:pPrChange w:id="18313" w:author="SA R2 -1807910" w:date="2018-05-15T10:56:00Z">
                <w:pPr/>
              </w:pPrChange>
            </w:pPr>
            <w:ins w:id="18314" w:author="SA R2 -1807910" w:date="2018-05-15T10:34:00Z">
              <w:r w:rsidRPr="00390CF2">
                <w:rPr>
                  <w:b/>
                  <w:bCs/>
                  <w:i/>
                  <w:iCs/>
                  <w:noProof/>
                  <w:highlight w:val="cyan"/>
                </w:rPr>
                <w:t>source-c-RNTI</w:t>
              </w:r>
            </w:ins>
          </w:p>
          <w:p w14:paraId="762FDEA1" w14:textId="77777777" w:rsidR="00360B89" w:rsidRDefault="000805DB">
            <w:pPr>
              <w:pStyle w:val="TAL"/>
              <w:rPr>
                <w:ins w:id="18315" w:author="SA R2 -1807910" w:date="2018-05-15T10:34:00Z"/>
                <w:highlight w:val="cyan"/>
              </w:rPr>
              <w:pPrChange w:id="18316" w:author="SA R2 -1807910" w:date="2018-05-15T10:56:00Z">
                <w:pPr/>
              </w:pPrChange>
            </w:pPr>
            <w:ins w:id="18317" w:author="SA R2 -1807910" w:date="2018-05-15T10:34:00Z">
              <w:r w:rsidRPr="00390CF2">
                <w:rPr>
                  <w:highlight w:val="cyan"/>
                </w:rPr>
                <w:t>Set to C-RNTI that the UE had in the PCell it was connected to prior to suspension of the RRC connection.</w:t>
              </w:r>
            </w:ins>
          </w:p>
        </w:tc>
      </w:tr>
      <w:tr w:rsidR="000805DB" w:rsidRPr="00390CF2" w14:paraId="57ABDEE7" w14:textId="77777777" w:rsidTr="00526540">
        <w:trPr>
          <w:cantSplit/>
          <w:ins w:id="18318" w:author="SA R2 -1807910" w:date="2018-05-15T10:34:00Z"/>
          <w:trPrChange w:id="1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E526C76" w14:textId="77777777" w:rsidR="00360B89" w:rsidRDefault="000805DB">
            <w:pPr>
              <w:pStyle w:val="TAL"/>
              <w:rPr>
                <w:ins w:id="18321" w:author="SA R2 -1807910" w:date="2018-05-15T10:34:00Z"/>
                <w:b/>
                <w:bCs/>
                <w:i/>
                <w:noProof/>
                <w:highlight w:val="cyan"/>
                <w:lang w:eastAsia="en-GB"/>
              </w:rPr>
              <w:pPrChange w:id="18322" w:author="SA R2 -1807910" w:date="2018-05-15T10:56:00Z">
                <w:pPr/>
              </w:pPrChange>
            </w:pPr>
            <w:ins w:id="18323" w:author="SA R2 -1807910" w:date="2018-05-15T10:34:00Z">
              <w:r w:rsidRPr="00390CF2">
                <w:rPr>
                  <w:b/>
                  <w:bCs/>
                  <w:i/>
                  <w:noProof/>
                  <w:highlight w:val="cyan"/>
                  <w:lang w:eastAsia="en-GB"/>
                </w:rPr>
                <w:t>sourcePhysCellId</w:t>
              </w:r>
            </w:ins>
          </w:p>
          <w:p w14:paraId="7B17B5F1" w14:textId="77777777" w:rsidR="00360B89" w:rsidRDefault="000805DB">
            <w:pPr>
              <w:pStyle w:val="TAL"/>
              <w:rPr>
                <w:ins w:id="18324" w:author="SA R2 -1807910" w:date="2018-05-15T10:34:00Z"/>
                <w:highlight w:val="cyan"/>
              </w:rPr>
              <w:pPrChange w:id="18325" w:author="SA R2 -1807910" w:date="2018-05-15T10:56:00Z">
                <w:pPr/>
              </w:pPrChange>
            </w:pPr>
            <w:ins w:id="18326" w:author="SA R2 -1807910" w:date="2018-05-15T10:34:00Z">
              <w:r w:rsidRPr="00390CF2">
                <w:rPr>
                  <w:highlight w:val="cyan"/>
                </w:rPr>
                <w:t>Set to the physical cell identity of the PCell the UE was connected to prior to suspension of the RRC connection.</w:t>
              </w:r>
            </w:ins>
          </w:p>
        </w:tc>
      </w:tr>
      <w:tr w:rsidR="000805DB" w:rsidRPr="00390CF2" w14:paraId="6C8167AA" w14:textId="77777777" w:rsidTr="00526540">
        <w:trPr>
          <w:cantSplit/>
          <w:ins w:id="18327" w:author="SA R2 -1807910" w:date="2018-05-15T10:34:00Z"/>
          <w:trPrChange w:id="18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932399" w14:textId="77777777" w:rsidR="00360B89" w:rsidRDefault="000805DB">
            <w:pPr>
              <w:pStyle w:val="TAL"/>
              <w:rPr>
                <w:ins w:id="18330" w:author="SA R2 -1807910" w:date="2018-05-15T10:34:00Z"/>
                <w:b/>
                <w:bCs/>
                <w:i/>
                <w:iCs/>
                <w:noProof/>
                <w:highlight w:val="cyan"/>
              </w:rPr>
              <w:pPrChange w:id="18331" w:author="SA R2 -1807910" w:date="2018-05-15T10:56:00Z">
                <w:pPr/>
              </w:pPrChange>
            </w:pPr>
            <w:ins w:id="18332" w:author="SA R2 -1807910" w:date="2018-05-15T10:34:00Z">
              <w:r w:rsidRPr="00390CF2">
                <w:rPr>
                  <w:b/>
                  <w:bCs/>
                  <w:i/>
                  <w:iCs/>
                  <w:noProof/>
                  <w:highlight w:val="cyan"/>
                </w:rPr>
                <w:t>resumeDiscriminator</w:t>
              </w:r>
            </w:ins>
          </w:p>
          <w:p w14:paraId="62C9A30F" w14:textId="77777777" w:rsidR="00360B89" w:rsidRDefault="000805DB">
            <w:pPr>
              <w:pStyle w:val="TAL"/>
              <w:rPr>
                <w:ins w:id="18333" w:author="SA R2 -1807910" w:date="2018-05-15T10:34:00Z"/>
                <w:b/>
                <w:i/>
                <w:noProof/>
                <w:highlight w:val="cyan"/>
                <w:lang w:val="sv-SE" w:eastAsia="en-GB"/>
              </w:rPr>
              <w:pPrChange w:id="18334" w:author="SA R2 -1807910" w:date="2018-05-15T10:56:00Z">
                <w:pPr/>
              </w:pPrChange>
            </w:pPr>
            <w:ins w:id="18335"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36" w:author="SA R2 -1807910" w:date="2018-05-15T10:55:00Z">
              <w:r w:rsidRPr="00390CF2">
                <w:rPr>
                  <w:highlight w:val="cyan"/>
                </w:rPr>
                <w:t xml:space="preserve">. </w:t>
              </w:r>
            </w:ins>
            <w:ins w:id="18337" w:author="SA R2 -1807910" w:date="2018-05-15T10:34:00Z">
              <w:r w:rsidRPr="00390CF2">
                <w:rPr>
                  <w:highlight w:val="cyan"/>
                </w:rPr>
                <w:t xml:space="preserve">The </w:t>
              </w:r>
              <w:r w:rsidR="004D34B3" w:rsidRPr="004D34B3">
                <w:rPr>
                  <w:i/>
                  <w:highlight w:val="cyan"/>
                  <w:rPrChange w:id="18338" w:author="SA R2 -1807910" w:date="2018-05-15T10:55:00Z">
                    <w:rPr>
                      <w:sz w:val="16"/>
                      <w:szCs w:val="16"/>
                    </w:rPr>
                  </w:rPrChange>
                </w:rPr>
                <w:t>resumeDiscriminator</w:t>
              </w:r>
              <w:r w:rsidRPr="00390CF2">
                <w:rPr>
                  <w:highlight w:val="cyan"/>
                </w:rPr>
                <w:t xml:space="preserve"> is set to ‘1’</w:t>
              </w:r>
            </w:ins>
            <w:ins w:id="18339" w:author="SA R2 -1807910" w:date="2018-05-15T10:56:00Z">
              <w:r w:rsidRPr="00390CF2">
                <w:rPr>
                  <w:highlight w:val="cyan"/>
                  <w:lang w:val="sv-SE"/>
                </w:rPr>
                <w:t>.</w:t>
              </w:r>
            </w:ins>
          </w:p>
        </w:tc>
      </w:tr>
      <w:bookmarkEnd w:id="18242"/>
    </w:tbl>
    <w:p w14:paraId="3B72D035" w14:textId="77777777" w:rsidR="000805DB" w:rsidRPr="00390CF2" w:rsidRDefault="000805DB" w:rsidP="000805DB">
      <w:pPr>
        <w:pStyle w:val="EditorsNote"/>
        <w:rPr>
          <w:ins w:id="18340" w:author="SA R2 -1807910" w:date="2018-05-15T10:34:00Z"/>
          <w:highlight w:val="cyan"/>
          <w:lang w:val="en-US"/>
        </w:rPr>
      </w:pPr>
    </w:p>
    <w:p w14:paraId="3EAA470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3"/>
    </w:p>
    <w:p w14:paraId="25731C0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C07F005" w14:textId="77777777" w:rsidR="000805DB" w:rsidRPr="00390CF2" w:rsidRDefault="000805DB" w:rsidP="000805DB">
      <w:pPr>
        <w:pStyle w:val="PL"/>
        <w:rPr>
          <w:highlight w:val="cyan"/>
        </w:rPr>
      </w:pPr>
    </w:p>
    <w:p w14:paraId="678FCCBA" w14:textId="77777777" w:rsidR="000805DB" w:rsidRPr="00390CF2" w:rsidRDefault="000805DB" w:rsidP="000805DB">
      <w:pPr>
        <w:pStyle w:val="PL"/>
        <w:rPr>
          <w:highlight w:val="cyan"/>
        </w:rPr>
      </w:pPr>
      <w:r w:rsidRPr="00390CF2">
        <w:rPr>
          <w:highlight w:val="cyan"/>
        </w:rPr>
        <w:t>END</w:t>
      </w:r>
    </w:p>
    <w:p w14:paraId="12ADDE67" w14:textId="77777777" w:rsidR="000805DB" w:rsidRPr="00390CF2" w:rsidRDefault="000805DB" w:rsidP="000805DB">
      <w:pPr>
        <w:pStyle w:val="PL"/>
        <w:rPr>
          <w:highlight w:val="cyan"/>
        </w:rPr>
      </w:pPr>
    </w:p>
    <w:p w14:paraId="3339DF4C" w14:textId="77777777" w:rsidR="000805DB" w:rsidRPr="00390CF2" w:rsidRDefault="000805DB" w:rsidP="000805DB">
      <w:pPr>
        <w:pStyle w:val="PL"/>
        <w:rPr>
          <w:color w:val="808080"/>
          <w:highlight w:val="cyan"/>
        </w:rPr>
      </w:pPr>
      <w:r w:rsidRPr="00390CF2">
        <w:rPr>
          <w:color w:val="808080"/>
          <w:highlight w:val="cyan"/>
        </w:rPr>
        <w:t>-- ASN1STOP</w:t>
      </w:r>
    </w:p>
    <w:p w14:paraId="4E384432" w14:textId="77777777" w:rsidR="000805DB" w:rsidRPr="00390CF2" w:rsidRDefault="000805DB" w:rsidP="000805DB">
      <w:pPr>
        <w:rPr>
          <w:highlight w:val="cyan"/>
        </w:rPr>
      </w:pPr>
    </w:p>
    <w:p w14:paraId="5F9D06FB"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621BCB4" w14:textId="77777777" w:rsidR="000805DB" w:rsidRPr="00390CF2" w:rsidRDefault="000805DB" w:rsidP="000805DB">
      <w:pPr>
        <w:pStyle w:val="Heading1"/>
        <w:rPr>
          <w:highlight w:val="cyan"/>
        </w:rPr>
      </w:pPr>
      <w:bookmarkStart w:id="18341" w:name="_Toc510018742"/>
      <w:r w:rsidRPr="00390CF2">
        <w:rPr>
          <w:highlight w:val="cyan"/>
        </w:rPr>
        <w:lastRenderedPageBreak/>
        <w:t>8</w:t>
      </w:r>
      <w:r w:rsidRPr="00390CF2">
        <w:rPr>
          <w:highlight w:val="cyan"/>
        </w:rPr>
        <w:tab/>
        <w:t>Protocol data unit abstract syntax</w:t>
      </w:r>
      <w:bookmarkEnd w:id="18341"/>
    </w:p>
    <w:p w14:paraId="7750FFFB" w14:textId="77777777" w:rsidR="000805DB" w:rsidRPr="00390CF2" w:rsidRDefault="000805DB" w:rsidP="000805DB">
      <w:pPr>
        <w:pStyle w:val="Heading2"/>
        <w:rPr>
          <w:highlight w:val="cyan"/>
        </w:rPr>
      </w:pPr>
      <w:bookmarkStart w:id="18342" w:name="_Toc510018743"/>
      <w:r w:rsidRPr="00390CF2">
        <w:rPr>
          <w:highlight w:val="cyan"/>
        </w:rPr>
        <w:t>8.1</w:t>
      </w:r>
      <w:r w:rsidRPr="00390CF2">
        <w:rPr>
          <w:highlight w:val="cyan"/>
        </w:rPr>
        <w:tab/>
        <w:t>General</w:t>
      </w:r>
      <w:bookmarkEnd w:id="18342"/>
    </w:p>
    <w:p w14:paraId="79794208"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BE724D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D7E2B25"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C4A03C1"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1E7EF0B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6E62C2D"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395F96" w14:textId="77777777" w:rsidR="000805DB" w:rsidRPr="00390CF2" w:rsidRDefault="000805DB" w:rsidP="000805DB">
      <w:pPr>
        <w:rPr>
          <w:highlight w:val="cyan"/>
        </w:rPr>
      </w:pPr>
    </w:p>
    <w:p w14:paraId="7F14E1E4" w14:textId="77777777" w:rsidR="000805DB" w:rsidRPr="00390CF2" w:rsidRDefault="000805DB" w:rsidP="000805DB">
      <w:pPr>
        <w:pStyle w:val="Heading2"/>
        <w:rPr>
          <w:highlight w:val="cyan"/>
        </w:rPr>
      </w:pPr>
      <w:bookmarkStart w:id="18343" w:name="_Toc510018744"/>
      <w:r w:rsidRPr="00390CF2">
        <w:rPr>
          <w:highlight w:val="cyan"/>
        </w:rPr>
        <w:t>8.2</w:t>
      </w:r>
      <w:r w:rsidRPr="00390CF2">
        <w:rPr>
          <w:highlight w:val="cyan"/>
        </w:rPr>
        <w:tab/>
        <w:t>Structure of encoded RRC messages</w:t>
      </w:r>
      <w:bookmarkEnd w:id="18343"/>
    </w:p>
    <w:p w14:paraId="5F2AF750"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0E5EB246"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1E9E4B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64F8570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262EE4B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008CCB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CA19372" w14:textId="77777777" w:rsidR="000805DB" w:rsidRPr="00390CF2" w:rsidRDefault="000805DB" w:rsidP="000805DB">
      <w:pPr>
        <w:pStyle w:val="Heading2"/>
        <w:rPr>
          <w:highlight w:val="cyan"/>
        </w:rPr>
      </w:pPr>
      <w:bookmarkStart w:id="18344" w:name="_Toc510018745"/>
      <w:r w:rsidRPr="00390CF2">
        <w:rPr>
          <w:highlight w:val="cyan"/>
        </w:rPr>
        <w:t>8.3</w:t>
      </w:r>
      <w:r w:rsidRPr="00390CF2">
        <w:rPr>
          <w:highlight w:val="cyan"/>
        </w:rPr>
        <w:tab/>
        <w:t>Basic production</w:t>
      </w:r>
      <w:bookmarkEnd w:id="18344"/>
    </w:p>
    <w:p w14:paraId="7DA23AAD"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3B1FCE0" w14:textId="77777777" w:rsidR="000805DB" w:rsidRPr="00390CF2" w:rsidRDefault="000805DB" w:rsidP="000805DB">
      <w:pPr>
        <w:pStyle w:val="Heading2"/>
        <w:rPr>
          <w:highlight w:val="cyan"/>
        </w:rPr>
      </w:pPr>
      <w:bookmarkStart w:id="18345" w:name="_Toc510018746"/>
      <w:r w:rsidRPr="00390CF2">
        <w:rPr>
          <w:highlight w:val="cyan"/>
        </w:rPr>
        <w:t>8.4</w:t>
      </w:r>
      <w:r w:rsidRPr="00390CF2">
        <w:rPr>
          <w:highlight w:val="cyan"/>
        </w:rPr>
        <w:tab/>
        <w:t>Extension</w:t>
      </w:r>
      <w:bookmarkEnd w:id="18345"/>
    </w:p>
    <w:p w14:paraId="6E3F0B4B" w14:textId="77777777" w:rsidR="000805DB" w:rsidRPr="00390CF2" w:rsidRDefault="000805DB" w:rsidP="000805DB">
      <w:pPr>
        <w:rPr>
          <w:highlight w:val="cyan"/>
        </w:rPr>
      </w:pPr>
      <w:r w:rsidRPr="00390CF2">
        <w:rPr>
          <w:highlight w:val="cyan"/>
        </w:rPr>
        <w:t>The following rules apply with respect to the use of protocol extensions:</w:t>
      </w:r>
    </w:p>
    <w:p w14:paraId="03A127F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8881CE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8C9BDC1" w14:textId="77777777" w:rsidR="000805DB" w:rsidRPr="00390CF2" w:rsidRDefault="000805DB" w:rsidP="000805DB">
      <w:pPr>
        <w:pStyle w:val="Heading2"/>
        <w:rPr>
          <w:highlight w:val="cyan"/>
        </w:rPr>
      </w:pPr>
      <w:bookmarkStart w:id="18346" w:name="_Toc510018747"/>
      <w:r w:rsidRPr="00390CF2">
        <w:rPr>
          <w:highlight w:val="cyan"/>
        </w:rPr>
        <w:t>8.5</w:t>
      </w:r>
      <w:r w:rsidRPr="00390CF2">
        <w:rPr>
          <w:highlight w:val="cyan"/>
        </w:rPr>
        <w:tab/>
        <w:t>Padding</w:t>
      </w:r>
      <w:bookmarkEnd w:id="18346"/>
    </w:p>
    <w:p w14:paraId="6E818E4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7B3BE253"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47" w:name="_1290512447"/>
    <w:bookmarkStart w:id="18348" w:name="_1290584514"/>
    <w:bookmarkStart w:id="18349" w:name="_1290511162"/>
    <w:bookmarkStart w:id="18350" w:name="_1290511242"/>
    <w:bookmarkStart w:id="18351" w:name="_1290584814"/>
    <w:bookmarkStart w:id="18352" w:name="_1290584033"/>
    <w:bookmarkStart w:id="18353" w:name="_1290585950"/>
    <w:bookmarkStart w:id="18354" w:name="_1290511257"/>
    <w:bookmarkEnd w:id="18347"/>
    <w:bookmarkEnd w:id="18348"/>
    <w:bookmarkEnd w:id="18349"/>
    <w:bookmarkEnd w:id="18350"/>
    <w:bookmarkEnd w:id="18351"/>
    <w:bookmarkEnd w:id="18352"/>
    <w:bookmarkEnd w:id="18353"/>
    <w:bookmarkEnd w:id="18354"/>
    <w:p w14:paraId="436694B2" w14:textId="77777777" w:rsidR="000805DB" w:rsidRPr="00390CF2" w:rsidRDefault="00BA058C" w:rsidP="000805DB">
      <w:pPr>
        <w:pStyle w:val="TH"/>
        <w:rPr>
          <w:highlight w:val="cyan"/>
        </w:rPr>
      </w:pPr>
      <w:r w:rsidRPr="00390CF2">
        <w:rPr>
          <w:noProof/>
          <w:highlight w:val="cyan"/>
        </w:rPr>
        <w:object w:dxaOrig="8370" w:dyaOrig="5010" w14:anchorId="18131BDE">
          <v:shape id="_x0000_i1093" type="#_x0000_t75" alt="" style="width:417.75pt;height:252.75pt;mso-width-percent:0;mso-height-percent:0;mso-width-percent:0;mso-height-percent:0" o:ole="">
            <v:imagedata r:id="rId161" o:title=""/>
          </v:shape>
          <o:OLEObject Type="Embed" ProgID="Word.Picture.8" ShapeID="_x0000_i1093" DrawAspect="Content" ObjectID="_1595392632" r:id="rId162"/>
        </w:object>
      </w:r>
    </w:p>
    <w:p w14:paraId="516344F5" w14:textId="77777777" w:rsidR="000805DB" w:rsidRPr="00390CF2" w:rsidRDefault="000805DB" w:rsidP="000805DB">
      <w:pPr>
        <w:pStyle w:val="TF"/>
        <w:rPr>
          <w:highlight w:val="cyan"/>
        </w:rPr>
      </w:pPr>
      <w:r w:rsidRPr="00390CF2">
        <w:rPr>
          <w:highlight w:val="cyan"/>
        </w:rPr>
        <w:t>Figure 8.5-1: RRC level padding</w:t>
      </w:r>
    </w:p>
    <w:p w14:paraId="6859521A" w14:textId="77777777" w:rsidR="000805DB" w:rsidRPr="00390CF2" w:rsidRDefault="000805DB" w:rsidP="000805DB">
      <w:pPr>
        <w:pStyle w:val="Heading1"/>
        <w:rPr>
          <w:highlight w:val="cyan"/>
        </w:rPr>
      </w:pPr>
      <w:bookmarkStart w:id="18355" w:name="_Toc510018748"/>
      <w:r w:rsidRPr="00390CF2">
        <w:rPr>
          <w:highlight w:val="cyan"/>
        </w:rPr>
        <w:t>9</w:t>
      </w:r>
      <w:r w:rsidRPr="00390CF2">
        <w:rPr>
          <w:highlight w:val="cyan"/>
        </w:rPr>
        <w:tab/>
        <w:t>Specified and default radio configurations</w:t>
      </w:r>
      <w:bookmarkEnd w:id="18355"/>
    </w:p>
    <w:p w14:paraId="45AFAD4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F96491D" w14:textId="77777777" w:rsidR="000805DB" w:rsidRPr="00390CF2" w:rsidRDefault="000805DB" w:rsidP="000805DB">
      <w:pPr>
        <w:pStyle w:val="EditorsNote"/>
        <w:rPr>
          <w:highlight w:val="cyan"/>
        </w:rPr>
      </w:pPr>
      <w:r w:rsidRPr="00390CF2">
        <w:rPr>
          <w:highlight w:val="cyan"/>
        </w:rPr>
        <w:t xml:space="preserve">Editor’s Note: </w:t>
      </w:r>
      <w:bookmarkStart w:id="18356" w:name="_Hlk499062450"/>
      <w:r w:rsidRPr="00390CF2">
        <w:rPr>
          <w:highlight w:val="cyan"/>
        </w:rPr>
        <w:t>FFS / FIXME</w:t>
      </w:r>
      <w:bookmarkEnd w:id="18356"/>
      <w:r w:rsidRPr="00390CF2">
        <w:rPr>
          <w:highlight w:val="cyan"/>
        </w:rPr>
        <w:t>: Default configurations</w:t>
      </w:r>
    </w:p>
    <w:p w14:paraId="437FC7B5" w14:textId="77777777" w:rsidR="000805DB" w:rsidRPr="00390CF2" w:rsidRDefault="000805DB" w:rsidP="000805DB">
      <w:pPr>
        <w:pStyle w:val="Heading2"/>
        <w:rPr>
          <w:highlight w:val="cyan"/>
        </w:rPr>
      </w:pPr>
      <w:bookmarkStart w:id="18357" w:name="_Toc510018749"/>
      <w:r w:rsidRPr="00390CF2">
        <w:rPr>
          <w:highlight w:val="cyan"/>
        </w:rPr>
        <w:t>9.1</w:t>
      </w:r>
      <w:r w:rsidRPr="00390CF2">
        <w:rPr>
          <w:highlight w:val="cyan"/>
        </w:rPr>
        <w:tab/>
        <w:t>Specified configurations</w:t>
      </w:r>
      <w:bookmarkEnd w:id="18357"/>
    </w:p>
    <w:p w14:paraId="181D536E" w14:textId="77777777" w:rsidR="000805DB" w:rsidRPr="00390CF2" w:rsidRDefault="000805DB" w:rsidP="000805DB">
      <w:pPr>
        <w:pStyle w:val="EditorsNote"/>
        <w:rPr>
          <w:highlight w:val="cyan"/>
        </w:rPr>
      </w:pPr>
      <w:r w:rsidRPr="00390CF2">
        <w:rPr>
          <w:highlight w:val="cyan"/>
        </w:rPr>
        <w:t>Editor’s Note: FFS</w:t>
      </w:r>
    </w:p>
    <w:p w14:paraId="38167349" w14:textId="77777777" w:rsidR="000805DB" w:rsidRPr="00390CF2" w:rsidRDefault="000805DB" w:rsidP="000805DB">
      <w:pPr>
        <w:pStyle w:val="Heading3"/>
        <w:rPr>
          <w:highlight w:val="cyan"/>
        </w:rPr>
      </w:pPr>
      <w:bookmarkStart w:id="18358" w:name="_Toc510018750"/>
      <w:r w:rsidRPr="00390CF2">
        <w:rPr>
          <w:highlight w:val="cyan"/>
        </w:rPr>
        <w:t>9.1.1</w:t>
      </w:r>
      <w:r w:rsidRPr="00390CF2">
        <w:rPr>
          <w:highlight w:val="cyan"/>
        </w:rPr>
        <w:tab/>
        <w:t>Logical channel configurations</w:t>
      </w:r>
      <w:bookmarkEnd w:id="18358"/>
    </w:p>
    <w:p w14:paraId="50518691" w14:textId="77777777" w:rsidR="000805DB" w:rsidRPr="00390CF2" w:rsidRDefault="000805DB" w:rsidP="000805DB">
      <w:pPr>
        <w:pStyle w:val="Heading3"/>
        <w:rPr>
          <w:highlight w:val="cyan"/>
        </w:rPr>
      </w:pPr>
      <w:bookmarkStart w:id="18359" w:name="_Toc510018751"/>
      <w:r w:rsidRPr="00390CF2">
        <w:rPr>
          <w:highlight w:val="cyan"/>
        </w:rPr>
        <w:t>9.1.2</w:t>
      </w:r>
      <w:r w:rsidRPr="00390CF2">
        <w:rPr>
          <w:highlight w:val="cyan"/>
        </w:rPr>
        <w:tab/>
        <w:t>SRB configurations</w:t>
      </w:r>
      <w:bookmarkEnd w:id="18359"/>
    </w:p>
    <w:p w14:paraId="62A45AB7" w14:textId="77777777" w:rsidR="000805DB" w:rsidRPr="00390CF2" w:rsidRDefault="000805DB" w:rsidP="000805DB">
      <w:pPr>
        <w:pStyle w:val="Heading4"/>
        <w:rPr>
          <w:highlight w:val="cyan"/>
        </w:rPr>
      </w:pPr>
      <w:bookmarkStart w:id="18360" w:name="_Toc510018752"/>
      <w:r w:rsidRPr="00390CF2">
        <w:rPr>
          <w:highlight w:val="cyan"/>
        </w:rPr>
        <w:t>9.1.2.1</w:t>
      </w:r>
      <w:r w:rsidRPr="00390CF2">
        <w:rPr>
          <w:highlight w:val="cyan"/>
        </w:rPr>
        <w:tab/>
        <w:t>SRB1/SRB1S</w:t>
      </w:r>
      <w:bookmarkEnd w:id="18360"/>
    </w:p>
    <w:p w14:paraId="563909DA"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DAB390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3BD53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36ED9A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A174A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04E3F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15655E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B78C6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891EA23"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0D02CB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4F2BF7" w14:textId="77777777" w:rsidR="000805DB" w:rsidRPr="00390CF2" w:rsidRDefault="000805DB" w:rsidP="00526540">
            <w:pPr>
              <w:pStyle w:val="TAL"/>
              <w:rPr>
                <w:highlight w:val="cyan"/>
              </w:rPr>
            </w:pPr>
          </w:p>
        </w:tc>
      </w:tr>
      <w:tr w:rsidR="000805DB" w:rsidRPr="00390CF2" w14:paraId="5D05A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2A817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1B4B5E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CB411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1CA57D" w14:textId="77777777" w:rsidR="000805DB" w:rsidRPr="00390CF2" w:rsidRDefault="000805DB" w:rsidP="00526540">
            <w:pPr>
              <w:pStyle w:val="TAL"/>
              <w:rPr>
                <w:highlight w:val="cyan"/>
              </w:rPr>
            </w:pPr>
          </w:p>
        </w:tc>
      </w:tr>
    </w:tbl>
    <w:p w14:paraId="3C8282CE" w14:textId="77777777" w:rsidR="000805DB" w:rsidRPr="00390CF2" w:rsidRDefault="000805DB" w:rsidP="000805DB">
      <w:pPr>
        <w:rPr>
          <w:highlight w:val="cyan"/>
          <w:lang w:eastAsia="ko-KR"/>
        </w:rPr>
      </w:pPr>
    </w:p>
    <w:p w14:paraId="75E0E70F" w14:textId="77777777" w:rsidR="000805DB" w:rsidRPr="00390CF2" w:rsidRDefault="000805DB" w:rsidP="000805DB">
      <w:pPr>
        <w:pStyle w:val="Heading4"/>
        <w:rPr>
          <w:highlight w:val="cyan"/>
        </w:rPr>
      </w:pPr>
      <w:bookmarkStart w:id="18361" w:name="_Toc510018753"/>
      <w:r w:rsidRPr="00390CF2">
        <w:rPr>
          <w:highlight w:val="cyan"/>
        </w:rPr>
        <w:lastRenderedPageBreak/>
        <w:t>9.1.2.2</w:t>
      </w:r>
      <w:r w:rsidRPr="00390CF2">
        <w:rPr>
          <w:highlight w:val="cyan"/>
        </w:rPr>
        <w:tab/>
        <w:t>SRB2/SRB2S</w:t>
      </w:r>
      <w:bookmarkEnd w:id="18361"/>
    </w:p>
    <w:p w14:paraId="500D1C9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E8E19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20DB2B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8E716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A20CA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CCB78D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276F9E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2280B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B0F52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AB998A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2152EC" w14:textId="77777777" w:rsidR="000805DB" w:rsidRPr="00390CF2" w:rsidRDefault="000805DB" w:rsidP="00526540">
            <w:pPr>
              <w:pStyle w:val="TAL"/>
              <w:rPr>
                <w:highlight w:val="cyan"/>
              </w:rPr>
            </w:pPr>
          </w:p>
        </w:tc>
      </w:tr>
      <w:tr w:rsidR="000805DB" w:rsidRPr="00390CF2" w14:paraId="55221F8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5F0343"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D0D1F7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B7C26D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EBCCF2" w14:textId="77777777" w:rsidR="000805DB" w:rsidRPr="00390CF2" w:rsidRDefault="000805DB" w:rsidP="00526540">
            <w:pPr>
              <w:pStyle w:val="TAL"/>
              <w:rPr>
                <w:highlight w:val="cyan"/>
              </w:rPr>
            </w:pPr>
          </w:p>
        </w:tc>
      </w:tr>
    </w:tbl>
    <w:p w14:paraId="1920600D" w14:textId="77777777" w:rsidR="000805DB" w:rsidRPr="00390CF2" w:rsidRDefault="000805DB" w:rsidP="000805DB">
      <w:pPr>
        <w:rPr>
          <w:highlight w:val="cyan"/>
        </w:rPr>
      </w:pPr>
    </w:p>
    <w:p w14:paraId="0A119CAE" w14:textId="77777777" w:rsidR="000805DB" w:rsidRPr="00390CF2" w:rsidRDefault="000805DB" w:rsidP="000805DB">
      <w:pPr>
        <w:pStyle w:val="Heading4"/>
        <w:rPr>
          <w:highlight w:val="cyan"/>
        </w:rPr>
      </w:pPr>
      <w:bookmarkStart w:id="18362" w:name="_Toc510018754"/>
      <w:r w:rsidRPr="00390CF2">
        <w:rPr>
          <w:highlight w:val="cyan"/>
        </w:rPr>
        <w:t>9.1.2.3</w:t>
      </w:r>
      <w:r w:rsidRPr="00390CF2">
        <w:rPr>
          <w:highlight w:val="cyan"/>
        </w:rPr>
        <w:tab/>
        <w:t>SRB3</w:t>
      </w:r>
      <w:bookmarkEnd w:id="18362"/>
    </w:p>
    <w:p w14:paraId="60B47D66"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62C18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3BA91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6D3AF6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1FDC60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FA30E28"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B7DCA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0A89185"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DE37DD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5FC23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AA0CBF" w14:textId="77777777" w:rsidR="000805DB" w:rsidRPr="00390CF2" w:rsidRDefault="000805DB" w:rsidP="00526540">
            <w:pPr>
              <w:pStyle w:val="TAL"/>
              <w:rPr>
                <w:highlight w:val="cyan"/>
              </w:rPr>
            </w:pPr>
          </w:p>
        </w:tc>
      </w:tr>
      <w:tr w:rsidR="000805DB" w:rsidRPr="00390CF2" w14:paraId="081AD37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9876F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117BC97"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6AAB9C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A70295" w14:textId="77777777" w:rsidR="000805DB" w:rsidRPr="00390CF2" w:rsidRDefault="000805DB" w:rsidP="00526540">
            <w:pPr>
              <w:pStyle w:val="TAL"/>
              <w:rPr>
                <w:highlight w:val="cyan"/>
              </w:rPr>
            </w:pPr>
          </w:p>
        </w:tc>
      </w:tr>
    </w:tbl>
    <w:p w14:paraId="082E4A34" w14:textId="77777777" w:rsidR="000805DB" w:rsidRPr="00390CF2" w:rsidRDefault="000805DB" w:rsidP="000805DB">
      <w:pPr>
        <w:rPr>
          <w:highlight w:val="cyan"/>
        </w:rPr>
      </w:pPr>
    </w:p>
    <w:p w14:paraId="72E1708C" w14:textId="77777777" w:rsidR="000805DB" w:rsidRPr="00390CF2" w:rsidRDefault="000805DB" w:rsidP="000805DB">
      <w:pPr>
        <w:pStyle w:val="Heading2"/>
        <w:rPr>
          <w:highlight w:val="cyan"/>
        </w:rPr>
      </w:pPr>
      <w:bookmarkStart w:id="18363" w:name="_Toc510018755"/>
      <w:r w:rsidRPr="00390CF2">
        <w:rPr>
          <w:highlight w:val="cyan"/>
        </w:rPr>
        <w:t>9.2</w:t>
      </w:r>
      <w:r w:rsidRPr="00390CF2">
        <w:rPr>
          <w:highlight w:val="cyan"/>
        </w:rPr>
        <w:tab/>
        <w:t>Default radio configurations</w:t>
      </w:r>
      <w:bookmarkEnd w:id="18363"/>
    </w:p>
    <w:p w14:paraId="4DA7ABE3" w14:textId="77777777" w:rsidR="000805DB" w:rsidRPr="00390CF2" w:rsidRDefault="000805DB" w:rsidP="000805DB">
      <w:pPr>
        <w:pStyle w:val="Heading3"/>
        <w:rPr>
          <w:highlight w:val="cyan"/>
        </w:rPr>
      </w:pPr>
      <w:bookmarkStart w:id="18364" w:name="_Toc510018756"/>
      <w:bookmarkStart w:id="18365" w:name="OLE_LINK70"/>
      <w:bookmarkStart w:id="18366" w:name="OLE_LINK71"/>
      <w:r w:rsidRPr="00390CF2">
        <w:rPr>
          <w:highlight w:val="cyan"/>
        </w:rPr>
        <w:t>9.2.1</w:t>
      </w:r>
      <w:r w:rsidRPr="00390CF2">
        <w:rPr>
          <w:highlight w:val="cyan"/>
        </w:rPr>
        <w:tab/>
        <w:t>SRB configurations</w:t>
      </w:r>
      <w:bookmarkEnd w:id="18364"/>
    </w:p>
    <w:p w14:paraId="3479F536" w14:textId="77777777" w:rsidR="000805DB" w:rsidRPr="00390CF2" w:rsidRDefault="000805DB" w:rsidP="000805DB">
      <w:pPr>
        <w:pStyle w:val="Heading4"/>
        <w:rPr>
          <w:highlight w:val="cyan"/>
        </w:rPr>
      </w:pPr>
      <w:bookmarkStart w:id="18367" w:name="_Toc510018757"/>
      <w:r w:rsidRPr="00390CF2">
        <w:rPr>
          <w:highlight w:val="cyan"/>
        </w:rPr>
        <w:t>9.2.1.1</w:t>
      </w:r>
      <w:bookmarkEnd w:id="18365"/>
      <w:bookmarkEnd w:id="18366"/>
      <w:r w:rsidRPr="00390CF2">
        <w:rPr>
          <w:highlight w:val="cyan"/>
        </w:rPr>
        <w:tab/>
        <w:t>SRB1/SRB1S</w:t>
      </w:r>
      <w:bookmarkEnd w:id="18367"/>
    </w:p>
    <w:p w14:paraId="45C0F8FA"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E51142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1C58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58C483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BBA18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630845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A57A4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80132F" w14:textId="77777777" w:rsidR="000805DB" w:rsidRPr="00390CF2" w:rsidRDefault="000805DB" w:rsidP="00526540">
            <w:pPr>
              <w:pStyle w:val="TAL"/>
              <w:rPr>
                <w:i/>
                <w:highlight w:val="cyan"/>
              </w:rPr>
            </w:pPr>
            <w:r w:rsidRPr="00390CF2">
              <w:rPr>
                <w:i/>
                <w:highlight w:val="cyan"/>
              </w:rPr>
              <w:t>PDCP-Config</w:t>
            </w:r>
          </w:p>
          <w:p w14:paraId="176CD030"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7B7A4F" w14:textId="77777777" w:rsidR="000805DB" w:rsidRPr="00390CF2" w:rsidRDefault="000805DB" w:rsidP="00526540">
            <w:pPr>
              <w:pStyle w:val="TAL"/>
              <w:rPr>
                <w:i/>
                <w:highlight w:val="cyan"/>
              </w:rPr>
            </w:pPr>
          </w:p>
          <w:p w14:paraId="500FFD5E"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77E2BB"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41E2C5" w14:textId="77777777" w:rsidR="000805DB" w:rsidRPr="00390CF2" w:rsidRDefault="000805DB" w:rsidP="00526540">
            <w:pPr>
              <w:pStyle w:val="TAL"/>
              <w:rPr>
                <w:i/>
                <w:highlight w:val="cyan"/>
              </w:rPr>
            </w:pPr>
          </w:p>
        </w:tc>
      </w:tr>
      <w:tr w:rsidR="000805DB" w:rsidRPr="00390CF2" w14:paraId="5130DD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51DAE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E479E3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C8D9D1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FCF5D07" w14:textId="77777777" w:rsidR="000805DB" w:rsidRPr="00390CF2" w:rsidRDefault="000805DB" w:rsidP="00526540">
            <w:pPr>
              <w:pStyle w:val="TAL"/>
              <w:rPr>
                <w:highlight w:val="cyan"/>
                <w:lang w:eastAsia="en-GB"/>
              </w:rPr>
            </w:pPr>
          </w:p>
        </w:tc>
      </w:tr>
      <w:tr w:rsidR="000805DB" w:rsidRPr="00390CF2" w14:paraId="4B4C3D2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A16567" w14:textId="77777777" w:rsidR="000805DB" w:rsidRPr="00390CF2" w:rsidRDefault="000805DB" w:rsidP="00526540">
            <w:pPr>
              <w:pStyle w:val="TAL"/>
              <w:rPr>
                <w:i/>
                <w:highlight w:val="cyan"/>
                <w:lang w:eastAsia="en-GB"/>
              </w:rPr>
            </w:pPr>
            <w:r w:rsidRPr="00390CF2">
              <w:rPr>
                <w:i/>
                <w:highlight w:val="cyan"/>
                <w:lang w:eastAsia="en-GB"/>
              </w:rPr>
              <w:t>ul-RLC-Config</w:t>
            </w:r>
          </w:p>
          <w:p w14:paraId="7CBC15C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69B782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55E92A5" w14:textId="77777777" w:rsidR="000805DB" w:rsidRPr="00390CF2" w:rsidRDefault="000805DB" w:rsidP="00526540">
            <w:pPr>
              <w:pStyle w:val="TAL"/>
              <w:rPr>
                <w:i/>
                <w:highlight w:val="cyan"/>
                <w:lang w:eastAsia="en-GB"/>
              </w:rPr>
            </w:pPr>
            <w:r w:rsidRPr="00390CF2">
              <w:rPr>
                <w:i/>
                <w:highlight w:val="cyan"/>
                <w:lang w:eastAsia="en-GB"/>
              </w:rPr>
              <w:t>&gt;pollPDU</w:t>
            </w:r>
          </w:p>
          <w:p w14:paraId="382C892D" w14:textId="77777777" w:rsidR="000805DB" w:rsidRPr="00390CF2" w:rsidRDefault="000805DB" w:rsidP="00526540">
            <w:pPr>
              <w:pStyle w:val="TAL"/>
              <w:rPr>
                <w:i/>
                <w:highlight w:val="cyan"/>
                <w:lang w:eastAsia="en-GB"/>
              </w:rPr>
            </w:pPr>
            <w:r w:rsidRPr="00390CF2">
              <w:rPr>
                <w:i/>
                <w:highlight w:val="cyan"/>
                <w:lang w:eastAsia="en-GB"/>
              </w:rPr>
              <w:t>&gt;pollByte</w:t>
            </w:r>
          </w:p>
          <w:p w14:paraId="1F9756E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BED56FA" w14:textId="77777777" w:rsidR="000805DB" w:rsidRPr="00390CF2" w:rsidRDefault="000805DB" w:rsidP="00526540">
            <w:pPr>
              <w:pStyle w:val="TAL"/>
              <w:rPr>
                <w:highlight w:val="cyan"/>
                <w:lang w:eastAsia="en-GB"/>
              </w:rPr>
            </w:pPr>
          </w:p>
          <w:p w14:paraId="2B2E68BF" w14:textId="77777777" w:rsidR="000805DB" w:rsidRPr="00390CF2" w:rsidRDefault="000805DB" w:rsidP="00526540">
            <w:pPr>
              <w:pStyle w:val="TAL"/>
              <w:rPr>
                <w:highlight w:val="cyan"/>
                <w:lang w:eastAsia="en-GB"/>
              </w:rPr>
            </w:pPr>
            <w:r w:rsidRPr="00390CF2">
              <w:rPr>
                <w:highlight w:val="cyan"/>
                <w:lang w:eastAsia="en-GB"/>
              </w:rPr>
              <w:t>size12</w:t>
            </w:r>
          </w:p>
          <w:p w14:paraId="2E753C82" w14:textId="77777777" w:rsidR="000805DB" w:rsidRPr="00390CF2" w:rsidRDefault="000805DB" w:rsidP="00526540">
            <w:pPr>
              <w:pStyle w:val="TAL"/>
              <w:rPr>
                <w:highlight w:val="cyan"/>
                <w:lang w:eastAsia="en-GB"/>
              </w:rPr>
            </w:pPr>
            <w:r w:rsidRPr="00390CF2">
              <w:rPr>
                <w:highlight w:val="cyan"/>
                <w:lang w:eastAsia="en-GB"/>
              </w:rPr>
              <w:t>ms45</w:t>
            </w:r>
          </w:p>
          <w:p w14:paraId="629F07E3" w14:textId="77777777" w:rsidR="000805DB" w:rsidRPr="00390CF2" w:rsidRDefault="000805DB" w:rsidP="00526540">
            <w:pPr>
              <w:pStyle w:val="TAL"/>
              <w:rPr>
                <w:highlight w:val="cyan"/>
                <w:lang w:eastAsia="en-GB"/>
              </w:rPr>
            </w:pPr>
            <w:r w:rsidRPr="00390CF2">
              <w:rPr>
                <w:highlight w:val="cyan"/>
                <w:lang w:eastAsia="en-GB"/>
              </w:rPr>
              <w:t>infinity</w:t>
            </w:r>
          </w:p>
          <w:p w14:paraId="09FE864E" w14:textId="77777777" w:rsidR="000805DB" w:rsidRPr="00390CF2" w:rsidRDefault="000805DB" w:rsidP="00526540">
            <w:pPr>
              <w:pStyle w:val="TAL"/>
              <w:rPr>
                <w:highlight w:val="cyan"/>
                <w:lang w:eastAsia="en-GB"/>
              </w:rPr>
            </w:pPr>
            <w:r w:rsidRPr="00390CF2">
              <w:rPr>
                <w:highlight w:val="cyan"/>
                <w:lang w:eastAsia="en-GB"/>
              </w:rPr>
              <w:t>infinity</w:t>
            </w:r>
          </w:p>
          <w:p w14:paraId="047314F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DF7E4C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A117898" w14:textId="77777777" w:rsidR="000805DB" w:rsidRPr="00390CF2" w:rsidRDefault="000805DB" w:rsidP="00526540">
            <w:pPr>
              <w:pStyle w:val="TAL"/>
              <w:rPr>
                <w:highlight w:val="cyan"/>
                <w:lang w:eastAsia="en-GB"/>
              </w:rPr>
            </w:pPr>
          </w:p>
        </w:tc>
      </w:tr>
      <w:tr w:rsidR="000805DB" w:rsidRPr="00390CF2" w14:paraId="638487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D3DF02" w14:textId="77777777" w:rsidR="000805DB" w:rsidRPr="00390CF2" w:rsidRDefault="000805DB" w:rsidP="00526540">
            <w:pPr>
              <w:pStyle w:val="TAL"/>
              <w:rPr>
                <w:i/>
                <w:highlight w:val="cyan"/>
                <w:lang w:eastAsia="en-GB"/>
              </w:rPr>
            </w:pPr>
            <w:r w:rsidRPr="00390CF2">
              <w:rPr>
                <w:i/>
                <w:highlight w:val="cyan"/>
                <w:lang w:eastAsia="en-GB"/>
              </w:rPr>
              <w:t>dl-RLC-Config</w:t>
            </w:r>
          </w:p>
          <w:p w14:paraId="491F2CA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C004C0B" w14:textId="77777777" w:rsidR="000805DB" w:rsidRPr="00390CF2" w:rsidRDefault="000805DB" w:rsidP="00526540">
            <w:pPr>
              <w:pStyle w:val="TAL"/>
              <w:rPr>
                <w:i/>
                <w:highlight w:val="cyan"/>
                <w:lang w:eastAsia="en-GB"/>
              </w:rPr>
            </w:pPr>
            <w:r w:rsidRPr="00390CF2">
              <w:rPr>
                <w:i/>
                <w:highlight w:val="cyan"/>
                <w:lang w:eastAsia="en-GB"/>
              </w:rPr>
              <w:t>&gt;t-Reassembly</w:t>
            </w:r>
          </w:p>
          <w:p w14:paraId="4272323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1FE2BBF" w14:textId="77777777" w:rsidR="000805DB" w:rsidRPr="00390CF2" w:rsidRDefault="000805DB" w:rsidP="00526540">
            <w:pPr>
              <w:pStyle w:val="TAL"/>
              <w:rPr>
                <w:highlight w:val="cyan"/>
                <w:lang w:eastAsia="en-GB"/>
              </w:rPr>
            </w:pPr>
          </w:p>
          <w:p w14:paraId="7EE11334" w14:textId="77777777" w:rsidR="000805DB" w:rsidRPr="00390CF2" w:rsidRDefault="000805DB" w:rsidP="00526540">
            <w:pPr>
              <w:pStyle w:val="TAL"/>
              <w:rPr>
                <w:highlight w:val="cyan"/>
                <w:lang w:eastAsia="en-GB"/>
              </w:rPr>
            </w:pPr>
            <w:r w:rsidRPr="00390CF2">
              <w:rPr>
                <w:highlight w:val="cyan"/>
                <w:lang w:eastAsia="en-GB"/>
              </w:rPr>
              <w:t>size12</w:t>
            </w:r>
          </w:p>
          <w:p w14:paraId="1BAAA3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C4BADC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E57E70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46785F" w14:textId="77777777" w:rsidR="000805DB" w:rsidRPr="00390CF2" w:rsidRDefault="000805DB" w:rsidP="00526540">
            <w:pPr>
              <w:pStyle w:val="TAL"/>
              <w:rPr>
                <w:highlight w:val="cyan"/>
                <w:lang w:eastAsia="en-GB"/>
              </w:rPr>
            </w:pPr>
          </w:p>
        </w:tc>
      </w:tr>
      <w:tr w:rsidR="000805DB" w:rsidRPr="00390CF2" w14:paraId="6C28101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61C69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80C1B8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43888B9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60FF1E" w14:textId="77777777" w:rsidR="000805DB" w:rsidRPr="00390CF2" w:rsidRDefault="000805DB" w:rsidP="00526540">
            <w:pPr>
              <w:pStyle w:val="TAL"/>
              <w:rPr>
                <w:highlight w:val="cyan"/>
                <w:lang w:eastAsia="en-GB"/>
              </w:rPr>
            </w:pPr>
          </w:p>
        </w:tc>
      </w:tr>
      <w:tr w:rsidR="000805DB" w:rsidRPr="00390CF2" w14:paraId="65FA45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FF302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3E73FA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982C53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78D3874B" w14:textId="77777777" w:rsidR="000805DB" w:rsidRPr="00390CF2" w:rsidRDefault="000805DB" w:rsidP="00526540">
            <w:pPr>
              <w:pStyle w:val="TAL"/>
              <w:rPr>
                <w:highlight w:val="cyan"/>
                <w:lang w:eastAsia="en-GB"/>
              </w:rPr>
            </w:pPr>
          </w:p>
        </w:tc>
      </w:tr>
      <w:tr w:rsidR="000805DB" w:rsidRPr="00390CF2" w14:paraId="1AE97E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4FDA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79C7F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9F8BA2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6093957" w14:textId="77777777" w:rsidR="000805DB" w:rsidRPr="00390CF2" w:rsidRDefault="000805DB" w:rsidP="00526540">
            <w:pPr>
              <w:pStyle w:val="TAL"/>
              <w:rPr>
                <w:highlight w:val="cyan"/>
                <w:lang w:eastAsia="en-GB"/>
              </w:rPr>
            </w:pPr>
          </w:p>
        </w:tc>
      </w:tr>
      <w:tr w:rsidR="000805DB" w:rsidRPr="00390CF2" w14:paraId="19A3E6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AD4B9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5391DFF"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6B40801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7E3AD6" w14:textId="77777777" w:rsidR="000805DB" w:rsidRPr="00390CF2" w:rsidRDefault="000805DB" w:rsidP="00526540">
            <w:pPr>
              <w:pStyle w:val="TAL"/>
              <w:rPr>
                <w:highlight w:val="cyan"/>
                <w:lang w:eastAsia="en-GB"/>
              </w:rPr>
            </w:pPr>
          </w:p>
        </w:tc>
      </w:tr>
      <w:tr w:rsidR="000805DB" w:rsidRPr="00390CF2" w14:paraId="3F3DB0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A361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15AE91A"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7AD59E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5D882C" w14:textId="77777777" w:rsidR="000805DB" w:rsidRPr="00390CF2" w:rsidRDefault="000805DB" w:rsidP="00526540">
            <w:pPr>
              <w:pStyle w:val="TAL"/>
              <w:rPr>
                <w:highlight w:val="cyan"/>
                <w:lang w:eastAsia="en-GB"/>
              </w:rPr>
            </w:pPr>
          </w:p>
        </w:tc>
      </w:tr>
      <w:tr w:rsidR="000805DB" w:rsidRPr="00390CF2" w14:paraId="11190A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A4ACD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879D0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19F14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EE5CDE8" w14:textId="77777777" w:rsidR="000805DB" w:rsidRPr="00390CF2" w:rsidRDefault="000805DB" w:rsidP="00526540">
            <w:pPr>
              <w:pStyle w:val="TAL"/>
              <w:rPr>
                <w:highlight w:val="cyan"/>
                <w:lang w:eastAsia="en-GB"/>
              </w:rPr>
            </w:pPr>
          </w:p>
        </w:tc>
      </w:tr>
      <w:tr w:rsidR="000805DB" w:rsidRPr="00390CF2" w14:paraId="7F21A6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A4A87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DE9E3D"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A6963E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2B45CE" w14:textId="77777777" w:rsidR="000805DB" w:rsidRPr="00390CF2" w:rsidRDefault="000805DB" w:rsidP="00526540">
            <w:pPr>
              <w:pStyle w:val="TAL"/>
              <w:rPr>
                <w:highlight w:val="cyan"/>
                <w:lang w:eastAsia="en-GB"/>
              </w:rPr>
            </w:pPr>
          </w:p>
        </w:tc>
      </w:tr>
      <w:tr w:rsidR="000805DB" w:rsidRPr="00390CF2" w14:paraId="72AE1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90FDF6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0FA1B6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5FA25F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8F75FC" w14:textId="77777777" w:rsidR="000805DB" w:rsidRPr="00390CF2" w:rsidRDefault="000805DB" w:rsidP="00526540">
            <w:pPr>
              <w:pStyle w:val="TAL"/>
              <w:rPr>
                <w:highlight w:val="cyan"/>
                <w:lang w:eastAsia="en-GB"/>
              </w:rPr>
            </w:pPr>
          </w:p>
        </w:tc>
      </w:tr>
    </w:tbl>
    <w:p w14:paraId="1AAFD61C" w14:textId="77777777" w:rsidR="000805DB" w:rsidRPr="00390CF2" w:rsidRDefault="000805DB" w:rsidP="000805DB">
      <w:pPr>
        <w:rPr>
          <w:highlight w:val="cyan"/>
          <w:lang w:eastAsia="ko-KR"/>
        </w:rPr>
      </w:pPr>
    </w:p>
    <w:p w14:paraId="66B5AD89" w14:textId="77777777" w:rsidR="000805DB" w:rsidRPr="00390CF2" w:rsidRDefault="000805DB" w:rsidP="000805DB">
      <w:pPr>
        <w:pStyle w:val="Heading4"/>
        <w:rPr>
          <w:highlight w:val="cyan"/>
        </w:rPr>
      </w:pPr>
      <w:bookmarkStart w:id="18368" w:name="_Toc510018758"/>
      <w:r w:rsidRPr="00390CF2">
        <w:rPr>
          <w:highlight w:val="cyan"/>
        </w:rPr>
        <w:t>9.2.1.2</w:t>
      </w:r>
      <w:r w:rsidRPr="00390CF2">
        <w:rPr>
          <w:highlight w:val="cyan"/>
        </w:rPr>
        <w:tab/>
        <w:t>SRB2/SRB2S</w:t>
      </w:r>
      <w:bookmarkEnd w:id="18368"/>
    </w:p>
    <w:p w14:paraId="62CF57E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C77F7D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6C31C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CBE7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225BFE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D40DD5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2A87F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16BFDDF" w14:textId="77777777" w:rsidR="000805DB" w:rsidRPr="00390CF2" w:rsidRDefault="000805DB" w:rsidP="00526540">
            <w:pPr>
              <w:pStyle w:val="TAL"/>
              <w:rPr>
                <w:i/>
                <w:highlight w:val="cyan"/>
              </w:rPr>
            </w:pPr>
            <w:r w:rsidRPr="00390CF2">
              <w:rPr>
                <w:i/>
                <w:highlight w:val="cyan"/>
              </w:rPr>
              <w:lastRenderedPageBreak/>
              <w:t>PDCP-Config</w:t>
            </w:r>
          </w:p>
          <w:p w14:paraId="56F73D23"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65F13B8F" w14:textId="77777777" w:rsidR="000805DB" w:rsidRPr="00390CF2" w:rsidRDefault="000805DB" w:rsidP="00526540">
            <w:pPr>
              <w:pStyle w:val="TAL"/>
              <w:rPr>
                <w:i/>
                <w:highlight w:val="cyan"/>
              </w:rPr>
            </w:pPr>
          </w:p>
          <w:p w14:paraId="7286C09A"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3697C41D"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774B6339" w14:textId="77777777" w:rsidR="000805DB" w:rsidRPr="00390CF2" w:rsidRDefault="000805DB" w:rsidP="00526540">
            <w:pPr>
              <w:pStyle w:val="TAL"/>
              <w:rPr>
                <w:i/>
                <w:highlight w:val="cyan"/>
              </w:rPr>
            </w:pPr>
          </w:p>
        </w:tc>
      </w:tr>
      <w:tr w:rsidR="000805DB" w:rsidRPr="00390CF2" w14:paraId="13D681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AF6ED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93C12F5"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0B02D9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1D141CF" w14:textId="77777777" w:rsidR="000805DB" w:rsidRPr="00390CF2" w:rsidRDefault="000805DB" w:rsidP="00526540">
            <w:pPr>
              <w:pStyle w:val="TAL"/>
              <w:rPr>
                <w:highlight w:val="cyan"/>
                <w:lang w:eastAsia="en-GB"/>
              </w:rPr>
            </w:pPr>
          </w:p>
        </w:tc>
      </w:tr>
      <w:tr w:rsidR="000805DB" w:rsidRPr="00390CF2" w14:paraId="35F29C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24D483" w14:textId="77777777" w:rsidR="000805DB" w:rsidRPr="00390CF2" w:rsidRDefault="000805DB" w:rsidP="00526540">
            <w:pPr>
              <w:pStyle w:val="TAL"/>
              <w:rPr>
                <w:i/>
                <w:highlight w:val="cyan"/>
                <w:lang w:eastAsia="en-GB"/>
              </w:rPr>
            </w:pPr>
            <w:r w:rsidRPr="00390CF2">
              <w:rPr>
                <w:i/>
                <w:highlight w:val="cyan"/>
                <w:lang w:eastAsia="en-GB"/>
              </w:rPr>
              <w:t>ul-RLC-Config</w:t>
            </w:r>
          </w:p>
          <w:p w14:paraId="4AF9734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EC8C595"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5750CDF4" w14:textId="77777777" w:rsidR="000805DB" w:rsidRPr="00390CF2" w:rsidRDefault="000805DB" w:rsidP="00526540">
            <w:pPr>
              <w:pStyle w:val="TAL"/>
              <w:rPr>
                <w:i/>
                <w:highlight w:val="cyan"/>
                <w:lang w:eastAsia="en-GB"/>
              </w:rPr>
            </w:pPr>
            <w:r w:rsidRPr="00390CF2">
              <w:rPr>
                <w:i/>
                <w:highlight w:val="cyan"/>
                <w:lang w:eastAsia="en-GB"/>
              </w:rPr>
              <w:t>&gt;pollPDU</w:t>
            </w:r>
          </w:p>
          <w:p w14:paraId="51F9E7E6" w14:textId="77777777" w:rsidR="000805DB" w:rsidRPr="00390CF2" w:rsidRDefault="000805DB" w:rsidP="00526540">
            <w:pPr>
              <w:pStyle w:val="TAL"/>
              <w:rPr>
                <w:i/>
                <w:highlight w:val="cyan"/>
                <w:lang w:eastAsia="en-GB"/>
              </w:rPr>
            </w:pPr>
            <w:r w:rsidRPr="00390CF2">
              <w:rPr>
                <w:i/>
                <w:highlight w:val="cyan"/>
                <w:lang w:eastAsia="en-GB"/>
              </w:rPr>
              <w:t>&gt;pollByte</w:t>
            </w:r>
          </w:p>
          <w:p w14:paraId="7B424FB9"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9F95EFF" w14:textId="77777777" w:rsidR="000805DB" w:rsidRPr="00390CF2" w:rsidRDefault="000805DB" w:rsidP="00526540">
            <w:pPr>
              <w:pStyle w:val="TAL"/>
              <w:rPr>
                <w:highlight w:val="cyan"/>
                <w:lang w:eastAsia="en-GB"/>
              </w:rPr>
            </w:pPr>
          </w:p>
          <w:p w14:paraId="2EBE40F8" w14:textId="77777777" w:rsidR="000805DB" w:rsidRPr="00390CF2" w:rsidRDefault="000805DB" w:rsidP="00526540">
            <w:pPr>
              <w:pStyle w:val="TAL"/>
              <w:rPr>
                <w:highlight w:val="cyan"/>
                <w:lang w:eastAsia="en-GB"/>
              </w:rPr>
            </w:pPr>
            <w:r w:rsidRPr="00390CF2">
              <w:rPr>
                <w:highlight w:val="cyan"/>
                <w:lang w:eastAsia="en-GB"/>
              </w:rPr>
              <w:t>size12</w:t>
            </w:r>
          </w:p>
          <w:p w14:paraId="53CF25E3" w14:textId="77777777" w:rsidR="000805DB" w:rsidRPr="00390CF2" w:rsidRDefault="000805DB" w:rsidP="00526540">
            <w:pPr>
              <w:pStyle w:val="TAL"/>
              <w:rPr>
                <w:highlight w:val="cyan"/>
                <w:lang w:eastAsia="en-GB"/>
              </w:rPr>
            </w:pPr>
            <w:r w:rsidRPr="00390CF2">
              <w:rPr>
                <w:highlight w:val="cyan"/>
                <w:lang w:eastAsia="en-GB"/>
              </w:rPr>
              <w:t>ms45</w:t>
            </w:r>
          </w:p>
          <w:p w14:paraId="4CED4D5B" w14:textId="77777777" w:rsidR="000805DB" w:rsidRPr="00390CF2" w:rsidRDefault="000805DB" w:rsidP="00526540">
            <w:pPr>
              <w:pStyle w:val="TAL"/>
              <w:rPr>
                <w:highlight w:val="cyan"/>
                <w:lang w:eastAsia="en-GB"/>
              </w:rPr>
            </w:pPr>
            <w:r w:rsidRPr="00390CF2">
              <w:rPr>
                <w:highlight w:val="cyan"/>
                <w:lang w:eastAsia="en-GB"/>
              </w:rPr>
              <w:t>infinity</w:t>
            </w:r>
          </w:p>
          <w:p w14:paraId="46BD785F" w14:textId="77777777" w:rsidR="000805DB" w:rsidRPr="00390CF2" w:rsidRDefault="000805DB" w:rsidP="00526540">
            <w:pPr>
              <w:pStyle w:val="TAL"/>
              <w:rPr>
                <w:highlight w:val="cyan"/>
                <w:lang w:eastAsia="en-GB"/>
              </w:rPr>
            </w:pPr>
            <w:r w:rsidRPr="00390CF2">
              <w:rPr>
                <w:highlight w:val="cyan"/>
                <w:lang w:eastAsia="en-GB"/>
              </w:rPr>
              <w:t>infinity</w:t>
            </w:r>
          </w:p>
          <w:p w14:paraId="6DBFA5F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C4E92D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648FF0" w14:textId="77777777" w:rsidR="000805DB" w:rsidRPr="00390CF2" w:rsidRDefault="000805DB" w:rsidP="00526540">
            <w:pPr>
              <w:pStyle w:val="TAL"/>
              <w:rPr>
                <w:highlight w:val="cyan"/>
                <w:lang w:eastAsia="en-GB"/>
              </w:rPr>
            </w:pPr>
          </w:p>
        </w:tc>
      </w:tr>
      <w:tr w:rsidR="000805DB" w:rsidRPr="00390CF2" w14:paraId="31C545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695680" w14:textId="77777777" w:rsidR="000805DB" w:rsidRPr="00390CF2" w:rsidRDefault="000805DB" w:rsidP="00526540">
            <w:pPr>
              <w:pStyle w:val="TAL"/>
              <w:rPr>
                <w:i/>
                <w:highlight w:val="cyan"/>
                <w:lang w:eastAsia="en-GB"/>
              </w:rPr>
            </w:pPr>
            <w:r w:rsidRPr="00390CF2">
              <w:rPr>
                <w:i/>
                <w:highlight w:val="cyan"/>
                <w:lang w:eastAsia="en-GB"/>
              </w:rPr>
              <w:t>dl-RLC-Config</w:t>
            </w:r>
          </w:p>
          <w:p w14:paraId="5F283B1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701CAE" w14:textId="77777777" w:rsidR="000805DB" w:rsidRPr="00390CF2" w:rsidRDefault="000805DB" w:rsidP="00526540">
            <w:pPr>
              <w:pStyle w:val="TAL"/>
              <w:rPr>
                <w:i/>
                <w:highlight w:val="cyan"/>
                <w:lang w:eastAsia="en-GB"/>
              </w:rPr>
            </w:pPr>
            <w:r w:rsidRPr="00390CF2">
              <w:rPr>
                <w:i/>
                <w:highlight w:val="cyan"/>
                <w:lang w:eastAsia="en-GB"/>
              </w:rPr>
              <w:t>&gt;t-Reassembly</w:t>
            </w:r>
          </w:p>
          <w:p w14:paraId="5908F695"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7E894E2" w14:textId="77777777" w:rsidR="000805DB" w:rsidRPr="00390CF2" w:rsidRDefault="000805DB" w:rsidP="00526540">
            <w:pPr>
              <w:pStyle w:val="TAL"/>
              <w:rPr>
                <w:highlight w:val="cyan"/>
                <w:lang w:eastAsia="en-GB"/>
              </w:rPr>
            </w:pPr>
          </w:p>
          <w:p w14:paraId="40A48B60" w14:textId="77777777" w:rsidR="000805DB" w:rsidRPr="00390CF2" w:rsidRDefault="000805DB" w:rsidP="00526540">
            <w:pPr>
              <w:pStyle w:val="TAL"/>
              <w:rPr>
                <w:highlight w:val="cyan"/>
                <w:lang w:eastAsia="en-GB"/>
              </w:rPr>
            </w:pPr>
            <w:r w:rsidRPr="00390CF2">
              <w:rPr>
                <w:highlight w:val="cyan"/>
                <w:lang w:eastAsia="en-GB"/>
              </w:rPr>
              <w:t>size12</w:t>
            </w:r>
          </w:p>
          <w:p w14:paraId="0383C39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0F2FF92"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543791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888C39D" w14:textId="77777777" w:rsidR="000805DB" w:rsidRPr="00390CF2" w:rsidRDefault="000805DB" w:rsidP="00526540">
            <w:pPr>
              <w:pStyle w:val="TAL"/>
              <w:rPr>
                <w:highlight w:val="cyan"/>
                <w:lang w:eastAsia="en-GB"/>
              </w:rPr>
            </w:pPr>
          </w:p>
        </w:tc>
      </w:tr>
      <w:tr w:rsidR="000805DB" w:rsidRPr="00390CF2" w14:paraId="4B2185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B668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8693D7B"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8687C0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B6A613F" w14:textId="77777777" w:rsidR="000805DB" w:rsidRPr="00390CF2" w:rsidRDefault="000805DB" w:rsidP="00526540">
            <w:pPr>
              <w:pStyle w:val="TAL"/>
              <w:rPr>
                <w:highlight w:val="cyan"/>
                <w:lang w:eastAsia="en-GB"/>
              </w:rPr>
            </w:pPr>
          </w:p>
        </w:tc>
      </w:tr>
      <w:tr w:rsidR="000805DB" w:rsidRPr="00390CF2" w14:paraId="2B1C68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15FF9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46FBAEC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06C0CF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C3A13F5" w14:textId="77777777" w:rsidR="000805DB" w:rsidRPr="00390CF2" w:rsidRDefault="000805DB" w:rsidP="00526540">
            <w:pPr>
              <w:pStyle w:val="TAL"/>
              <w:rPr>
                <w:highlight w:val="cyan"/>
                <w:lang w:eastAsia="en-GB"/>
              </w:rPr>
            </w:pPr>
          </w:p>
        </w:tc>
      </w:tr>
      <w:tr w:rsidR="000805DB" w:rsidRPr="00390CF2" w14:paraId="6EFF4DB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E6E56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63FB25A9"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4E0B9C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4505E1" w14:textId="77777777" w:rsidR="000805DB" w:rsidRPr="00390CF2" w:rsidRDefault="000805DB" w:rsidP="00526540">
            <w:pPr>
              <w:pStyle w:val="TAL"/>
              <w:rPr>
                <w:highlight w:val="cyan"/>
                <w:lang w:eastAsia="en-GB"/>
              </w:rPr>
            </w:pPr>
          </w:p>
        </w:tc>
      </w:tr>
      <w:tr w:rsidR="000805DB" w:rsidRPr="00390CF2" w14:paraId="21BA40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3567D64"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38153979"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14AB02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95374F2" w14:textId="77777777" w:rsidR="000805DB" w:rsidRPr="00390CF2" w:rsidRDefault="000805DB" w:rsidP="00526540">
            <w:pPr>
              <w:pStyle w:val="TAL"/>
              <w:rPr>
                <w:highlight w:val="cyan"/>
                <w:lang w:eastAsia="en-GB"/>
              </w:rPr>
            </w:pPr>
          </w:p>
        </w:tc>
      </w:tr>
      <w:tr w:rsidR="000805DB" w:rsidRPr="00390CF2" w14:paraId="11CA5A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373DC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3F4926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46717B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205563E" w14:textId="77777777" w:rsidR="000805DB" w:rsidRPr="00390CF2" w:rsidRDefault="000805DB" w:rsidP="00526540">
            <w:pPr>
              <w:pStyle w:val="TAL"/>
              <w:rPr>
                <w:highlight w:val="cyan"/>
                <w:lang w:eastAsia="en-GB"/>
              </w:rPr>
            </w:pPr>
          </w:p>
        </w:tc>
      </w:tr>
      <w:tr w:rsidR="000805DB" w:rsidRPr="00390CF2" w14:paraId="523A916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F029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A7BF0E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FD6591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D257D08" w14:textId="77777777" w:rsidR="000805DB" w:rsidRPr="00390CF2" w:rsidRDefault="000805DB" w:rsidP="00526540">
            <w:pPr>
              <w:pStyle w:val="TAL"/>
              <w:rPr>
                <w:highlight w:val="cyan"/>
                <w:lang w:eastAsia="en-GB"/>
              </w:rPr>
            </w:pPr>
          </w:p>
        </w:tc>
      </w:tr>
      <w:tr w:rsidR="000805DB" w:rsidRPr="00390CF2" w14:paraId="4E2BAB4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E8A25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6A8A47F"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EBB5B2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4A4B7CA" w14:textId="77777777" w:rsidR="000805DB" w:rsidRPr="00390CF2" w:rsidRDefault="000805DB" w:rsidP="00526540">
            <w:pPr>
              <w:pStyle w:val="TAL"/>
              <w:rPr>
                <w:highlight w:val="cyan"/>
                <w:lang w:eastAsia="en-GB"/>
              </w:rPr>
            </w:pPr>
          </w:p>
        </w:tc>
      </w:tr>
      <w:tr w:rsidR="000805DB" w:rsidRPr="00390CF2" w14:paraId="7613985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57B0E4"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4B2A07B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67635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DCD63D" w14:textId="77777777" w:rsidR="000805DB" w:rsidRPr="00390CF2" w:rsidRDefault="000805DB" w:rsidP="00526540">
            <w:pPr>
              <w:pStyle w:val="TAL"/>
              <w:rPr>
                <w:highlight w:val="cyan"/>
                <w:lang w:eastAsia="en-GB"/>
              </w:rPr>
            </w:pPr>
          </w:p>
        </w:tc>
      </w:tr>
    </w:tbl>
    <w:p w14:paraId="68C7DB3B" w14:textId="77777777" w:rsidR="000805DB" w:rsidRPr="00390CF2" w:rsidRDefault="000805DB" w:rsidP="000805DB">
      <w:pPr>
        <w:rPr>
          <w:highlight w:val="cyan"/>
          <w:lang w:eastAsia="ko-KR"/>
        </w:rPr>
      </w:pPr>
    </w:p>
    <w:p w14:paraId="56324511" w14:textId="77777777" w:rsidR="000805DB" w:rsidRPr="00390CF2" w:rsidRDefault="000805DB" w:rsidP="000805DB">
      <w:pPr>
        <w:pStyle w:val="Heading4"/>
        <w:rPr>
          <w:highlight w:val="cyan"/>
        </w:rPr>
      </w:pPr>
      <w:bookmarkStart w:id="18369" w:name="_Toc510018759"/>
      <w:r w:rsidRPr="00390CF2">
        <w:rPr>
          <w:highlight w:val="cyan"/>
        </w:rPr>
        <w:t>9.2.1.3</w:t>
      </w:r>
      <w:r w:rsidRPr="00390CF2">
        <w:rPr>
          <w:highlight w:val="cyan"/>
        </w:rPr>
        <w:tab/>
        <w:t>SRB3</w:t>
      </w:r>
      <w:bookmarkEnd w:id="18369"/>
    </w:p>
    <w:p w14:paraId="619086D3"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5E3A052E"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912AD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5C2539F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B2CC97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039A34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8971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E5917F" w14:textId="77777777" w:rsidR="000805DB" w:rsidRPr="00390CF2" w:rsidRDefault="000805DB" w:rsidP="00526540">
            <w:pPr>
              <w:pStyle w:val="TAL"/>
              <w:rPr>
                <w:i/>
                <w:highlight w:val="cyan"/>
              </w:rPr>
            </w:pPr>
            <w:r w:rsidRPr="00390CF2">
              <w:rPr>
                <w:i/>
                <w:highlight w:val="cyan"/>
              </w:rPr>
              <w:t>PDCP-Config</w:t>
            </w:r>
          </w:p>
          <w:p w14:paraId="6C0BA28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5671CBE" w14:textId="77777777" w:rsidR="000805DB" w:rsidRPr="00390CF2" w:rsidRDefault="000805DB" w:rsidP="00526540">
            <w:pPr>
              <w:pStyle w:val="TAL"/>
              <w:rPr>
                <w:i/>
                <w:highlight w:val="cyan"/>
              </w:rPr>
            </w:pPr>
          </w:p>
          <w:p w14:paraId="2FC656B4"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6F8FB4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8CC9BFF" w14:textId="77777777" w:rsidR="000805DB" w:rsidRPr="00390CF2" w:rsidRDefault="000805DB" w:rsidP="00526540">
            <w:pPr>
              <w:pStyle w:val="TAL"/>
              <w:rPr>
                <w:i/>
                <w:highlight w:val="cyan"/>
              </w:rPr>
            </w:pPr>
          </w:p>
        </w:tc>
      </w:tr>
      <w:tr w:rsidR="000805DB" w:rsidRPr="00390CF2" w14:paraId="503EE1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C9DE58"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E639DC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EA7A9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10CB9C1" w14:textId="77777777" w:rsidR="000805DB" w:rsidRPr="00390CF2" w:rsidRDefault="000805DB" w:rsidP="00526540">
            <w:pPr>
              <w:pStyle w:val="TAL"/>
              <w:rPr>
                <w:highlight w:val="cyan"/>
                <w:lang w:eastAsia="en-GB"/>
              </w:rPr>
            </w:pPr>
          </w:p>
        </w:tc>
      </w:tr>
      <w:tr w:rsidR="000805DB" w:rsidRPr="00390CF2" w14:paraId="4EDFDD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7685FC5" w14:textId="77777777" w:rsidR="000805DB" w:rsidRPr="00390CF2" w:rsidRDefault="000805DB" w:rsidP="00526540">
            <w:pPr>
              <w:pStyle w:val="TAL"/>
              <w:rPr>
                <w:i/>
                <w:highlight w:val="cyan"/>
                <w:lang w:eastAsia="en-GB"/>
              </w:rPr>
            </w:pPr>
            <w:r w:rsidRPr="00390CF2">
              <w:rPr>
                <w:i/>
                <w:highlight w:val="cyan"/>
                <w:lang w:eastAsia="en-GB"/>
              </w:rPr>
              <w:t>ul-RLC-Config</w:t>
            </w:r>
          </w:p>
          <w:p w14:paraId="1A2EBF31"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697E3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01CAFEC" w14:textId="77777777" w:rsidR="000805DB" w:rsidRPr="00390CF2" w:rsidRDefault="000805DB" w:rsidP="00526540">
            <w:pPr>
              <w:pStyle w:val="TAL"/>
              <w:rPr>
                <w:i/>
                <w:highlight w:val="cyan"/>
                <w:lang w:eastAsia="en-GB"/>
              </w:rPr>
            </w:pPr>
            <w:r w:rsidRPr="00390CF2">
              <w:rPr>
                <w:i/>
                <w:highlight w:val="cyan"/>
                <w:lang w:eastAsia="en-GB"/>
              </w:rPr>
              <w:t>&gt;pollPDU</w:t>
            </w:r>
          </w:p>
          <w:p w14:paraId="6795A854" w14:textId="77777777" w:rsidR="000805DB" w:rsidRPr="00390CF2" w:rsidRDefault="000805DB" w:rsidP="00526540">
            <w:pPr>
              <w:pStyle w:val="TAL"/>
              <w:rPr>
                <w:i/>
                <w:highlight w:val="cyan"/>
                <w:lang w:eastAsia="en-GB"/>
              </w:rPr>
            </w:pPr>
            <w:r w:rsidRPr="00390CF2">
              <w:rPr>
                <w:i/>
                <w:highlight w:val="cyan"/>
                <w:lang w:eastAsia="en-GB"/>
              </w:rPr>
              <w:t>&gt;pollByte</w:t>
            </w:r>
          </w:p>
          <w:p w14:paraId="7367962D"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67F927A5" w14:textId="77777777" w:rsidR="000805DB" w:rsidRPr="00390CF2" w:rsidRDefault="000805DB" w:rsidP="00526540">
            <w:pPr>
              <w:pStyle w:val="TAL"/>
              <w:rPr>
                <w:highlight w:val="cyan"/>
                <w:lang w:eastAsia="en-GB"/>
              </w:rPr>
            </w:pPr>
          </w:p>
          <w:p w14:paraId="5C72C2FA" w14:textId="77777777" w:rsidR="000805DB" w:rsidRPr="00390CF2" w:rsidRDefault="000805DB" w:rsidP="00526540">
            <w:pPr>
              <w:pStyle w:val="TAL"/>
              <w:rPr>
                <w:highlight w:val="cyan"/>
                <w:lang w:eastAsia="en-GB"/>
              </w:rPr>
            </w:pPr>
            <w:r w:rsidRPr="00390CF2">
              <w:rPr>
                <w:highlight w:val="cyan"/>
                <w:lang w:eastAsia="en-GB"/>
              </w:rPr>
              <w:t>size12</w:t>
            </w:r>
          </w:p>
          <w:p w14:paraId="39AEC916" w14:textId="77777777" w:rsidR="000805DB" w:rsidRPr="00390CF2" w:rsidRDefault="000805DB" w:rsidP="00526540">
            <w:pPr>
              <w:pStyle w:val="TAL"/>
              <w:rPr>
                <w:highlight w:val="cyan"/>
                <w:lang w:eastAsia="en-GB"/>
              </w:rPr>
            </w:pPr>
            <w:r w:rsidRPr="00390CF2">
              <w:rPr>
                <w:highlight w:val="cyan"/>
                <w:lang w:eastAsia="en-GB"/>
              </w:rPr>
              <w:t>ms45</w:t>
            </w:r>
          </w:p>
          <w:p w14:paraId="016529C9" w14:textId="77777777" w:rsidR="000805DB" w:rsidRPr="00390CF2" w:rsidRDefault="000805DB" w:rsidP="00526540">
            <w:pPr>
              <w:pStyle w:val="TAL"/>
              <w:rPr>
                <w:highlight w:val="cyan"/>
                <w:lang w:eastAsia="en-GB"/>
              </w:rPr>
            </w:pPr>
            <w:r w:rsidRPr="00390CF2">
              <w:rPr>
                <w:highlight w:val="cyan"/>
                <w:lang w:eastAsia="en-GB"/>
              </w:rPr>
              <w:t>infinity</w:t>
            </w:r>
          </w:p>
          <w:p w14:paraId="2100C0DD" w14:textId="77777777" w:rsidR="000805DB" w:rsidRPr="00390CF2" w:rsidRDefault="000805DB" w:rsidP="00526540">
            <w:pPr>
              <w:pStyle w:val="TAL"/>
              <w:rPr>
                <w:highlight w:val="cyan"/>
                <w:lang w:eastAsia="en-GB"/>
              </w:rPr>
            </w:pPr>
            <w:r w:rsidRPr="00390CF2">
              <w:rPr>
                <w:highlight w:val="cyan"/>
                <w:lang w:eastAsia="en-GB"/>
              </w:rPr>
              <w:t>infinity</w:t>
            </w:r>
          </w:p>
          <w:p w14:paraId="34F3A4A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200226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56E93" w14:textId="77777777" w:rsidR="000805DB" w:rsidRPr="00390CF2" w:rsidRDefault="000805DB" w:rsidP="00526540">
            <w:pPr>
              <w:pStyle w:val="TAL"/>
              <w:rPr>
                <w:highlight w:val="cyan"/>
                <w:lang w:eastAsia="en-GB"/>
              </w:rPr>
            </w:pPr>
          </w:p>
        </w:tc>
      </w:tr>
      <w:tr w:rsidR="000805DB" w:rsidRPr="00390CF2" w14:paraId="6877D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49F2F8" w14:textId="77777777" w:rsidR="000805DB" w:rsidRPr="00390CF2" w:rsidRDefault="000805DB" w:rsidP="00526540">
            <w:pPr>
              <w:pStyle w:val="TAL"/>
              <w:rPr>
                <w:i/>
                <w:highlight w:val="cyan"/>
                <w:lang w:eastAsia="en-GB"/>
              </w:rPr>
            </w:pPr>
            <w:r w:rsidRPr="00390CF2">
              <w:rPr>
                <w:i/>
                <w:highlight w:val="cyan"/>
                <w:lang w:eastAsia="en-GB"/>
              </w:rPr>
              <w:t>dl-RLC-Config</w:t>
            </w:r>
          </w:p>
          <w:p w14:paraId="18FB227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565C0D6" w14:textId="77777777" w:rsidR="000805DB" w:rsidRPr="00390CF2" w:rsidRDefault="000805DB" w:rsidP="00526540">
            <w:pPr>
              <w:pStyle w:val="TAL"/>
              <w:rPr>
                <w:i/>
                <w:highlight w:val="cyan"/>
                <w:lang w:eastAsia="en-GB"/>
              </w:rPr>
            </w:pPr>
            <w:r w:rsidRPr="00390CF2">
              <w:rPr>
                <w:i/>
                <w:highlight w:val="cyan"/>
                <w:lang w:eastAsia="en-GB"/>
              </w:rPr>
              <w:t>&gt;t-Reassembly</w:t>
            </w:r>
          </w:p>
          <w:p w14:paraId="5BA3C5E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4EB378F" w14:textId="77777777" w:rsidR="000805DB" w:rsidRPr="00390CF2" w:rsidRDefault="000805DB" w:rsidP="00526540">
            <w:pPr>
              <w:pStyle w:val="TAL"/>
              <w:rPr>
                <w:highlight w:val="cyan"/>
                <w:lang w:eastAsia="en-GB"/>
              </w:rPr>
            </w:pPr>
          </w:p>
          <w:p w14:paraId="3EBF353A" w14:textId="77777777" w:rsidR="000805DB" w:rsidRPr="00390CF2" w:rsidRDefault="000805DB" w:rsidP="00526540">
            <w:pPr>
              <w:pStyle w:val="TAL"/>
              <w:rPr>
                <w:highlight w:val="cyan"/>
                <w:lang w:eastAsia="en-GB"/>
              </w:rPr>
            </w:pPr>
            <w:r w:rsidRPr="00390CF2">
              <w:rPr>
                <w:highlight w:val="cyan"/>
                <w:lang w:eastAsia="en-GB"/>
              </w:rPr>
              <w:t>size12</w:t>
            </w:r>
          </w:p>
          <w:p w14:paraId="4869C87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D3C4145"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A0A4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E0D5D3" w14:textId="77777777" w:rsidR="000805DB" w:rsidRPr="00390CF2" w:rsidRDefault="000805DB" w:rsidP="00526540">
            <w:pPr>
              <w:pStyle w:val="TAL"/>
              <w:rPr>
                <w:highlight w:val="cyan"/>
                <w:lang w:eastAsia="en-GB"/>
              </w:rPr>
            </w:pPr>
          </w:p>
        </w:tc>
      </w:tr>
      <w:tr w:rsidR="000805DB" w:rsidRPr="00390CF2" w14:paraId="7C1D7F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0AD2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227BAE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939BC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F04F42" w14:textId="77777777" w:rsidR="000805DB" w:rsidRPr="00390CF2" w:rsidRDefault="000805DB" w:rsidP="00526540">
            <w:pPr>
              <w:pStyle w:val="TAL"/>
              <w:rPr>
                <w:highlight w:val="cyan"/>
                <w:lang w:eastAsia="en-GB"/>
              </w:rPr>
            </w:pPr>
          </w:p>
        </w:tc>
      </w:tr>
      <w:tr w:rsidR="000805DB" w:rsidRPr="00390CF2" w14:paraId="5C82AF4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B41A2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25AEA8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14E34F8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F6DA5E8" w14:textId="77777777" w:rsidR="000805DB" w:rsidRPr="00390CF2" w:rsidRDefault="000805DB" w:rsidP="00526540">
            <w:pPr>
              <w:pStyle w:val="TAL"/>
              <w:rPr>
                <w:highlight w:val="cyan"/>
                <w:lang w:eastAsia="en-GB"/>
              </w:rPr>
            </w:pPr>
          </w:p>
        </w:tc>
      </w:tr>
      <w:tr w:rsidR="000805DB" w:rsidRPr="00390CF2" w14:paraId="5CC5579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8A927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B21425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5F9A63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69894F" w14:textId="77777777" w:rsidR="000805DB" w:rsidRPr="00390CF2" w:rsidRDefault="000805DB" w:rsidP="00526540">
            <w:pPr>
              <w:pStyle w:val="TAL"/>
              <w:rPr>
                <w:highlight w:val="cyan"/>
                <w:lang w:eastAsia="en-GB"/>
              </w:rPr>
            </w:pPr>
          </w:p>
        </w:tc>
      </w:tr>
      <w:tr w:rsidR="000805DB" w:rsidRPr="00390CF2" w14:paraId="107E93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BD34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A9543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B5D06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346C3" w14:textId="77777777" w:rsidR="000805DB" w:rsidRPr="00390CF2" w:rsidRDefault="000805DB" w:rsidP="00526540">
            <w:pPr>
              <w:pStyle w:val="TAL"/>
              <w:rPr>
                <w:highlight w:val="cyan"/>
                <w:lang w:eastAsia="en-GB"/>
              </w:rPr>
            </w:pPr>
          </w:p>
        </w:tc>
      </w:tr>
      <w:tr w:rsidR="000805DB" w:rsidRPr="00390CF2" w14:paraId="07EA4B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2E164F0"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7BEA367B"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33911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512AF9" w14:textId="77777777" w:rsidR="000805DB" w:rsidRPr="00390CF2" w:rsidRDefault="000805DB" w:rsidP="00526540">
            <w:pPr>
              <w:pStyle w:val="TAL"/>
              <w:rPr>
                <w:highlight w:val="cyan"/>
                <w:lang w:eastAsia="en-GB"/>
              </w:rPr>
            </w:pPr>
          </w:p>
        </w:tc>
      </w:tr>
      <w:tr w:rsidR="000805DB" w:rsidRPr="00390CF2" w14:paraId="4B9ADCE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CC94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27295E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0ED11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1BD05F9" w14:textId="77777777" w:rsidR="000805DB" w:rsidRPr="00390CF2" w:rsidRDefault="000805DB" w:rsidP="00526540">
            <w:pPr>
              <w:pStyle w:val="TAL"/>
              <w:rPr>
                <w:highlight w:val="cyan"/>
                <w:lang w:eastAsia="en-GB"/>
              </w:rPr>
            </w:pPr>
          </w:p>
        </w:tc>
      </w:tr>
      <w:tr w:rsidR="000805DB" w:rsidRPr="00390CF2" w14:paraId="68607C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1858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34131EF1"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C96CA0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D2785E" w14:textId="77777777" w:rsidR="000805DB" w:rsidRPr="00390CF2" w:rsidRDefault="000805DB" w:rsidP="00526540">
            <w:pPr>
              <w:pStyle w:val="TAL"/>
              <w:rPr>
                <w:highlight w:val="cyan"/>
                <w:lang w:eastAsia="en-GB"/>
              </w:rPr>
            </w:pPr>
          </w:p>
        </w:tc>
      </w:tr>
      <w:tr w:rsidR="000805DB" w:rsidRPr="00390CF2" w14:paraId="10D5EC7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98DA3D" w14:textId="77777777" w:rsidR="000805DB" w:rsidRPr="00390CF2" w:rsidRDefault="000805DB" w:rsidP="00526540">
            <w:pPr>
              <w:pStyle w:val="TAL"/>
              <w:rPr>
                <w:i/>
                <w:highlight w:val="cyan"/>
                <w:lang w:eastAsia="en-GB"/>
              </w:rPr>
            </w:pPr>
            <w:bookmarkStart w:id="1837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AF93C2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684ECB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7A3F29" w14:textId="77777777" w:rsidR="000805DB" w:rsidRPr="00390CF2" w:rsidRDefault="000805DB" w:rsidP="00526540">
            <w:pPr>
              <w:pStyle w:val="TAL"/>
              <w:rPr>
                <w:highlight w:val="cyan"/>
                <w:lang w:eastAsia="en-GB"/>
              </w:rPr>
            </w:pPr>
          </w:p>
        </w:tc>
      </w:tr>
      <w:bookmarkEnd w:id="18370"/>
    </w:tbl>
    <w:p w14:paraId="79DCC89F" w14:textId="77777777" w:rsidR="000805DB" w:rsidRPr="00390CF2" w:rsidRDefault="000805DB" w:rsidP="000805DB">
      <w:pPr>
        <w:rPr>
          <w:ins w:id="18371" w:author="SA R2 -1807910" w:date="2018-05-15T10:59:00Z"/>
          <w:highlight w:val="cyan"/>
        </w:rPr>
      </w:pPr>
    </w:p>
    <w:p w14:paraId="26097B97" w14:textId="77777777" w:rsidR="00360B89" w:rsidRDefault="000805DB">
      <w:pPr>
        <w:pStyle w:val="EditorsNote"/>
        <w:rPr>
          <w:highlight w:val="cyan"/>
        </w:rPr>
        <w:pPrChange w:id="18372" w:author="SA R2 -1807910" w:date="2018-05-15T10:59:00Z">
          <w:pPr>
            <w:spacing w:after="0"/>
          </w:pPr>
        </w:pPrChange>
      </w:pPr>
      <w:ins w:id="1837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4D72533" w14:textId="77777777" w:rsidR="000805DB" w:rsidRPr="00390CF2" w:rsidRDefault="000805DB" w:rsidP="000805DB">
      <w:pPr>
        <w:pStyle w:val="Heading1"/>
        <w:rPr>
          <w:highlight w:val="cyan"/>
        </w:rPr>
      </w:pPr>
      <w:bookmarkStart w:id="18374" w:name="_Toc510018760"/>
      <w:r w:rsidRPr="00390CF2">
        <w:rPr>
          <w:highlight w:val="cyan"/>
        </w:rPr>
        <w:t>10</w:t>
      </w:r>
      <w:r w:rsidRPr="00390CF2">
        <w:rPr>
          <w:highlight w:val="cyan"/>
        </w:rPr>
        <w:tab/>
        <w:t>Generic error handling</w:t>
      </w:r>
      <w:bookmarkEnd w:id="18374"/>
    </w:p>
    <w:p w14:paraId="5CBAEB18" w14:textId="77777777" w:rsidR="000805DB" w:rsidRPr="00390CF2" w:rsidRDefault="000805DB" w:rsidP="000805DB">
      <w:pPr>
        <w:pStyle w:val="Heading2"/>
        <w:rPr>
          <w:highlight w:val="cyan"/>
        </w:rPr>
      </w:pPr>
      <w:bookmarkStart w:id="18375" w:name="_Toc510018761"/>
      <w:r w:rsidRPr="00390CF2">
        <w:rPr>
          <w:highlight w:val="cyan"/>
        </w:rPr>
        <w:t>10.1</w:t>
      </w:r>
      <w:r w:rsidRPr="00390CF2">
        <w:rPr>
          <w:highlight w:val="cyan"/>
        </w:rPr>
        <w:tab/>
        <w:t>General</w:t>
      </w:r>
      <w:bookmarkEnd w:id="18375"/>
    </w:p>
    <w:p w14:paraId="09D9E23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6C74FEA" w14:textId="77777777" w:rsidR="000805DB" w:rsidRPr="00390CF2" w:rsidRDefault="000805DB" w:rsidP="000805DB">
      <w:pPr>
        <w:rPr>
          <w:highlight w:val="cyan"/>
        </w:rPr>
      </w:pPr>
      <w:r w:rsidRPr="00390CF2">
        <w:rPr>
          <w:highlight w:val="cyan"/>
        </w:rPr>
        <w:t>The UE shall consider a value as not comprehended when it is set:</w:t>
      </w:r>
    </w:p>
    <w:p w14:paraId="27517CE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7C30986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F53B15C" w14:textId="77777777" w:rsidR="000805DB" w:rsidRPr="00390CF2" w:rsidRDefault="000805DB" w:rsidP="000805DB">
      <w:pPr>
        <w:rPr>
          <w:highlight w:val="cyan"/>
        </w:rPr>
      </w:pPr>
      <w:r w:rsidRPr="00390CF2">
        <w:rPr>
          <w:highlight w:val="cyan"/>
        </w:rPr>
        <w:t>The UE shall consider a field as not comprehended when it is defined:</w:t>
      </w:r>
    </w:p>
    <w:p w14:paraId="78C7FFB1"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BA93172" w14:textId="77777777" w:rsidR="000805DB" w:rsidRPr="00390CF2" w:rsidRDefault="000805DB" w:rsidP="000805DB">
      <w:pPr>
        <w:pStyle w:val="Heading2"/>
        <w:rPr>
          <w:highlight w:val="cyan"/>
        </w:rPr>
      </w:pPr>
      <w:bookmarkStart w:id="18376" w:name="_Toc510018762"/>
      <w:r w:rsidRPr="00390CF2">
        <w:rPr>
          <w:highlight w:val="cyan"/>
        </w:rPr>
        <w:t>10.2</w:t>
      </w:r>
      <w:r w:rsidRPr="00390CF2">
        <w:rPr>
          <w:highlight w:val="cyan"/>
        </w:rPr>
        <w:tab/>
        <w:t>ASN.1 violation or encoding error</w:t>
      </w:r>
      <w:bookmarkEnd w:id="18376"/>
    </w:p>
    <w:p w14:paraId="14DABDE8" w14:textId="77777777" w:rsidR="000805DB" w:rsidRPr="00390CF2" w:rsidRDefault="000805DB" w:rsidP="000805DB">
      <w:pPr>
        <w:rPr>
          <w:highlight w:val="cyan"/>
        </w:rPr>
      </w:pPr>
      <w:r w:rsidRPr="00390CF2">
        <w:rPr>
          <w:highlight w:val="cyan"/>
        </w:rPr>
        <w:t>The UE shall:</w:t>
      </w:r>
    </w:p>
    <w:p w14:paraId="26B41871"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61A728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FA7955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18A8E1" w14:textId="77777777" w:rsidR="000805DB" w:rsidRPr="00390CF2" w:rsidRDefault="000805DB" w:rsidP="000805DB">
      <w:pPr>
        <w:pStyle w:val="Heading2"/>
        <w:rPr>
          <w:highlight w:val="cyan"/>
        </w:rPr>
      </w:pPr>
      <w:bookmarkStart w:id="18377" w:name="_Toc510018763"/>
      <w:r w:rsidRPr="00390CF2">
        <w:rPr>
          <w:highlight w:val="cyan"/>
        </w:rPr>
        <w:t>10.3</w:t>
      </w:r>
      <w:r w:rsidRPr="00390CF2">
        <w:rPr>
          <w:highlight w:val="cyan"/>
        </w:rPr>
        <w:tab/>
        <w:t>Field set to a not comprehended value</w:t>
      </w:r>
      <w:bookmarkEnd w:id="18377"/>
    </w:p>
    <w:p w14:paraId="7C13B91E" w14:textId="77777777" w:rsidR="000805DB" w:rsidRPr="00390CF2" w:rsidRDefault="000805DB" w:rsidP="000805DB">
      <w:pPr>
        <w:rPr>
          <w:highlight w:val="cyan"/>
        </w:rPr>
      </w:pPr>
      <w:r w:rsidRPr="00390CF2">
        <w:rPr>
          <w:highlight w:val="cyan"/>
        </w:rPr>
        <w:t>The UE shall, when receiving an RRC message on any logical channel:</w:t>
      </w:r>
    </w:p>
    <w:p w14:paraId="1BB1BD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CD28A2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409A0BB"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0067D4C5"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A5A2AD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02A201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B1E2477"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E69CAB6" w14:textId="77777777" w:rsidR="000805DB" w:rsidRPr="00390CF2" w:rsidRDefault="000805DB" w:rsidP="000805DB">
      <w:pPr>
        <w:pStyle w:val="Heading2"/>
        <w:rPr>
          <w:highlight w:val="cyan"/>
        </w:rPr>
      </w:pPr>
      <w:bookmarkStart w:id="18378" w:name="_Toc510018764"/>
      <w:r w:rsidRPr="00390CF2">
        <w:rPr>
          <w:highlight w:val="cyan"/>
        </w:rPr>
        <w:t>10.4</w:t>
      </w:r>
      <w:r w:rsidRPr="00390CF2">
        <w:rPr>
          <w:highlight w:val="cyan"/>
        </w:rPr>
        <w:tab/>
        <w:t>Mandatory field missing</w:t>
      </w:r>
      <w:bookmarkEnd w:id="18378"/>
    </w:p>
    <w:p w14:paraId="1B928E06" w14:textId="77777777" w:rsidR="000805DB" w:rsidRPr="00390CF2" w:rsidRDefault="000805DB" w:rsidP="000805DB">
      <w:pPr>
        <w:rPr>
          <w:highlight w:val="cyan"/>
        </w:rPr>
      </w:pPr>
      <w:r w:rsidRPr="00390CF2">
        <w:rPr>
          <w:highlight w:val="cyan"/>
        </w:rPr>
        <w:t>The UE shall:</w:t>
      </w:r>
    </w:p>
    <w:p w14:paraId="605F30D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3EE20FA2"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17E9E09"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816D1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D4444C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F0EADA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4128BE1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310DA02"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48886946"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43B8782"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6ACA6156"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1051BA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6C028F6F"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459753"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DCB2AB0" w14:textId="77777777" w:rsidR="000805DB" w:rsidRPr="00390CF2" w:rsidRDefault="000805DB" w:rsidP="000805DB">
      <w:pPr>
        <w:pStyle w:val="PL"/>
        <w:rPr>
          <w:color w:val="808080"/>
          <w:highlight w:val="cyan"/>
        </w:rPr>
      </w:pPr>
      <w:r w:rsidRPr="00390CF2">
        <w:rPr>
          <w:color w:val="808080"/>
          <w:highlight w:val="cyan"/>
        </w:rPr>
        <w:t>-- /example/ ASN1START</w:t>
      </w:r>
    </w:p>
    <w:p w14:paraId="36316C1E" w14:textId="77777777" w:rsidR="000805DB" w:rsidRPr="00390CF2" w:rsidRDefault="000805DB" w:rsidP="000805DB">
      <w:pPr>
        <w:pStyle w:val="PL"/>
        <w:rPr>
          <w:highlight w:val="cyan"/>
        </w:rPr>
      </w:pPr>
    </w:p>
    <w:p w14:paraId="210D8DFF"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200D33F9" w14:textId="77777777" w:rsidR="000805DB" w:rsidRPr="00390CF2" w:rsidRDefault="000805DB" w:rsidP="000805DB">
      <w:pPr>
        <w:pStyle w:val="PL"/>
        <w:rPr>
          <w:highlight w:val="cyan"/>
        </w:rPr>
      </w:pPr>
    </w:p>
    <w:p w14:paraId="358FA41C"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6297990A" w14:textId="77777777" w:rsidR="000805DB" w:rsidRPr="00390CF2" w:rsidRDefault="000805DB" w:rsidP="000805DB">
      <w:pPr>
        <w:pStyle w:val="PL"/>
        <w:rPr>
          <w:snapToGrid w:val="0"/>
          <w:highlight w:val="cyan"/>
        </w:rPr>
      </w:pPr>
    </w:p>
    <w:p w14:paraId="6CD710C9"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1ABEE6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BE590C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0F0E8D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20FD7C" w14:textId="77777777" w:rsidR="000805DB" w:rsidRPr="00390CF2" w:rsidRDefault="000805DB" w:rsidP="000805DB">
      <w:pPr>
        <w:pStyle w:val="PL"/>
        <w:rPr>
          <w:highlight w:val="cyan"/>
        </w:rPr>
      </w:pPr>
      <w:r w:rsidRPr="00390CF2">
        <w:rPr>
          <w:highlight w:val="cyan"/>
        </w:rPr>
        <w:tab/>
        <w:t>...</w:t>
      </w:r>
    </w:p>
    <w:p w14:paraId="4DA94A2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28F744D"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46DAF4E" w14:textId="77777777" w:rsidR="000805DB" w:rsidRPr="00390CF2" w:rsidRDefault="000805DB" w:rsidP="000805DB">
      <w:pPr>
        <w:pStyle w:val="PL"/>
        <w:rPr>
          <w:highlight w:val="cyan"/>
        </w:rPr>
      </w:pPr>
      <w:r w:rsidRPr="00390CF2">
        <w:rPr>
          <w:highlight w:val="cyan"/>
        </w:rPr>
        <w:tab/>
        <w:t>]]</w:t>
      </w:r>
    </w:p>
    <w:p w14:paraId="7EEAE43A" w14:textId="77777777" w:rsidR="000805DB" w:rsidRPr="00390CF2" w:rsidRDefault="000805DB" w:rsidP="000805DB">
      <w:pPr>
        <w:pStyle w:val="PL"/>
        <w:rPr>
          <w:highlight w:val="cyan"/>
        </w:rPr>
      </w:pPr>
      <w:r w:rsidRPr="00390CF2">
        <w:rPr>
          <w:highlight w:val="cyan"/>
        </w:rPr>
        <w:t>}</w:t>
      </w:r>
    </w:p>
    <w:p w14:paraId="14427B4F" w14:textId="77777777" w:rsidR="000805DB" w:rsidRPr="00390CF2" w:rsidRDefault="000805DB" w:rsidP="000805DB">
      <w:pPr>
        <w:pStyle w:val="PL"/>
        <w:rPr>
          <w:highlight w:val="cyan"/>
        </w:rPr>
      </w:pPr>
    </w:p>
    <w:p w14:paraId="55815173"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D1E9B1E" w14:textId="77777777" w:rsidR="000805DB" w:rsidRPr="00390CF2" w:rsidRDefault="000805DB" w:rsidP="000805DB">
      <w:pPr>
        <w:pStyle w:val="PL"/>
        <w:rPr>
          <w:highlight w:val="cyan"/>
        </w:rPr>
      </w:pPr>
    </w:p>
    <w:p w14:paraId="7A31AEC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0B032C"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485AAF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6FD9D5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A8A5FA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9859C30" w14:textId="77777777" w:rsidR="000805DB" w:rsidRPr="00390CF2" w:rsidRDefault="000805DB" w:rsidP="000805DB">
      <w:pPr>
        <w:pStyle w:val="PL"/>
        <w:rPr>
          <w:highlight w:val="cyan"/>
        </w:rPr>
      </w:pPr>
      <w:r w:rsidRPr="00390CF2">
        <w:rPr>
          <w:highlight w:val="cyan"/>
        </w:rPr>
        <w:t>}</w:t>
      </w:r>
    </w:p>
    <w:p w14:paraId="65C58838" w14:textId="77777777" w:rsidR="000805DB" w:rsidRPr="00390CF2" w:rsidRDefault="000805DB" w:rsidP="000805DB">
      <w:pPr>
        <w:pStyle w:val="PL"/>
        <w:rPr>
          <w:highlight w:val="cyan"/>
        </w:rPr>
      </w:pPr>
    </w:p>
    <w:p w14:paraId="6607C1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529E1B4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68988A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54C2CEF"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664A47E" w14:textId="77777777" w:rsidR="000805DB" w:rsidRPr="00390CF2" w:rsidRDefault="000805DB" w:rsidP="000805DB">
      <w:pPr>
        <w:pStyle w:val="PL"/>
        <w:rPr>
          <w:highlight w:val="cyan"/>
        </w:rPr>
      </w:pPr>
      <w:r w:rsidRPr="00390CF2">
        <w:rPr>
          <w:highlight w:val="cyan"/>
        </w:rPr>
        <w:t>}</w:t>
      </w:r>
    </w:p>
    <w:p w14:paraId="1E073D2F" w14:textId="77777777" w:rsidR="000805DB" w:rsidRPr="00390CF2" w:rsidRDefault="000805DB" w:rsidP="000805DB">
      <w:pPr>
        <w:pStyle w:val="PL"/>
        <w:rPr>
          <w:highlight w:val="cyan"/>
        </w:rPr>
      </w:pPr>
    </w:p>
    <w:p w14:paraId="16C2EB86" w14:textId="77777777" w:rsidR="000805DB" w:rsidRPr="00390CF2" w:rsidRDefault="000805DB" w:rsidP="000805DB">
      <w:pPr>
        <w:pStyle w:val="PL"/>
        <w:rPr>
          <w:color w:val="808080"/>
          <w:highlight w:val="cyan"/>
        </w:rPr>
      </w:pPr>
      <w:r w:rsidRPr="00390CF2">
        <w:rPr>
          <w:color w:val="808080"/>
          <w:highlight w:val="cyan"/>
        </w:rPr>
        <w:t>-- ASN1STOP</w:t>
      </w:r>
    </w:p>
    <w:p w14:paraId="4ED2370A" w14:textId="77777777" w:rsidR="000805DB" w:rsidRPr="00390CF2" w:rsidRDefault="000805DB" w:rsidP="000805DB">
      <w:pPr>
        <w:rPr>
          <w:highlight w:val="cyan"/>
        </w:rPr>
      </w:pPr>
    </w:p>
    <w:p w14:paraId="71965FC9"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0E5841A"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009AA7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DDC9874" w14:textId="77777777" w:rsidR="000805DB" w:rsidRPr="00390CF2" w:rsidRDefault="000805DB" w:rsidP="000805DB">
      <w:pPr>
        <w:pStyle w:val="Heading2"/>
        <w:rPr>
          <w:highlight w:val="cyan"/>
        </w:rPr>
      </w:pPr>
      <w:bookmarkStart w:id="18379" w:name="_Toc510018765"/>
      <w:r w:rsidRPr="00390CF2">
        <w:rPr>
          <w:highlight w:val="cyan"/>
        </w:rPr>
        <w:t>10.5</w:t>
      </w:r>
      <w:r w:rsidRPr="00390CF2">
        <w:rPr>
          <w:highlight w:val="cyan"/>
        </w:rPr>
        <w:tab/>
        <w:t>Not comprehended field</w:t>
      </w:r>
      <w:bookmarkEnd w:id="18379"/>
    </w:p>
    <w:p w14:paraId="52D16717" w14:textId="77777777" w:rsidR="000805DB" w:rsidRPr="00390CF2" w:rsidRDefault="000805DB" w:rsidP="000805DB">
      <w:pPr>
        <w:rPr>
          <w:highlight w:val="cyan"/>
        </w:rPr>
      </w:pPr>
      <w:r w:rsidRPr="00390CF2">
        <w:rPr>
          <w:highlight w:val="cyan"/>
        </w:rPr>
        <w:t>The UE shall, when receiving an RRC message on any logical channel:</w:t>
      </w:r>
    </w:p>
    <w:p w14:paraId="466CCC1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6DEC6C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B7BB4A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13CD482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555B478" w14:textId="77777777" w:rsidR="000805DB" w:rsidRPr="00390CF2" w:rsidRDefault="000805DB" w:rsidP="000805DB">
      <w:pPr>
        <w:pStyle w:val="Heading1"/>
        <w:rPr>
          <w:highlight w:val="cyan"/>
        </w:rPr>
      </w:pPr>
      <w:bookmarkStart w:id="18380" w:name="_Toc510018766"/>
      <w:r w:rsidRPr="00390CF2">
        <w:rPr>
          <w:highlight w:val="cyan"/>
        </w:rPr>
        <w:lastRenderedPageBreak/>
        <w:t>11</w:t>
      </w:r>
      <w:r w:rsidRPr="00390CF2">
        <w:rPr>
          <w:highlight w:val="cyan"/>
        </w:rPr>
        <w:tab/>
        <w:t>Radio information related interactions between network nodes</w:t>
      </w:r>
      <w:bookmarkEnd w:id="18380"/>
    </w:p>
    <w:p w14:paraId="03F93132" w14:textId="77777777" w:rsidR="000805DB" w:rsidRPr="00390CF2" w:rsidRDefault="000805DB" w:rsidP="000805DB">
      <w:pPr>
        <w:pStyle w:val="Heading2"/>
        <w:rPr>
          <w:highlight w:val="cyan"/>
        </w:rPr>
      </w:pPr>
      <w:bookmarkStart w:id="18381" w:name="_Toc510018767"/>
      <w:r w:rsidRPr="00390CF2">
        <w:rPr>
          <w:highlight w:val="cyan"/>
        </w:rPr>
        <w:t>11.1</w:t>
      </w:r>
      <w:r w:rsidRPr="00390CF2">
        <w:rPr>
          <w:highlight w:val="cyan"/>
        </w:rPr>
        <w:tab/>
        <w:t>General</w:t>
      </w:r>
      <w:bookmarkEnd w:id="18381"/>
    </w:p>
    <w:p w14:paraId="09E0F73A"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79180E" w14:textId="77777777" w:rsidR="000805DB" w:rsidRPr="00390CF2" w:rsidRDefault="000805DB" w:rsidP="000805DB">
      <w:pPr>
        <w:pStyle w:val="Heading2"/>
        <w:rPr>
          <w:highlight w:val="cyan"/>
        </w:rPr>
      </w:pPr>
      <w:bookmarkStart w:id="18382" w:name="_Toc510018768"/>
      <w:r w:rsidRPr="00390CF2">
        <w:rPr>
          <w:highlight w:val="cyan"/>
        </w:rPr>
        <w:t>11.2</w:t>
      </w:r>
      <w:r w:rsidRPr="00390CF2">
        <w:rPr>
          <w:highlight w:val="cyan"/>
        </w:rPr>
        <w:tab/>
        <w:t>Inter-node RRC messages</w:t>
      </w:r>
      <w:bookmarkEnd w:id="18382"/>
    </w:p>
    <w:p w14:paraId="3E9C9C77" w14:textId="77777777" w:rsidR="000805DB" w:rsidRPr="00390CF2" w:rsidRDefault="000805DB" w:rsidP="000805DB">
      <w:pPr>
        <w:pStyle w:val="Heading3"/>
        <w:rPr>
          <w:highlight w:val="cyan"/>
        </w:rPr>
      </w:pPr>
      <w:bookmarkStart w:id="18383" w:name="_Toc510018769"/>
      <w:r w:rsidRPr="00390CF2">
        <w:rPr>
          <w:highlight w:val="cyan"/>
        </w:rPr>
        <w:t>11.2.1</w:t>
      </w:r>
      <w:r w:rsidRPr="00390CF2">
        <w:rPr>
          <w:highlight w:val="cyan"/>
        </w:rPr>
        <w:tab/>
        <w:t>General</w:t>
      </w:r>
      <w:bookmarkEnd w:id="18383"/>
    </w:p>
    <w:p w14:paraId="192B50B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2DC4E50F" w14:textId="77777777" w:rsidR="000805DB" w:rsidRPr="00390CF2" w:rsidRDefault="000805DB" w:rsidP="000805DB">
      <w:pPr>
        <w:pStyle w:val="PL"/>
        <w:rPr>
          <w:color w:val="808080"/>
          <w:highlight w:val="cyan"/>
        </w:rPr>
      </w:pPr>
      <w:r w:rsidRPr="00390CF2">
        <w:rPr>
          <w:color w:val="808080"/>
          <w:highlight w:val="cyan"/>
        </w:rPr>
        <w:t>-- ASN1START</w:t>
      </w:r>
    </w:p>
    <w:p w14:paraId="75944318"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3DED6F8" w14:textId="77777777" w:rsidR="000805DB" w:rsidRPr="00390CF2" w:rsidRDefault="000805DB" w:rsidP="000805DB">
      <w:pPr>
        <w:pStyle w:val="PL"/>
        <w:rPr>
          <w:highlight w:val="cyan"/>
        </w:rPr>
      </w:pPr>
    </w:p>
    <w:p w14:paraId="26E9CDA0" w14:textId="77777777" w:rsidR="000805DB" w:rsidRPr="00390CF2" w:rsidRDefault="000805DB" w:rsidP="000805DB">
      <w:pPr>
        <w:pStyle w:val="PL"/>
        <w:rPr>
          <w:highlight w:val="cyan"/>
        </w:rPr>
      </w:pPr>
      <w:r w:rsidRPr="00390CF2">
        <w:rPr>
          <w:highlight w:val="cyan"/>
        </w:rPr>
        <w:t>NR-InterNodeDefinitions DEFINITIONS AUTOMATIC TAGS ::=</w:t>
      </w:r>
    </w:p>
    <w:p w14:paraId="72822B52" w14:textId="77777777" w:rsidR="000805DB" w:rsidRPr="00390CF2" w:rsidRDefault="000805DB" w:rsidP="000805DB">
      <w:pPr>
        <w:pStyle w:val="PL"/>
        <w:rPr>
          <w:highlight w:val="cyan"/>
        </w:rPr>
      </w:pPr>
    </w:p>
    <w:p w14:paraId="06C4CB79" w14:textId="77777777" w:rsidR="000805DB" w:rsidRPr="00390CF2" w:rsidRDefault="000805DB" w:rsidP="000805DB">
      <w:pPr>
        <w:pStyle w:val="PL"/>
        <w:rPr>
          <w:highlight w:val="cyan"/>
        </w:rPr>
      </w:pPr>
      <w:r w:rsidRPr="00390CF2">
        <w:rPr>
          <w:highlight w:val="cyan"/>
        </w:rPr>
        <w:t>BEGIN</w:t>
      </w:r>
    </w:p>
    <w:p w14:paraId="46BE9CF9" w14:textId="77777777" w:rsidR="000805DB" w:rsidRPr="00390CF2" w:rsidRDefault="000805DB" w:rsidP="000805DB">
      <w:pPr>
        <w:pStyle w:val="PL"/>
        <w:rPr>
          <w:highlight w:val="cyan"/>
        </w:rPr>
      </w:pPr>
    </w:p>
    <w:p w14:paraId="1998E941" w14:textId="77777777" w:rsidR="000805DB" w:rsidRPr="00390CF2" w:rsidRDefault="000805DB" w:rsidP="000805DB">
      <w:pPr>
        <w:pStyle w:val="PL"/>
        <w:rPr>
          <w:highlight w:val="cyan"/>
        </w:rPr>
      </w:pPr>
      <w:r w:rsidRPr="00390CF2">
        <w:rPr>
          <w:highlight w:val="cyan"/>
        </w:rPr>
        <w:t>IMPORTS</w:t>
      </w:r>
    </w:p>
    <w:p w14:paraId="1A393290" w14:textId="77777777" w:rsidR="000805DB" w:rsidRPr="00390CF2" w:rsidRDefault="000805DB" w:rsidP="000805DB">
      <w:pPr>
        <w:pStyle w:val="PL"/>
        <w:rPr>
          <w:highlight w:val="cyan"/>
        </w:rPr>
      </w:pPr>
      <w:r w:rsidRPr="00390CF2">
        <w:rPr>
          <w:highlight w:val="cyan"/>
        </w:rPr>
        <w:tab/>
        <w:t>ARFCN-ValueNR,</w:t>
      </w:r>
    </w:p>
    <w:p w14:paraId="1F5590E3" w14:textId="77777777" w:rsidR="000805DB" w:rsidRPr="00390CF2" w:rsidRDefault="000805DB" w:rsidP="000805DB">
      <w:pPr>
        <w:pStyle w:val="PL"/>
        <w:rPr>
          <w:highlight w:val="cyan"/>
        </w:rPr>
      </w:pPr>
      <w:r w:rsidRPr="00390CF2">
        <w:rPr>
          <w:highlight w:val="cyan"/>
        </w:rPr>
        <w:tab/>
        <w:t>CellIdentity,</w:t>
      </w:r>
    </w:p>
    <w:p w14:paraId="30A40E63" w14:textId="77777777" w:rsidR="000805DB" w:rsidRPr="00390CF2" w:rsidRDefault="000805DB" w:rsidP="000805DB">
      <w:pPr>
        <w:pStyle w:val="PL"/>
        <w:rPr>
          <w:highlight w:val="cyan"/>
        </w:rPr>
      </w:pPr>
      <w:r w:rsidRPr="00390CF2">
        <w:rPr>
          <w:highlight w:val="cyan"/>
        </w:rPr>
        <w:tab/>
        <w:t>CSI-RS-Index,</w:t>
      </w:r>
    </w:p>
    <w:p w14:paraId="20C8AF1A" w14:textId="77777777" w:rsidR="000805DB" w:rsidRPr="00390CF2" w:rsidRDefault="000805DB" w:rsidP="000805DB">
      <w:pPr>
        <w:pStyle w:val="PL"/>
        <w:rPr>
          <w:highlight w:val="cyan"/>
        </w:rPr>
      </w:pPr>
      <w:r w:rsidRPr="00390CF2">
        <w:rPr>
          <w:highlight w:val="cyan"/>
        </w:rPr>
        <w:tab/>
        <w:t>GapConfig,</w:t>
      </w:r>
    </w:p>
    <w:p w14:paraId="4DF248B1" w14:textId="77777777" w:rsidR="000805DB" w:rsidRPr="00390CF2" w:rsidRDefault="000805DB" w:rsidP="000805DB">
      <w:pPr>
        <w:pStyle w:val="PL"/>
        <w:rPr>
          <w:ins w:id="18384" w:author="Rapporteur" w:date="2018-07-10T07:10:00Z"/>
          <w:highlight w:val="cyan"/>
        </w:rPr>
      </w:pPr>
      <w:r w:rsidRPr="00390CF2">
        <w:rPr>
          <w:highlight w:val="cyan"/>
        </w:rPr>
        <w:tab/>
        <w:t>maxBandComb,</w:t>
      </w:r>
    </w:p>
    <w:p w14:paraId="62DB9CBE" w14:textId="77777777" w:rsidR="000805DB" w:rsidRPr="00390CF2" w:rsidRDefault="000805DB" w:rsidP="000805DB">
      <w:pPr>
        <w:pStyle w:val="PL"/>
        <w:rPr>
          <w:highlight w:val="cyan"/>
          <w:lang w:eastAsia="en-US"/>
        </w:rPr>
      </w:pPr>
      <w:ins w:id="18385" w:author="Rapporteur" w:date="2018-07-10T07:10:00Z">
        <w:r w:rsidRPr="00390CF2">
          <w:rPr>
            <w:highlight w:val="cyan"/>
          </w:rPr>
          <w:tab/>
          <w:t>maxFeatureSetsPerBand,</w:t>
        </w:r>
      </w:ins>
    </w:p>
    <w:p w14:paraId="1E191B30" w14:textId="77777777" w:rsidR="000805DB" w:rsidRPr="00390CF2" w:rsidRDefault="000805DB" w:rsidP="000805DB">
      <w:pPr>
        <w:pStyle w:val="PL"/>
        <w:rPr>
          <w:highlight w:val="cyan"/>
        </w:rPr>
      </w:pPr>
      <w:r w:rsidRPr="00390CF2">
        <w:rPr>
          <w:highlight w:val="cyan"/>
        </w:rPr>
        <w:tab/>
        <w:t>maxNrofSCells,</w:t>
      </w:r>
    </w:p>
    <w:p w14:paraId="4434C512" w14:textId="77777777" w:rsidR="000805DB" w:rsidRPr="00390CF2" w:rsidRDefault="000805DB" w:rsidP="000805DB">
      <w:pPr>
        <w:pStyle w:val="PL"/>
        <w:rPr>
          <w:highlight w:val="cyan"/>
        </w:rPr>
      </w:pPr>
      <w:r w:rsidRPr="00390CF2">
        <w:rPr>
          <w:highlight w:val="cyan"/>
        </w:rPr>
        <w:tab/>
        <w:t>maxNrofServingCells-1,</w:t>
      </w:r>
    </w:p>
    <w:p w14:paraId="37792C11" w14:textId="77777777" w:rsidR="000805DB" w:rsidRPr="00390CF2" w:rsidRDefault="000805DB" w:rsidP="000805DB">
      <w:pPr>
        <w:pStyle w:val="PL"/>
        <w:rPr>
          <w:highlight w:val="cyan"/>
        </w:rPr>
      </w:pPr>
      <w:r w:rsidRPr="00390CF2">
        <w:rPr>
          <w:highlight w:val="cyan"/>
        </w:rPr>
        <w:tab/>
        <w:t>maxNrofIndexesToReport,</w:t>
      </w:r>
    </w:p>
    <w:p w14:paraId="3E9C4A90" w14:textId="77777777" w:rsidR="000805DB" w:rsidRPr="00390CF2" w:rsidRDefault="000805DB" w:rsidP="000805DB">
      <w:pPr>
        <w:pStyle w:val="PL"/>
        <w:rPr>
          <w:highlight w:val="cyan"/>
        </w:rPr>
      </w:pPr>
      <w:r w:rsidRPr="00390CF2">
        <w:rPr>
          <w:highlight w:val="cyan"/>
        </w:rPr>
        <w:tab/>
        <w:t>MeasQuantityResults,</w:t>
      </w:r>
    </w:p>
    <w:p w14:paraId="0CE54D9B" w14:textId="77777777" w:rsidR="000805DB" w:rsidRPr="00390CF2" w:rsidRDefault="000805DB" w:rsidP="000805DB">
      <w:pPr>
        <w:pStyle w:val="PL"/>
        <w:rPr>
          <w:highlight w:val="cyan"/>
        </w:rPr>
      </w:pPr>
      <w:r w:rsidRPr="00390CF2">
        <w:rPr>
          <w:highlight w:val="cyan"/>
        </w:rPr>
        <w:tab/>
        <w:t>MeasResultSCG-Failure,</w:t>
      </w:r>
    </w:p>
    <w:p w14:paraId="53DEFE3C"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CCC3637" w14:textId="77777777" w:rsidR="000805DB" w:rsidRPr="00390CF2" w:rsidRDefault="000805DB" w:rsidP="000805DB">
      <w:pPr>
        <w:pStyle w:val="PL"/>
        <w:rPr>
          <w:highlight w:val="cyan"/>
        </w:rPr>
      </w:pPr>
      <w:r w:rsidRPr="00390CF2">
        <w:rPr>
          <w:highlight w:val="cyan"/>
        </w:rPr>
        <w:tab/>
        <w:t>MeasResultList2NR,</w:t>
      </w:r>
    </w:p>
    <w:p w14:paraId="31489D78" w14:textId="77777777" w:rsidR="000805DB" w:rsidRPr="00390CF2" w:rsidRDefault="000805DB" w:rsidP="000805DB">
      <w:pPr>
        <w:pStyle w:val="PL"/>
        <w:rPr>
          <w:highlight w:val="cyan"/>
        </w:rPr>
      </w:pPr>
      <w:r w:rsidRPr="00390CF2">
        <w:rPr>
          <w:highlight w:val="cyan"/>
        </w:rPr>
        <w:tab/>
        <w:t>P-Max,</w:t>
      </w:r>
    </w:p>
    <w:p w14:paraId="49CDD4FE" w14:textId="77777777" w:rsidR="000805DB" w:rsidRPr="00390CF2" w:rsidRDefault="000805DB" w:rsidP="000805DB">
      <w:pPr>
        <w:pStyle w:val="PL"/>
        <w:rPr>
          <w:highlight w:val="cyan"/>
        </w:rPr>
      </w:pPr>
      <w:r w:rsidRPr="00390CF2">
        <w:rPr>
          <w:highlight w:val="cyan"/>
        </w:rPr>
        <w:tab/>
        <w:t>PhysCellId,</w:t>
      </w:r>
    </w:p>
    <w:p w14:paraId="7870EA4A" w14:textId="77777777" w:rsidR="000805DB" w:rsidRPr="00390CF2" w:rsidRDefault="000805DB" w:rsidP="000805DB">
      <w:pPr>
        <w:pStyle w:val="PL"/>
        <w:rPr>
          <w:highlight w:val="cyan"/>
        </w:rPr>
      </w:pPr>
      <w:r w:rsidRPr="00390CF2">
        <w:rPr>
          <w:highlight w:val="cyan"/>
        </w:rPr>
        <w:tab/>
        <w:t>RadioBearerConfig,</w:t>
      </w:r>
    </w:p>
    <w:p w14:paraId="1ED906CE" w14:textId="77777777" w:rsidR="000805DB" w:rsidRPr="00390CF2" w:rsidRDefault="000805DB" w:rsidP="000805DB">
      <w:pPr>
        <w:pStyle w:val="PL"/>
        <w:rPr>
          <w:ins w:id="18386" w:author="Rapporteur ASN1 SA" w:date="2018-07-09T18:16:00Z"/>
          <w:highlight w:val="cyan"/>
        </w:rPr>
      </w:pPr>
      <w:ins w:id="18387" w:author="Rapporteur ASN1 SA" w:date="2018-07-09T18:16:00Z">
        <w:r w:rsidRPr="00390CF2">
          <w:rPr>
            <w:highlight w:val="cyan"/>
            <w:lang w:val="en-US"/>
          </w:rPr>
          <w:tab/>
          <w:t>RAN-NotificationAreaInfo,</w:t>
        </w:r>
      </w:ins>
    </w:p>
    <w:p w14:paraId="06E6D24C" w14:textId="77777777" w:rsidR="000805DB" w:rsidRPr="00390CF2" w:rsidRDefault="000805DB" w:rsidP="000805DB">
      <w:pPr>
        <w:pStyle w:val="PL"/>
        <w:rPr>
          <w:highlight w:val="cyan"/>
        </w:rPr>
      </w:pPr>
      <w:r w:rsidRPr="00390CF2">
        <w:rPr>
          <w:highlight w:val="cyan"/>
        </w:rPr>
        <w:tab/>
        <w:t>RRCReconfiguration,</w:t>
      </w:r>
    </w:p>
    <w:p w14:paraId="601E6FB2" w14:textId="77777777" w:rsidR="000805DB" w:rsidRPr="00390CF2" w:rsidRDefault="000805DB" w:rsidP="000805DB">
      <w:pPr>
        <w:pStyle w:val="PL"/>
        <w:rPr>
          <w:highlight w:val="cyan"/>
        </w:rPr>
      </w:pPr>
      <w:r w:rsidRPr="00390CF2">
        <w:rPr>
          <w:highlight w:val="cyan"/>
        </w:rPr>
        <w:tab/>
        <w:t>ServCellIndex,</w:t>
      </w:r>
    </w:p>
    <w:p w14:paraId="0AAFE173" w14:textId="77777777" w:rsidR="000805DB" w:rsidRPr="00390CF2" w:rsidRDefault="000805DB" w:rsidP="000805DB">
      <w:pPr>
        <w:pStyle w:val="PL"/>
        <w:rPr>
          <w:highlight w:val="cyan"/>
        </w:rPr>
      </w:pPr>
      <w:r w:rsidRPr="00390CF2">
        <w:rPr>
          <w:highlight w:val="cyan"/>
        </w:rPr>
        <w:tab/>
        <w:t>SetupRelease,</w:t>
      </w:r>
    </w:p>
    <w:p w14:paraId="1868ADD4" w14:textId="77777777" w:rsidR="000805DB" w:rsidRPr="00390CF2" w:rsidRDefault="000805DB" w:rsidP="000805DB">
      <w:pPr>
        <w:pStyle w:val="PL"/>
        <w:rPr>
          <w:highlight w:val="cyan"/>
        </w:rPr>
      </w:pPr>
      <w:r w:rsidRPr="00390CF2">
        <w:rPr>
          <w:highlight w:val="cyan"/>
        </w:rPr>
        <w:tab/>
        <w:t>SSB-Index,</w:t>
      </w:r>
    </w:p>
    <w:p w14:paraId="02E16893" w14:textId="77777777" w:rsidR="000805DB" w:rsidRPr="00390CF2" w:rsidRDefault="000805DB" w:rsidP="000805DB">
      <w:pPr>
        <w:pStyle w:val="PL"/>
        <w:rPr>
          <w:highlight w:val="cyan"/>
        </w:rPr>
      </w:pPr>
      <w:r w:rsidRPr="00390CF2">
        <w:rPr>
          <w:highlight w:val="cyan"/>
        </w:rPr>
        <w:tab/>
        <w:t>SSB-MTC,</w:t>
      </w:r>
    </w:p>
    <w:p w14:paraId="1C75789E" w14:textId="77777777" w:rsidR="000805DB" w:rsidRPr="00390CF2" w:rsidRDefault="000805DB" w:rsidP="000805DB">
      <w:pPr>
        <w:pStyle w:val="PL"/>
        <w:rPr>
          <w:ins w:id="18388" w:author="Rapporteur" w:date="2018-07-10T10:25:00Z"/>
          <w:highlight w:val="cyan"/>
        </w:rPr>
      </w:pPr>
      <w:r w:rsidRPr="00390CF2">
        <w:rPr>
          <w:highlight w:val="cyan"/>
        </w:rPr>
        <w:lastRenderedPageBreak/>
        <w:tab/>
        <w:t>ShortMAC-I,</w:t>
      </w:r>
    </w:p>
    <w:p w14:paraId="61A0F521" w14:textId="77777777" w:rsidR="000805DB" w:rsidRPr="00390CF2" w:rsidRDefault="000805DB" w:rsidP="000805DB">
      <w:pPr>
        <w:pStyle w:val="PL"/>
        <w:rPr>
          <w:highlight w:val="cyan"/>
        </w:rPr>
      </w:pPr>
      <w:ins w:id="18389" w:author="Rapporteur" w:date="2018-07-10T10:26:00Z">
        <w:r w:rsidRPr="00390CF2">
          <w:rPr>
            <w:highlight w:val="cyan"/>
          </w:rPr>
          <w:tab/>
        </w:r>
      </w:ins>
      <w:ins w:id="18390" w:author="Rapporteur" w:date="2018-07-10T10:25:00Z">
        <w:r w:rsidRPr="00390CF2">
          <w:rPr>
            <w:highlight w:val="cyan"/>
          </w:rPr>
          <w:t>SubcarrierSpacing,</w:t>
        </w:r>
      </w:ins>
    </w:p>
    <w:p w14:paraId="76E8D883" w14:textId="77777777" w:rsidR="000805DB" w:rsidRPr="00390CF2" w:rsidRDefault="000805DB" w:rsidP="000805DB">
      <w:pPr>
        <w:pStyle w:val="PL"/>
        <w:rPr>
          <w:highlight w:val="cyan"/>
        </w:rPr>
      </w:pPr>
      <w:r w:rsidRPr="00390CF2">
        <w:rPr>
          <w:highlight w:val="cyan"/>
        </w:rPr>
        <w:tab/>
        <w:t>UE-CapabilityRAT-ContainerList</w:t>
      </w:r>
    </w:p>
    <w:p w14:paraId="5DC71E83" w14:textId="77777777" w:rsidR="000805DB" w:rsidRPr="00390CF2" w:rsidRDefault="000805DB" w:rsidP="000805DB">
      <w:pPr>
        <w:pStyle w:val="PL"/>
        <w:rPr>
          <w:highlight w:val="cyan"/>
        </w:rPr>
      </w:pPr>
      <w:r w:rsidRPr="00390CF2">
        <w:rPr>
          <w:highlight w:val="cyan"/>
        </w:rPr>
        <w:t>FROM NR-RRC-Definitions;</w:t>
      </w:r>
    </w:p>
    <w:p w14:paraId="3AEA6A6C" w14:textId="77777777" w:rsidR="000805DB" w:rsidRPr="00390CF2" w:rsidRDefault="000805DB" w:rsidP="000805DB">
      <w:pPr>
        <w:pStyle w:val="PL"/>
        <w:rPr>
          <w:highlight w:val="cyan"/>
        </w:rPr>
      </w:pPr>
    </w:p>
    <w:p w14:paraId="4E017B1D" w14:textId="77777777" w:rsidR="000805DB" w:rsidRPr="00BC498A" w:rsidRDefault="004D34B3" w:rsidP="000805DB">
      <w:pPr>
        <w:pStyle w:val="PL"/>
        <w:rPr>
          <w:color w:val="808080"/>
          <w:highlight w:val="cyan"/>
          <w:lang w:val="sv-SE"/>
          <w:rPrChange w:id="18391" w:author="Ericsson (Wahaj)" w:date="2018-08-09T23:12:00Z">
            <w:rPr>
              <w:color w:val="808080"/>
              <w:highlight w:val="cyan"/>
            </w:rPr>
          </w:rPrChange>
        </w:rPr>
      </w:pPr>
      <w:r w:rsidRPr="004D34B3">
        <w:rPr>
          <w:color w:val="808080"/>
          <w:highlight w:val="cyan"/>
          <w:lang w:val="sv-SE"/>
          <w:rPrChange w:id="18392" w:author="Ericsson (Wahaj)" w:date="2018-08-09T23:12:00Z">
            <w:rPr>
              <w:color w:val="808080"/>
              <w:szCs w:val="16"/>
              <w:highlight w:val="cyan"/>
            </w:rPr>
          </w:rPrChange>
        </w:rPr>
        <w:t>-- TAG_NR-INTER-NODE-DEFINITIONS-STOP</w:t>
      </w:r>
    </w:p>
    <w:p w14:paraId="29DCE51F" w14:textId="77777777" w:rsidR="000805DB" w:rsidRPr="00390CF2" w:rsidRDefault="000805DB" w:rsidP="000805DB">
      <w:pPr>
        <w:pStyle w:val="PL"/>
        <w:rPr>
          <w:color w:val="808080"/>
          <w:highlight w:val="cyan"/>
        </w:rPr>
      </w:pPr>
      <w:r w:rsidRPr="00390CF2">
        <w:rPr>
          <w:color w:val="808080"/>
          <w:highlight w:val="cyan"/>
        </w:rPr>
        <w:t>-- ASN1STOP</w:t>
      </w:r>
    </w:p>
    <w:p w14:paraId="1A4EAB15" w14:textId="77777777" w:rsidR="000805DB" w:rsidRPr="00390CF2" w:rsidRDefault="000805DB" w:rsidP="000805DB">
      <w:pPr>
        <w:rPr>
          <w:highlight w:val="cyan"/>
        </w:rPr>
      </w:pPr>
    </w:p>
    <w:p w14:paraId="57060FC8" w14:textId="77777777" w:rsidR="000805DB" w:rsidRPr="00390CF2" w:rsidRDefault="000805DB" w:rsidP="000805DB">
      <w:pPr>
        <w:pStyle w:val="Heading3"/>
        <w:rPr>
          <w:highlight w:val="cyan"/>
        </w:rPr>
      </w:pPr>
      <w:bookmarkStart w:id="18393" w:name="_Toc510018770"/>
      <w:r w:rsidRPr="00390CF2">
        <w:rPr>
          <w:highlight w:val="cyan"/>
        </w:rPr>
        <w:t>11.2.2</w:t>
      </w:r>
      <w:r w:rsidRPr="00390CF2">
        <w:rPr>
          <w:highlight w:val="cyan"/>
        </w:rPr>
        <w:tab/>
        <w:t>Message definitions</w:t>
      </w:r>
      <w:bookmarkEnd w:id="18393"/>
    </w:p>
    <w:p w14:paraId="1E984C9E" w14:textId="77777777" w:rsidR="000805DB" w:rsidRPr="00390CF2" w:rsidRDefault="000805DB" w:rsidP="000805DB">
      <w:pPr>
        <w:pStyle w:val="Heading4"/>
        <w:rPr>
          <w:highlight w:val="cyan"/>
        </w:rPr>
      </w:pPr>
      <w:bookmarkStart w:id="18394" w:name="_Toc510018771"/>
      <w:bookmarkStart w:id="18395" w:name="_Hlk508962122"/>
      <w:r w:rsidRPr="00390CF2">
        <w:rPr>
          <w:highlight w:val="cyan"/>
        </w:rPr>
        <w:t>–</w:t>
      </w:r>
      <w:r w:rsidRPr="00390CF2">
        <w:rPr>
          <w:highlight w:val="cyan"/>
        </w:rPr>
        <w:tab/>
      </w:r>
      <w:bookmarkStart w:id="18396" w:name="_Hlk508971789"/>
      <w:r w:rsidRPr="00390CF2">
        <w:rPr>
          <w:i/>
          <w:highlight w:val="cyan"/>
        </w:rPr>
        <w:t>HandoverCommand</w:t>
      </w:r>
      <w:bookmarkEnd w:id="18394"/>
    </w:p>
    <w:p w14:paraId="53BFFE86"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5"/>
    <w:bookmarkEnd w:id="18396"/>
    <w:p w14:paraId="07942C3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709258" w14:textId="77777777" w:rsidR="000805DB" w:rsidRPr="00390CF2" w:rsidRDefault="000805DB" w:rsidP="000805DB">
      <w:pPr>
        <w:pStyle w:val="B1"/>
        <w:rPr>
          <w:highlight w:val="cyan"/>
        </w:rPr>
      </w:pPr>
      <w:r w:rsidRPr="00390CF2">
        <w:rPr>
          <w:highlight w:val="cyan"/>
        </w:rPr>
        <w:t>Direction: target gNB to source gNB/source RAN.</w:t>
      </w:r>
    </w:p>
    <w:p w14:paraId="2BAB107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5CA263B0" w14:textId="77777777" w:rsidR="000805DB" w:rsidRPr="00390CF2" w:rsidRDefault="000805DB" w:rsidP="000805DB">
      <w:pPr>
        <w:pStyle w:val="PL"/>
        <w:rPr>
          <w:color w:val="808080"/>
          <w:highlight w:val="cyan"/>
        </w:rPr>
      </w:pPr>
      <w:r w:rsidRPr="00390CF2">
        <w:rPr>
          <w:color w:val="808080"/>
          <w:highlight w:val="cyan"/>
        </w:rPr>
        <w:t>-- ASN1START</w:t>
      </w:r>
    </w:p>
    <w:p w14:paraId="5CD75052" w14:textId="77777777" w:rsidR="000805DB" w:rsidRPr="00390CF2" w:rsidRDefault="000805DB" w:rsidP="000805DB">
      <w:pPr>
        <w:pStyle w:val="PL"/>
        <w:rPr>
          <w:color w:val="808080"/>
          <w:highlight w:val="cyan"/>
        </w:rPr>
      </w:pPr>
      <w:r w:rsidRPr="00390CF2">
        <w:rPr>
          <w:color w:val="808080"/>
          <w:highlight w:val="cyan"/>
        </w:rPr>
        <w:t>-- TAG-HANDOVER-COMMAND-START</w:t>
      </w:r>
    </w:p>
    <w:p w14:paraId="4B313D85" w14:textId="77777777" w:rsidR="000805DB" w:rsidRPr="00390CF2" w:rsidRDefault="000805DB" w:rsidP="000805DB">
      <w:pPr>
        <w:pStyle w:val="PL"/>
        <w:rPr>
          <w:highlight w:val="cyan"/>
        </w:rPr>
      </w:pPr>
    </w:p>
    <w:p w14:paraId="3B11E817"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18CD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85608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D44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8FB7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EBF75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7D427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B91FE" w14:textId="77777777" w:rsidR="000805DB" w:rsidRPr="00390CF2" w:rsidRDefault="000805DB" w:rsidP="000805DB">
      <w:pPr>
        <w:pStyle w:val="PL"/>
        <w:rPr>
          <w:highlight w:val="cyan"/>
        </w:rPr>
      </w:pPr>
      <w:r w:rsidRPr="00390CF2">
        <w:rPr>
          <w:highlight w:val="cyan"/>
        </w:rPr>
        <w:tab/>
        <w:t>}</w:t>
      </w:r>
    </w:p>
    <w:p w14:paraId="62CC910B" w14:textId="77777777" w:rsidR="000805DB" w:rsidRPr="00390CF2" w:rsidRDefault="000805DB" w:rsidP="000805DB">
      <w:pPr>
        <w:pStyle w:val="PL"/>
        <w:rPr>
          <w:highlight w:val="cyan"/>
        </w:rPr>
      </w:pPr>
      <w:r w:rsidRPr="00390CF2">
        <w:rPr>
          <w:highlight w:val="cyan"/>
        </w:rPr>
        <w:t>}</w:t>
      </w:r>
    </w:p>
    <w:p w14:paraId="5CE53B25" w14:textId="77777777" w:rsidR="000805DB" w:rsidRPr="00390CF2" w:rsidRDefault="000805DB" w:rsidP="000805DB">
      <w:pPr>
        <w:pStyle w:val="PL"/>
        <w:rPr>
          <w:highlight w:val="cyan"/>
        </w:rPr>
      </w:pPr>
    </w:p>
    <w:p w14:paraId="611AE6B6"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1C003"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400228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38B2E3" w14:textId="77777777" w:rsidR="000805DB" w:rsidRPr="00390CF2" w:rsidRDefault="000805DB" w:rsidP="000805DB">
      <w:pPr>
        <w:pStyle w:val="PL"/>
        <w:rPr>
          <w:highlight w:val="cyan"/>
        </w:rPr>
      </w:pPr>
      <w:r w:rsidRPr="00390CF2">
        <w:rPr>
          <w:highlight w:val="cyan"/>
        </w:rPr>
        <w:t>}</w:t>
      </w:r>
    </w:p>
    <w:p w14:paraId="7E338A40" w14:textId="77777777" w:rsidR="000805DB" w:rsidRPr="00390CF2" w:rsidRDefault="000805DB" w:rsidP="000805DB">
      <w:pPr>
        <w:pStyle w:val="PL"/>
        <w:rPr>
          <w:highlight w:val="cyan"/>
        </w:rPr>
      </w:pPr>
    </w:p>
    <w:p w14:paraId="1A4BA6A6" w14:textId="77777777" w:rsidR="000805DB" w:rsidRPr="00390CF2" w:rsidRDefault="000805DB" w:rsidP="000805DB">
      <w:pPr>
        <w:pStyle w:val="PL"/>
        <w:rPr>
          <w:color w:val="808080"/>
          <w:highlight w:val="cyan"/>
        </w:rPr>
      </w:pPr>
      <w:r w:rsidRPr="00390CF2">
        <w:rPr>
          <w:color w:val="808080"/>
          <w:highlight w:val="cyan"/>
        </w:rPr>
        <w:t>-- TAG-HANDOVER-COMMAND-STOP</w:t>
      </w:r>
    </w:p>
    <w:p w14:paraId="6344E945" w14:textId="77777777" w:rsidR="000805DB" w:rsidRPr="00390CF2" w:rsidRDefault="000805DB" w:rsidP="000805DB">
      <w:pPr>
        <w:pStyle w:val="PL"/>
        <w:rPr>
          <w:color w:val="808080"/>
          <w:highlight w:val="cyan"/>
        </w:rPr>
      </w:pPr>
      <w:r w:rsidRPr="00390CF2">
        <w:rPr>
          <w:color w:val="808080"/>
          <w:highlight w:val="cyan"/>
        </w:rPr>
        <w:t>-- ASN1STOP</w:t>
      </w:r>
    </w:p>
    <w:p w14:paraId="65B5FA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9138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53D7F9"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602A4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3C3BE1" w14:textId="77777777" w:rsidR="000805DB" w:rsidRPr="00390CF2" w:rsidRDefault="000805DB" w:rsidP="00526540">
            <w:pPr>
              <w:pStyle w:val="TAL"/>
              <w:rPr>
                <w:b/>
                <w:i/>
                <w:highlight w:val="cyan"/>
              </w:rPr>
            </w:pPr>
            <w:r w:rsidRPr="00390CF2">
              <w:rPr>
                <w:b/>
                <w:i/>
                <w:highlight w:val="cyan"/>
              </w:rPr>
              <w:t>handoverCommandMessage</w:t>
            </w:r>
          </w:p>
          <w:p w14:paraId="5FD1FDC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7E62F71E" w14:textId="77777777" w:rsidR="000805DB" w:rsidRPr="00390CF2" w:rsidRDefault="000805DB" w:rsidP="000805DB">
      <w:pPr>
        <w:rPr>
          <w:highlight w:val="cyan"/>
        </w:rPr>
      </w:pPr>
    </w:p>
    <w:p w14:paraId="35AF46FD" w14:textId="77777777" w:rsidR="000805DB" w:rsidRPr="00390CF2" w:rsidRDefault="000805DB" w:rsidP="000805DB">
      <w:pPr>
        <w:pStyle w:val="Heading4"/>
        <w:rPr>
          <w:highlight w:val="cyan"/>
        </w:rPr>
      </w:pPr>
      <w:bookmarkStart w:id="18397" w:name="_Toc510018772"/>
      <w:bookmarkStart w:id="18398" w:name="_Hlk508962098"/>
      <w:r w:rsidRPr="00390CF2">
        <w:rPr>
          <w:highlight w:val="cyan"/>
        </w:rPr>
        <w:lastRenderedPageBreak/>
        <w:t>–</w:t>
      </w:r>
      <w:r w:rsidRPr="00390CF2">
        <w:rPr>
          <w:highlight w:val="cyan"/>
        </w:rPr>
        <w:tab/>
      </w:r>
      <w:bookmarkStart w:id="18399" w:name="_Hlk508971818"/>
      <w:r w:rsidRPr="00390CF2">
        <w:rPr>
          <w:i/>
          <w:highlight w:val="cyan"/>
        </w:rPr>
        <w:t>HandoverPreparationInformation</w:t>
      </w:r>
      <w:bookmarkEnd w:id="18397"/>
    </w:p>
    <w:p w14:paraId="204332F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8"/>
    <w:bookmarkEnd w:id="18399"/>
    <w:p w14:paraId="4D06625A"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08F7FAE1" w14:textId="77777777" w:rsidR="000805DB" w:rsidRPr="00390CF2" w:rsidRDefault="000805DB" w:rsidP="000805DB">
      <w:pPr>
        <w:pStyle w:val="B1"/>
        <w:rPr>
          <w:highlight w:val="cyan"/>
        </w:rPr>
      </w:pPr>
      <w:r w:rsidRPr="00390CF2">
        <w:rPr>
          <w:highlight w:val="cyan"/>
        </w:rPr>
        <w:t>Direction: source gNB/source RAN to target gNB.</w:t>
      </w:r>
    </w:p>
    <w:p w14:paraId="2C60379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241A25B" w14:textId="77777777" w:rsidR="000805DB" w:rsidRPr="00390CF2" w:rsidRDefault="000805DB" w:rsidP="000805DB">
      <w:pPr>
        <w:pStyle w:val="PL"/>
        <w:rPr>
          <w:color w:val="808080"/>
          <w:highlight w:val="cyan"/>
        </w:rPr>
      </w:pPr>
      <w:r w:rsidRPr="00390CF2">
        <w:rPr>
          <w:color w:val="808080"/>
          <w:highlight w:val="cyan"/>
        </w:rPr>
        <w:t>-- ASN1START</w:t>
      </w:r>
    </w:p>
    <w:p w14:paraId="2AFE3242"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4DAE677" w14:textId="77777777" w:rsidR="000805DB" w:rsidRPr="00390CF2" w:rsidRDefault="000805DB" w:rsidP="000805DB">
      <w:pPr>
        <w:pStyle w:val="PL"/>
        <w:rPr>
          <w:highlight w:val="cyan"/>
        </w:rPr>
      </w:pPr>
    </w:p>
    <w:p w14:paraId="0CC867EF"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7F47E34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8435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6C1A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4E53AF67" w14:textId="77777777" w:rsidR="000805DB" w:rsidRPr="00BC498A" w:rsidRDefault="000805DB" w:rsidP="000805DB">
      <w:pPr>
        <w:pStyle w:val="PL"/>
        <w:rPr>
          <w:highlight w:val="cyan"/>
          <w:lang w:val="sv-SE"/>
          <w:rPrChange w:id="18400"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sv-SE"/>
          <w:rPrChange w:id="18401" w:author="Ericsson (Wahaj)" w:date="2018-08-09T23:12:00Z">
            <w:rPr>
              <w:szCs w:val="16"/>
              <w:highlight w:val="cyan"/>
            </w:rPr>
          </w:rPrChange>
        </w:rPr>
        <w:t xml:space="preserve">spare3 </w:t>
      </w:r>
      <w:r w:rsidR="004D34B3" w:rsidRPr="004D34B3">
        <w:rPr>
          <w:color w:val="993366"/>
          <w:highlight w:val="cyan"/>
          <w:lang w:val="sv-SE"/>
          <w:rPrChange w:id="18402" w:author="Ericsson (Wahaj)" w:date="2018-08-09T23:12:00Z">
            <w:rPr>
              <w:color w:val="993366"/>
              <w:szCs w:val="16"/>
              <w:highlight w:val="cyan"/>
            </w:rPr>
          </w:rPrChange>
        </w:rPr>
        <w:t>NULL</w:t>
      </w:r>
      <w:r w:rsidR="004D34B3" w:rsidRPr="004D34B3">
        <w:rPr>
          <w:highlight w:val="cyan"/>
          <w:lang w:val="sv-SE"/>
          <w:rPrChange w:id="18403" w:author="Ericsson (Wahaj)" w:date="2018-08-09T23:12:00Z">
            <w:rPr>
              <w:szCs w:val="16"/>
              <w:highlight w:val="cyan"/>
            </w:rPr>
          </w:rPrChange>
        </w:rPr>
        <w:t xml:space="preserve">, spare2 </w:t>
      </w:r>
      <w:r w:rsidR="004D34B3" w:rsidRPr="004D34B3">
        <w:rPr>
          <w:color w:val="993366"/>
          <w:highlight w:val="cyan"/>
          <w:lang w:val="sv-SE"/>
          <w:rPrChange w:id="18404" w:author="Ericsson (Wahaj)" w:date="2018-08-09T23:12:00Z">
            <w:rPr>
              <w:color w:val="993366"/>
              <w:szCs w:val="16"/>
              <w:highlight w:val="cyan"/>
            </w:rPr>
          </w:rPrChange>
        </w:rPr>
        <w:t>NULL</w:t>
      </w:r>
      <w:r w:rsidR="004D34B3" w:rsidRPr="004D34B3">
        <w:rPr>
          <w:highlight w:val="cyan"/>
          <w:lang w:val="sv-SE"/>
          <w:rPrChange w:id="18405" w:author="Ericsson (Wahaj)" w:date="2018-08-09T23:12:00Z">
            <w:rPr>
              <w:szCs w:val="16"/>
              <w:highlight w:val="cyan"/>
            </w:rPr>
          </w:rPrChange>
        </w:rPr>
        <w:t xml:space="preserve">, spare1 </w:t>
      </w:r>
      <w:r w:rsidR="004D34B3" w:rsidRPr="004D34B3">
        <w:rPr>
          <w:color w:val="993366"/>
          <w:highlight w:val="cyan"/>
          <w:lang w:val="sv-SE"/>
          <w:rPrChange w:id="18406" w:author="Ericsson (Wahaj)" w:date="2018-08-09T23:12:00Z">
            <w:rPr>
              <w:color w:val="993366"/>
              <w:szCs w:val="16"/>
              <w:highlight w:val="cyan"/>
            </w:rPr>
          </w:rPrChange>
        </w:rPr>
        <w:t>NULL</w:t>
      </w:r>
    </w:p>
    <w:p w14:paraId="7B7CE04D" w14:textId="77777777" w:rsidR="000805DB" w:rsidRPr="00390CF2" w:rsidRDefault="004D34B3" w:rsidP="000805DB">
      <w:pPr>
        <w:pStyle w:val="PL"/>
        <w:rPr>
          <w:highlight w:val="cyan"/>
        </w:rPr>
      </w:pPr>
      <w:r w:rsidRPr="004D34B3">
        <w:rPr>
          <w:highlight w:val="cyan"/>
          <w:lang w:val="sv-SE"/>
          <w:rPrChange w:id="18407" w:author="Ericsson (Wahaj)" w:date="2018-08-09T23:12:00Z">
            <w:rPr>
              <w:szCs w:val="16"/>
              <w:highlight w:val="cyan"/>
            </w:rPr>
          </w:rPrChange>
        </w:rPr>
        <w:tab/>
      </w:r>
      <w:r w:rsidRPr="004D34B3">
        <w:rPr>
          <w:highlight w:val="cyan"/>
          <w:lang w:val="sv-SE"/>
          <w:rPrChange w:id="18408" w:author="Ericsson (Wahaj)" w:date="2018-08-09T23:12:00Z">
            <w:rPr>
              <w:szCs w:val="16"/>
              <w:highlight w:val="cyan"/>
            </w:rPr>
          </w:rPrChange>
        </w:rPr>
        <w:tab/>
      </w:r>
      <w:r w:rsidR="000805DB" w:rsidRPr="00390CF2">
        <w:rPr>
          <w:highlight w:val="cyan"/>
        </w:rPr>
        <w:t>},</w:t>
      </w:r>
    </w:p>
    <w:p w14:paraId="00B5E6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A5914" w14:textId="77777777" w:rsidR="000805DB" w:rsidRPr="00390CF2" w:rsidRDefault="000805DB" w:rsidP="000805DB">
      <w:pPr>
        <w:pStyle w:val="PL"/>
        <w:rPr>
          <w:highlight w:val="cyan"/>
        </w:rPr>
      </w:pPr>
      <w:r w:rsidRPr="00390CF2">
        <w:rPr>
          <w:highlight w:val="cyan"/>
        </w:rPr>
        <w:tab/>
        <w:t>}</w:t>
      </w:r>
    </w:p>
    <w:p w14:paraId="08482CFC" w14:textId="77777777" w:rsidR="000805DB" w:rsidRPr="00390CF2" w:rsidRDefault="000805DB" w:rsidP="000805DB">
      <w:pPr>
        <w:pStyle w:val="PL"/>
        <w:rPr>
          <w:highlight w:val="cyan"/>
        </w:rPr>
      </w:pPr>
      <w:r w:rsidRPr="00390CF2">
        <w:rPr>
          <w:highlight w:val="cyan"/>
        </w:rPr>
        <w:t>}</w:t>
      </w:r>
    </w:p>
    <w:p w14:paraId="53F280E2" w14:textId="77777777" w:rsidR="000805DB" w:rsidRPr="00390CF2" w:rsidRDefault="000805DB" w:rsidP="000805DB">
      <w:pPr>
        <w:pStyle w:val="PL"/>
        <w:rPr>
          <w:highlight w:val="cyan"/>
        </w:rPr>
      </w:pPr>
    </w:p>
    <w:p w14:paraId="194746EE"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E78D05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DE203A"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0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738743DC"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433341"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200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A94D8B" w14:textId="77777777" w:rsidR="000805DB" w:rsidRPr="00390CF2" w:rsidRDefault="000805DB" w:rsidP="000805DB">
      <w:pPr>
        <w:pStyle w:val="PL"/>
        <w:rPr>
          <w:highlight w:val="cyan"/>
        </w:rPr>
      </w:pPr>
      <w:r w:rsidRPr="00390CF2">
        <w:rPr>
          <w:highlight w:val="cyan"/>
        </w:rPr>
        <w:t>}</w:t>
      </w:r>
    </w:p>
    <w:p w14:paraId="0B10A5B1" w14:textId="77777777" w:rsidR="000805DB" w:rsidRPr="00390CF2" w:rsidRDefault="000805DB" w:rsidP="000805DB">
      <w:pPr>
        <w:pStyle w:val="PL"/>
        <w:rPr>
          <w:ins w:id="18411" w:author="Rapporteur" w:date="2018-07-10T06:29:00Z"/>
          <w:highlight w:val="cyan"/>
        </w:rPr>
      </w:pPr>
    </w:p>
    <w:p w14:paraId="18B122C3" w14:textId="77777777" w:rsidR="000805DB" w:rsidRPr="00390CF2" w:rsidRDefault="000805DB" w:rsidP="000805DB">
      <w:pPr>
        <w:pStyle w:val="PL"/>
        <w:rPr>
          <w:ins w:id="18412" w:author="Rapporteur" w:date="2018-07-10T06:29:00Z"/>
          <w:highlight w:val="cyan"/>
        </w:rPr>
      </w:pPr>
      <w:ins w:id="18413" w:author="Rapporteur" w:date="2018-07-10T06:29:00Z">
        <w:r w:rsidRPr="00390CF2">
          <w:rPr>
            <w:highlight w:val="cyan"/>
          </w:rPr>
          <w:t>AS-Config ::=             SEQUENCE {</w:t>
        </w:r>
      </w:ins>
    </w:p>
    <w:p w14:paraId="5E8F53CD" w14:textId="77777777" w:rsidR="000805DB" w:rsidRPr="00390CF2" w:rsidRDefault="000805DB" w:rsidP="000805DB">
      <w:pPr>
        <w:pStyle w:val="PL"/>
        <w:rPr>
          <w:ins w:id="18414" w:author="Rapporteur" w:date="2018-07-10T06:31:00Z"/>
          <w:highlight w:val="cyan"/>
        </w:rPr>
      </w:pPr>
      <w:ins w:id="18415" w:author="Rapporteur" w:date="2018-07-10T06:31:00Z">
        <w:r w:rsidRPr="00390CF2">
          <w:rPr>
            <w:highlight w:val="cyan"/>
          </w:rPr>
          <w:tab/>
        </w:r>
      </w:ins>
      <w:ins w:id="18416" w:author="Rapporteur" w:date="2018-07-10T06:34:00Z">
        <w:r w:rsidRPr="00390CF2">
          <w:rPr>
            <w:highlight w:val="cyan"/>
          </w:rPr>
          <w:t>rrcReconfiguration</w:t>
        </w:r>
      </w:ins>
      <w:ins w:id="1841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18" w:author="Rapporteur" w:date="2018-07-11T07:24:00Z">
        <w:r w:rsidRPr="00390CF2">
          <w:rPr>
            <w:color w:val="993366"/>
            <w:highlight w:val="cyan"/>
          </w:rPr>
          <w:t xml:space="preserve"> </w:t>
        </w:r>
      </w:ins>
      <w:ins w:id="18419" w:author="Rapporteur" w:date="2018-07-10T06:31:00Z">
        <w:r w:rsidRPr="00390CF2">
          <w:rPr>
            <w:color w:val="993366"/>
            <w:highlight w:val="cyan"/>
          </w:rPr>
          <w:t>STRING</w:t>
        </w:r>
        <w:r w:rsidRPr="00390CF2">
          <w:rPr>
            <w:highlight w:val="cyan"/>
          </w:rPr>
          <w:t xml:space="preserve"> (CONTAINING RRCReconfiguration),</w:t>
        </w:r>
      </w:ins>
    </w:p>
    <w:p w14:paraId="3B8ECBD2" w14:textId="77777777" w:rsidR="000805DB" w:rsidRPr="00390CF2" w:rsidRDefault="000805DB" w:rsidP="000805DB">
      <w:pPr>
        <w:pStyle w:val="PL"/>
        <w:rPr>
          <w:ins w:id="18420" w:author="Rapporteur" w:date="2018-07-10T06:29:00Z"/>
          <w:highlight w:val="cyan"/>
        </w:rPr>
      </w:pPr>
      <w:ins w:id="18421" w:author="Rapporteur" w:date="2018-07-10T06:29:00Z">
        <w:r w:rsidRPr="00390CF2">
          <w:rPr>
            <w:highlight w:val="cyan"/>
          </w:rPr>
          <w:t xml:space="preserve">    ...  </w:t>
        </w:r>
      </w:ins>
    </w:p>
    <w:p w14:paraId="702E03CA" w14:textId="77777777" w:rsidR="000805DB" w:rsidRPr="00390CF2" w:rsidRDefault="000805DB" w:rsidP="000805DB">
      <w:pPr>
        <w:pStyle w:val="PL"/>
        <w:rPr>
          <w:ins w:id="18422" w:author="Rapporteur" w:date="2018-07-10T06:29:00Z"/>
          <w:highlight w:val="cyan"/>
        </w:rPr>
      </w:pPr>
      <w:ins w:id="18423" w:author="Rapporteur" w:date="2018-07-10T06:29:00Z">
        <w:r w:rsidRPr="00390CF2">
          <w:rPr>
            <w:highlight w:val="cyan"/>
          </w:rPr>
          <w:t>}</w:t>
        </w:r>
      </w:ins>
    </w:p>
    <w:p w14:paraId="305447AE" w14:textId="77777777" w:rsidR="000805DB" w:rsidRPr="00390CF2" w:rsidRDefault="000805DB" w:rsidP="000805DB">
      <w:pPr>
        <w:pStyle w:val="PL"/>
        <w:rPr>
          <w:highlight w:val="cyan"/>
        </w:rPr>
      </w:pPr>
    </w:p>
    <w:p w14:paraId="2C4EBC3F"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989527" w14:textId="77777777" w:rsidR="000805DB" w:rsidRPr="00390CF2" w:rsidDel="00B13C66" w:rsidRDefault="000805DB" w:rsidP="000805DB">
      <w:pPr>
        <w:pStyle w:val="PL"/>
        <w:rPr>
          <w:del w:id="1842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25" w:author="Rapporteur" w:date="2018-07-10T06:45:00Z">
        <w:r w:rsidRPr="00390CF2" w:rsidDel="00B13C66">
          <w:rPr>
            <w:highlight w:val="cyan"/>
          </w:rPr>
          <w:tab/>
        </w:r>
        <w:r w:rsidRPr="00390CF2" w:rsidDel="00B13C66">
          <w:rPr>
            <w:highlight w:val="cyan"/>
          </w:rPr>
          <w:tab/>
        </w:r>
      </w:del>
      <w:ins w:id="18426" w:author="Rapporteur" w:date="2018-07-10T06:45:00Z">
        <w:r w:rsidRPr="00390CF2">
          <w:rPr>
            <w:highlight w:val="cyan"/>
          </w:rPr>
          <w:t>ReestablishmentInfo</w:t>
        </w:r>
      </w:ins>
      <w:del w:id="1842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6F9ED1F5" w14:textId="77777777" w:rsidR="000805DB" w:rsidRPr="00390CF2" w:rsidDel="00B13C66" w:rsidRDefault="000805DB" w:rsidP="000805DB">
      <w:pPr>
        <w:pStyle w:val="PL"/>
        <w:rPr>
          <w:del w:id="18428" w:author="Rapporteur" w:date="2018-07-10T06:45:00Z"/>
          <w:highlight w:val="cyan"/>
        </w:rPr>
      </w:pPr>
      <w:del w:id="1842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E98736" w14:textId="77777777" w:rsidR="000805DB" w:rsidRPr="00390CF2" w:rsidDel="00B13C66" w:rsidRDefault="000805DB" w:rsidP="000805DB">
      <w:pPr>
        <w:pStyle w:val="PL"/>
        <w:rPr>
          <w:del w:id="18430" w:author="Rapporteur" w:date="2018-07-10T06:45:00Z"/>
          <w:highlight w:val="cyan"/>
        </w:rPr>
      </w:pPr>
      <w:del w:id="1843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2BF4E8FA" w14:textId="77777777" w:rsidR="000805DB" w:rsidRPr="00390CF2" w:rsidDel="00B13C66" w:rsidRDefault="000805DB" w:rsidP="000805DB">
      <w:pPr>
        <w:pStyle w:val="PL"/>
        <w:rPr>
          <w:del w:id="18432" w:author="Rapporteur" w:date="2018-07-10T06:45:00Z"/>
          <w:highlight w:val="cyan"/>
        </w:rPr>
      </w:pPr>
      <w:del w:id="1843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6D9A87CC" w14:textId="77777777" w:rsidR="000805DB" w:rsidRPr="00390CF2" w:rsidRDefault="000805DB" w:rsidP="000805DB">
      <w:pPr>
        <w:pStyle w:val="PL"/>
        <w:rPr>
          <w:highlight w:val="cyan"/>
        </w:rPr>
      </w:pPr>
      <w:del w:id="1843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3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3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C589A2A" w14:textId="77777777" w:rsidR="000805DB" w:rsidRPr="00390CF2" w:rsidDel="00B13C66" w:rsidRDefault="000805DB" w:rsidP="000805DB">
      <w:pPr>
        <w:pStyle w:val="PL"/>
        <w:rPr>
          <w:del w:id="18437" w:author="Rapporteur" w:date="2018-07-10T06:44:00Z"/>
          <w:color w:val="808080"/>
          <w:highlight w:val="cyan"/>
        </w:rPr>
      </w:pPr>
      <w:del w:id="1843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E1F1D3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B1A127" w14:textId="77777777" w:rsidR="000805DB" w:rsidRPr="00390CF2" w:rsidRDefault="000805DB" w:rsidP="000805DB">
      <w:pPr>
        <w:pStyle w:val="PL"/>
        <w:rPr>
          <w:ins w:id="18439" w:author="Rapporteur ASN1 SA" w:date="2018-07-09T18:16:00Z"/>
          <w:highlight w:val="cyan"/>
        </w:rPr>
      </w:pPr>
      <w:r w:rsidRPr="00390CF2">
        <w:rPr>
          <w:highlight w:val="cyan"/>
        </w:rPr>
        <w:tab/>
        <w:t>...</w:t>
      </w:r>
      <w:ins w:id="18440" w:author="Rapporteur ASN1 SA" w:date="2018-07-09T18:16:00Z">
        <w:r w:rsidRPr="00390CF2">
          <w:rPr>
            <w:highlight w:val="cyan"/>
          </w:rPr>
          <w:t>,</w:t>
        </w:r>
      </w:ins>
    </w:p>
    <w:p w14:paraId="2B800F8A" w14:textId="77777777" w:rsidR="000805DB" w:rsidRPr="00390CF2" w:rsidRDefault="000805DB" w:rsidP="000805DB">
      <w:pPr>
        <w:pStyle w:val="PL"/>
        <w:rPr>
          <w:ins w:id="18441" w:author="Rapporteur ASN1 SA" w:date="2018-07-09T18:16:00Z"/>
          <w:highlight w:val="cyan"/>
          <w:lang w:val="en-US"/>
        </w:rPr>
      </w:pPr>
      <w:ins w:id="1844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6AE0E7B7" w14:textId="77777777" w:rsidR="000805DB" w:rsidRPr="00390CF2" w:rsidRDefault="000805DB" w:rsidP="000805DB">
      <w:pPr>
        <w:pStyle w:val="PL"/>
        <w:rPr>
          <w:ins w:id="18443" w:author="Rapporteur ASN1 SA" w:date="2018-07-09T18:16:00Z"/>
          <w:highlight w:val="cyan"/>
        </w:rPr>
      </w:pPr>
      <w:ins w:id="18444" w:author="Rapporteur ASN1 SA" w:date="2018-07-09T18:16:00Z">
        <w:r w:rsidRPr="00390CF2">
          <w:rPr>
            <w:highlight w:val="cyan"/>
            <w:lang w:val="en-US"/>
          </w:rPr>
          <w:tab/>
          <w:t>]]</w:t>
        </w:r>
      </w:ins>
    </w:p>
    <w:p w14:paraId="5126355D" w14:textId="77777777" w:rsidR="000805DB" w:rsidRPr="00390CF2" w:rsidRDefault="000805DB" w:rsidP="000805DB">
      <w:pPr>
        <w:pStyle w:val="PL"/>
        <w:rPr>
          <w:ins w:id="18445" w:author="Rapporteur" w:date="2018-07-10T06:42:00Z"/>
          <w:highlight w:val="cyan"/>
        </w:rPr>
      </w:pPr>
      <w:r w:rsidRPr="00390CF2">
        <w:rPr>
          <w:highlight w:val="cyan"/>
        </w:rPr>
        <w:t>}</w:t>
      </w:r>
    </w:p>
    <w:p w14:paraId="41DA218D" w14:textId="77777777" w:rsidR="000805DB" w:rsidRPr="00390CF2" w:rsidRDefault="000805DB" w:rsidP="000805DB">
      <w:pPr>
        <w:pStyle w:val="PL"/>
        <w:rPr>
          <w:ins w:id="18446" w:author="Rapporteur" w:date="2018-07-10T06:42:00Z"/>
          <w:highlight w:val="cyan"/>
        </w:rPr>
      </w:pPr>
    </w:p>
    <w:p w14:paraId="68460639" w14:textId="77777777" w:rsidR="000805DB" w:rsidRPr="00390CF2" w:rsidRDefault="000805DB" w:rsidP="000805DB">
      <w:pPr>
        <w:pStyle w:val="PL"/>
        <w:rPr>
          <w:ins w:id="18447" w:author="Rapporteur" w:date="2018-07-10T06:42:00Z"/>
          <w:highlight w:val="cyan"/>
        </w:rPr>
      </w:pPr>
      <w:ins w:id="1844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69970A" w14:textId="77777777" w:rsidR="000805DB" w:rsidRPr="00390CF2" w:rsidRDefault="000805DB" w:rsidP="000805DB">
      <w:pPr>
        <w:pStyle w:val="PL"/>
        <w:rPr>
          <w:ins w:id="18449" w:author="Rapporteur" w:date="2018-07-10T06:42:00Z"/>
          <w:highlight w:val="cyan"/>
        </w:rPr>
      </w:pPr>
      <w:ins w:id="1845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1" w:author="Rapporteur" w:date="2018-07-10T06:43:00Z">
        <w:r w:rsidRPr="00390CF2">
          <w:rPr>
            <w:highlight w:val="cyan"/>
          </w:rPr>
          <w:tab/>
        </w:r>
        <w:r w:rsidRPr="00390CF2">
          <w:rPr>
            <w:highlight w:val="cyan"/>
          </w:rPr>
          <w:tab/>
        </w:r>
      </w:ins>
      <w:ins w:id="18452" w:author="Rapporteur" w:date="2018-07-10T06:42:00Z">
        <w:r w:rsidRPr="00390CF2">
          <w:rPr>
            <w:highlight w:val="cyan"/>
          </w:rPr>
          <w:t>PhysCellId,</w:t>
        </w:r>
      </w:ins>
    </w:p>
    <w:p w14:paraId="2AD44EC6" w14:textId="77777777"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455" w:author="Rapporteur" w:date="2018-07-10T06:43:00Z">
        <w:r w:rsidRPr="00390CF2">
          <w:rPr>
            <w:highlight w:val="cyan"/>
          </w:rPr>
          <w:tab/>
        </w:r>
        <w:r w:rsidRPr="00390CF2">
          <w:rPr>
            <w:highlight w:val="cyan"/>
          </w:rPr>
          <w:tab/>
        </w:r>
      </w:ins>
      <w:ins w:id="18456" w:author="Rapporteur" w:date="2018-07-10T06:42:00Z">
        <w:r w:rsidRPr="00390CF2">
          <w:rPr>
            <w:highlight w:val="cyan"/>
          </w:rPr>
          <w:t>ShortMAC-I,</w:t>
        </w:r>
      </w:ins>
    </w:p>
    <w:p w14:paraId="2DDECA3D" w14:textId="77777777" w:rsidR="000805DB" w:rsidRPr="00390CF2" w:rsidRDefault="000805DB" w:rsidP="000805DB">
      <w:pPr>
        <w:pStyle w:val="PL"/>
        <w:rPr>
          <w:ins w:id="18457" w:author="Rapporteur" w:date="2018-07-10T06:42:00Z"/>
          <w:highlight w:val="cyan"/>
        </w:rPr>
      </w:pPr>
      <w:ins w:id="18458" w:author="Rapporteur" w:date="2018-07-10T06:42:00Z">
        <w:r w:rsidRPr="00390CF2">
          <w:rPr>
            <w:highlight w:val="cyan"/>
          </w:rPr>
          <w:tab/>
          <w:t>additionalReestabInfoList</w:t>
        </w:r>
        <w:r w:rsidRPr="00390CF2">
          <w:rPr>
            <w:highlight w:val="cyan"/>
          </w:rPr>
          <w:tab/>
        </w:r>
        <w:r w:rsidRPr="00390CF2">
          <w:rPr>
            <w:highlight w:val="cyan"/>
          </w:rPr>
          <w:tab/>
        </w:r>
      </w:ins>
      <w:ins w:id="18459" w:author="Rapporteur" w:date="2018-07-10T06:43:00Z">
        <w:r w:rsidRPr="00390CF2">
          <w:rPr>
            <w:highlight w:val="cyan"/>
          </w:rPr>
          <w:tab/>
        </w:r>
        <w:r w:rsidRPr="00390CF2">
          <w:rPr>
            <w:highlight w:val="cyan"/>
          </w:rPr>
          <w:tab/>
        </w:r>
      </w:ins>
      <w:ins w:id="1846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014480" w14:textId="77777777" w:rsidR="000805DB" w:rsidRPr="00390CF2" w:rsidRDefault="000805DB" w:rsidP="000805DB">
      <w:pPr>
        <w:pStyle w:val="PL"/>
        <w:rPr>
          <w:highlight w:val="cyan"/>
        </w:rPr>
      </w:pPr>
      <w:ins w:id="18461" w:author="Rapporteur" w:date="2018-07-10T06:42:00Z">
        <w:r w:rsidRPr="00390CF2">
          <w:rPr>
            <w:highlight w:val="cyan"/>
          </w:rPr>
          <w:t>}</w:t>
        </w:r>
      </w:ins>
    </w:p>
    <w:p w14:paraId="66ADC122" w14:textId="77777777" w:rsidR="000805DB" w:rsidRPr="00390CF2" w:rsidRDefault="000805DB" w:rsidP="000805DB">
      <w:pPr>
        <w:pStyle w:val="PL"/>
        <w:rPr>
          <w:highlight w:val="cyan"/>
        </w:rPr>
      </w:pPr>
    </w:p>
    <w:p w14:paraId="32D71F0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1CD2130" w14:textId="77777777" w:rsidR="000805DB" w:rsidRPr="00390CF2" w:rsidRDefault="000805DB" w:rsidP="000805DB">
      <w:pPr>
        <w:pStyle w:val="PL"/>
        <w:rPr>
          <w:highlight w:val="cyan"/>
        </w:rPr>
      </w:pPr>
    </w:p>
    <w:p w14:paraId="357EEE47"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6187EA5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636069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1A69EEC"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02BB10F" w14:textId="77777777" w:rsidR="000805DB" w:rsidRPr="00390CF2" w:rsidRDefault="000805DB" w:rsidP="000805DB">
      <w:pPr>
        <w:pStyle w:val="PL"/>
        <w:rPr>
          <w:highlight w:val="cyan"/>
        </w:rPr>
      </w:pPr>
      <w:r w:rsidRPr="00390CF2">
        <w:rPr>
          <w:highlight w:val="cyan"/>
        </w:rPr>
        <w:t>}</w:t>
      </w:r>
    </w:p>
    <w:p w14:paraId="27344074" w14:textId="77777777" w:rsidR="000805DB" w:rsidRPr="00390CF2" w:rsidRDefault="000805DB" w:rsidP="000805DB">
      <w:pPr>
        <w:pStyle w:val="PL"/>
        <w:rPr>
          <w:highlight w:val="cyan"/>
        </w:rPr>
      </w:pPr>
    </w:p>
    <w:p w14:paraId="1A9957DE"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CCAA95"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1B8BB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370A2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CB2AB2"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min2, min2s30, min3, min3s30, min4, min5, min6,</w:t>
      </w:r>
    </w:p>
    <w:p w14:paraId="5C319E51" w14:textId="77777777" w:rsidR="000805DB" w:rsidRPr="00390CF2" w:rsidRDefault="004D34B3" w:rsidP="000805DB">
      <w:pPr>
        <w:pStyle w:val="PL"/>
        <w:rPr>
          <w:highlight w:val="cyan"/>
          <w:lang w:val="fi-FI"/>
        </w:rPr>
      </w:pPr>
      <w:r w:rsidRPr="004D34B3">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t>min7, min8, min9, min10, min12, min14, min17, min20,</w:t>
      </w:r>
    </w:p>
    <w:p w14:paraId="76937758" w14:textId="77777777" w:rsidR="000805DB" w:rsidRPr="00390CF2" w:rsidRDefault="004D34B3" w:rsidP="000805DB">
      <w:pPr>
        <w:pStyle w:val="PL"/>
        <w:rPr>
          <w:highlight w:val="cyan"/>
          <w:lang w:val="fi-FI"/>
        </w:rPr>
      </w:pPr>
      <w:r w:rsidRPr="004D34B3">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t>min24, min28, min33, min38, min44, min50, hr1,</w:t>
      </w:r>
    </w:p>
    <w:p w14:paraId="125656B8" w14:textId="77777777" w:rsidR="000805DB" w:rsidRPr="00BC498A" w:rsidRDefault="004D34B3" w:rsidP="000805DB">
      <w:pPr>
        <w:pStyle w:val="PL"/>
        <w:rPr>
          <w:highlight w:val="cyan"/>
          <w:lang w:val="sv-SE"/>
          <w:rPrChange w:id="18481" w:author="Ericsson (Wahaj)" w:date="2018-08-09T23:12:00Z">
            <w:rPr>
              <w:highlight w:val="cyan"/>
            </w:rPr>
          </w:rPrChange>
        </w:rPr>
      </w:pPr>
      <w:r w:rsidRPr="004D34B3">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0" w:author="SA R2-1809108" w:date="2018-05-29T23:53:00Z">
            <w:rPr>
              <w:rFonts w:ascii="Times New Roman" w:eastAsia="Times New Roman" w:hAnsi="Times New Roman"/>
              <w:noProof w:val="0"/>
              <w:sz w:val="20"/>
              <w:szCs w:val="16"/>
              <w:lang w:eastAsia="ja-JP"/>
            </w:rPr>
          </w:rPrChange>
        </w:rPr>
        <w:tab/>
      </w:r>
      <w:r w:rsidRPr="004D34B3">
        <w:rPr>
          <w:highlight w:val="cyan"/>
          <w:lang w:val="sv-SE"/>
          <w:rPrChange w:id="18491" w:author="Ericsson (Wahaj)" w:date="2018-08-09T23:12:00Z">
            <w:rPr>
              <w:szCs w:val="16"/>
              <w:highlight w:val="cyan"/>
            </w:rPr>
          </w:rPrChange>
        </w:rPr>
        <w:t>hr1min30, hr2, hr2min30, hr3, hr3min30, hr4, hr5, hr6,</w:t>
      </w:r>
    </w:p>
    <w:p w14:paraId="15498C1D" w14:textId="77777777" w:rsidR="000805DB" w:rsidRPr="00390CF2" w:rsidRDefault="004D34B3" w:rsidP="000805DB">
      <w:pPr>
        <w:pStyle w:val="PL"/>
        <w:rPr>
          <w:highlight w:val="cyan"/>
        </w:rPr>
      </w:pPr>
      <w:r w:rsidRPr="004D34B3">
        <w:rPr>
          <w:highlight w:val="cyan"/>
          <w:lang w:val="sv-SE"/>
          <w:rPrChange w:id="18492" w:author="Ericsson (Wahaj)" w:date="2018-08-09T23:12:00Z">
            <w:rPr>
              <w:szCs w:val="16"/>
              <w:highlight w:val="cyan"/>
            </w:rPr>
          </w:rPrChange>
        </w:rPr>
        <w:tab/>
      </w:r>
      <w:r w:rsidRPr="004D34B3">
        <w:rPr>
          <w:highlight w:val="cyan"/>
          <w:lang w:val="sv-SE"/>
          <w:rPrChange w:id="18493" w:author="Ericsson (Wahaj)" w:date="2018-08-09T23:12:00Z">
            <w:rPr>
              <w:szCs w:val="16"/>
              <w:highlight w:val="cyan"/>
            </w:rPr>
          </w:rPrChange>
        </w:rPr>
        <w:tab/>
      </w:r>
      <w:r w:rsidRPr="004D34B3">
        <w:rPr>
          <w:highlight w:val="cyan"/>
          <w:lang w:val="sv-SE"/>
          <w:rPrChange w:id="18494" w:author="Ericsson (Wahaj)" w:date="2018-08-09T23:12:00Z">
            <w:rPr>
              <w:szCs w:val="16"/>
              <w:highlight w:val="cyan"/>
            </w:rPr>
          </w:rPrChange>
        </w:rPr>
        <w:tab/>
      </w:r>
      <w:r w:rsidRPr="004D34B3">
        <w:rPr>
          <w:highlight w:val="cyan"/>
          <w:lang w:val="sv-SE"/>
          <w:rPrChange w:id="18495" w:author="Ericsson (Wahaj)" w:date="2018-08-09T23:12:00Z">
            <w:rPr>
              <w:szCs w:val="16"/>
              <w:highlight w:val="cyan"/>
            </w:rPr>
          </w:rPrChange>
        </w:rPr>
        <w:tab/>
      </w:r>
      <w:r w:rsidRPr="004D34B3">
        <w:rPr>
          <w:highlight w:val="cyan"/>
          <w:lang w:val="sv-SE"/>
          <w:rPrChange w:id="18496" w:author="Ericsson (Wahaj)" w:date="2018-08-09T23:12:00Z">
            <w:rPr>
              <w:szCs w:val="16"/>
              <w:highlight w:val="cyan"/>
            </w:rPr>
          </w:rPrChange>
        </w:rPr>
        <w:tab/>
      </w:r>
      <w:r w:rsidRPr="004D34B3">
        <w:rPr>
          <w:highlight w:val="cyan"/>
          <w:lang w:val="sv-SE"/>
          <w:rPrChange w:id="18497" w:author="Ericsson (Wahaj)" w:date="2018-08-09T23:12:00Z">
            <w:rPr>
              <w:szCs w:val="16"/>
              <w:highlight w:val="cyan"/>
            </w:rPr>
          </w:rPrChange>
        </w:rPr>
        <w:tab/>
      </w:r>
      <w:r w:rsidRPr="004D34B3">
        <w:rPr>
          <w:highlight w:val="cyan"/>
          <w:lang w:val="sv-SE"/>
          <w:rPrChange w:id="18498" w:author="Ericsson (Wahaj)" w:date="2018-08-09T23:12:00Z">
            <w:rPr>
              <w:szCs w:val="16"/>
              <w:highlight w:val="cyan"/>
            </w:rPr>
          </w:rPrChange>
        </w:rPr>
        <w:tab/>
      </w:r>
      <w:r w:rsidRPr="004D34B3">
        <w:rPr>
          <w:highlight w:val="cyan"/>
          <w:lang w:val="sv-SE"/>
          <w:rPrChange w:id="18499" w:author="Ericsson (Wahaj)" w:date="2018-08-09T23:12:00Z">
            <w:rPr>
              <w:szCs w:val="16"/>
              <w:highlight w:val="cyan"/>
            </w:rPr>
          </w:rPrChange>
        </w:rPr>
        <w:tab/>
      </w:r>
      <w:r w:rsidRPr="004D34B3">
        <w:rPr>
          <w:highlight w:val="cyan"/>
          <w:lang w:val="sv-SE"/>
          <w:rPrChange w:id="18500" w:author="Ericsson (Wahaj)" w:date="2018-08-09T23:12:00Z">
            <w:rPr>
              <w:szCs w:val="16"/>
              <w:highlight w:val="cyan"/>
            </w:rPr>
          </w:rPrChange>
        </w:rPr>
        <w:tab/>
      </w:r>
      <w:r w:rsidR="000805DB" w:rsidRPr="00390CF2">
        <w:rPr>
          <w:highlight w:val="cyan"/>
        </w:rPr>
        <w:t>hr8, hr10, hr13, hr16, hr20, day1, day1hr12, day2,</w:t>
      </w:r>
    </w:p>
    <w:p w14:paraId="41910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306F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E937649"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A2DD205" w14:textId="77777777" w:rsidR="000805DB" w:rsidRPr="00390CF2" w:rsidRDefault="000805DB" w:rsidP="000805DB">
      <w:pPr>
        <w:pStyle w:val="PL"/>
        <w:rPr>
          <w:highlight w:val="cyan"/>
        </w:rPr>
      </w:pPr>
      <w:r w:rsidRPr="00390CF2">
        <w:rPr>
          <w:highlight w:val="cyan"/>
        </w:rPr>
        <w:tab/>
        <w:t>...</w:t>
      </w:r>
    </w:p>
    <w:p w14:paraId="3ADEDB44" w14:textId="77777777" w:rsidR="000805DB" w:rsidRPr="00390CF2" w:rsidRDefault="000805DB" w:rsidP="000805DB">
      <w:pPr>
        <w:pStyle w:val="PL"/>
        <w:rPr>
          <w:highlight w:val="cyan"/>
        </w:rPr>
      </w:pPr>
      <w:r w:rsidRPr="00390CF2">
        <w:rPr>
          <w:highlight w:val="cyan"/>
        </w:rPr>
        <w:t>}</w:t>
      </w:r>
    </w:p>
    <w:p w14:paraId="128E8431" w14:textId="77777777" w:rsidR="000805DB" w:rsidRPr="00390CF2" w:rsidRDefault="000805DB" w:rsidP="000805DB">
      <w:pPr>
        <w:pStyle w:val="PL"/>
        <w:rPr>
          <w:highlight w:val="cyan"/>
        </w:rPr>
      </w:pPr>
    </w:p>
    <w:p w14:paraId="0072000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3077D72C" w14:textId="77777777" w:rsidR="000805DB" w:rsidRPr="00390CF2" w:rsidRDefault="000805DB" w:rsidP="000805DB">
      <w:pPr>
        <w:pStyle w:val="PL"/>
        <w:rPr>
          <w:color w:val="808080"/>
          <w:highlight w:val="cyan"/>
        </w:rPr>
      </w:pPr>
      <w:r w:rsidRPr="00390CF2">
        <w:rPr>
          <w:color w:val="808080"/>
          <w:highlight w:val="cyan"/>
        </w:rPr>
        <w:t>-- ASN1STOP</w:t>
      </w:r>
    </w:p>
    <w:p w14:paraId="008689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7CEE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6DD8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1AD769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D69484" w14:textId="77777777" w:rsidR="000805DB" w:rsidRPr="00390CF2" w:rsidRDefault="000805DB" w:rsidP="00526540">
            <w:pPr>
              <w:pStyle w:val="TAL"/>
              <w:rPr>
                <w:b/>
                <w:i/>
                <w:highlight w:val="cyan"/>
              </w:rPr>
            </w:pPr>
            <w:r w:rsidRPr="00390CF2">
              <w:rPr>
                <w:b/>
                <w:i/>
                <w:highlight w:val="cyan"/>
              </w:rPr>
              <w:t>as-Context</w:t>
            </w:r>
          </w:p>
          <w:p w14:paraId="150C7B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DAECC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9270F" w14:textId="77777777" w:rsidR="000805DB" w:rsidRPr="00390CF2" w:rsidRDefault="000805DB" w:rsidP="00526540">
            <w:pPr>
              <w:pStyle w:val="TAL"/>
              <w:rPr>
                <w:b/>
                <w:i/>
                <w:highlight w:val="cyan"/>
              </w:rPr>
            </w:pPr>
            <w:r w:rsidRPr="00390CF2">
              <w:rPr>
                <w:b/>
                <w:i/>
                <w:highlight w:val="cyan"/>
              </w:rPr>
              <w:t>sourceConfig</w:t>
            </w:r>
          </w:p>
          <w:p w14:paraId="5B2C4D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05BD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EEB33" w14:textId="77777777" w:rsidR="000805DB" w:rsidRPr="00390CF2" w:rsidRDefault="000805DB" w:rsidP="00526540">
            <w:pPr>
              <w:pStyle w:val="TAL"/>
              <w:rPr>
                <w:b/>
                <w:i/>
                <w:highlight w:val="cyan"/>
              </w:rPr>
            </w:pPr>
            <w:r w:rsidRPr="00390CF2">
              <w:rPr>
                <w:b/>
                <w:i/>
                <w:highlight w:val="cyan"/>
              </w:rPr>
              <w:t>rrm-Config</w:t>
            </w:r>
          </w:p>
          <w:p w14:paraId="13F1DA99"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E5BB9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1E73BA"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14A66F0"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FF3417D" w14:textId="77777777" w:rsidR="000805DB" w:rsidRPr="00390CF2" w:rsidRDefault="000805DB" w:rsidP="000805DB">
      <w:pPr>
        <w:rPr>
          <w:ins w:id="18501" w:author="Rapporteur SA ASN1" w:date="2018-07-10T23:07:00Z"/>
          <w:highlight w:val="cyan"/>
        </w:rPr>
      </w:pPr>
    </w:p>
    <w:p w14:paraId="422440C9" w14:textId="77777777" w:rsidR="000805DB" w:rsidRPr="00390CF2" w:rsidRDefault="000805DB" w:rsidP="000805DB">
      <w:pPr>
        <w:pStyle w:val="NO"/>
        <w:rPr>
          <w:ins w:id="18502" w:author="Rapporteur SA ASN1" w:date="2018-07-10T23:07:00Z"/>
          <w:rFonts w:eastAsia="SimSun"/>
          <w:highlight w:val="cyan"/>
          <w:lang w:eastAsia="ko-KR"/>
        </w:rPr>
      </w:pPr>
      <w:ins w:id="1850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C42E1A" w14:textId="77777777" w:rsidTr="00526540">
        <w:trPr>
          <w:ins w:id="18504" w:author="Rapporteur SA ASN1" w:date="2018-07-10T23:07:00Z"/>
        </w:trPr>
        <w:tc>
          <w:tcPr>
            <w:tcW w:w="2763" w:type="dxa"/>
            <w:noWrap/>
            <w:hideMark/>
          </w:tcPr>
          <w:p w14:paraId="03D639D6" w14:textId="77777777" w:rsidR="000805DB" w:rsidRPr="00390CF2" w:rsidRDefault="000805DB" w:rsidP="00526540">
            <w:pPr>
              <w:pStyle w:val="TAH"/>
              <w:rPr>
                <w:ins w:id="18505" w:author="Rapporteur SA ASN1" w:date="2018-07-10T23:07:00Z"/>
                <w:highlight w:val="cyan"/>
              </w:rPr>
            </w:pPr>
            <w:ins w:id="18506" w:author="Rapporteur SA ASN1" w:date="2018-07-10T23:07:00Z">
              <w:r w:rsidRPr="00390CF2">
                <w:rPr>
                  <w:rFonts w:eastAsia="SimSun"/>
                  <w:highlight w:val="cyan"/>
                </w:rPr>
                <w:lastRenderedPageBreak/>
                <w:t>Source RAT</w:t>
              </w:r>
            </w:ins>
          </w:p>
        </w:tc>
        <w:tc>
          <w:tcPr>
            <w:tcW w:w="2763" w:type="dxa"/>
            <w:hideMark/>
          </w:tcPr>
          <w:p w14:paraId="4C757FE9" w14:textId="77777777" w:rsidR="000805DB" w:rsidRPr="00390CF2" w:rsidRDefault="000805DB" w:rsidP="00526540">
            <w:pPr>
              <w:pStyle w:val="TAH"/>
              <w:rPr>
                <w:ins w:id="18507" w:author="Rapporteur SA ASN1" w:date="2018-07-10T23:07:00Z"/>
                <w:highlight w:val="cyan"/>
              </w:rPr>
            </w:pPr>
            <w:ins w:id="18508" w:author="Rapporteur SA ASN1" w:date="2018-07-10T23:07:00Z">
              <w:r w:rsidRPr="00390CF2">
                <w:rPr>
                  <w:rFonts w:eastAsia="SimSun"/>
                  <w:highlight w:val="cyan"/>
                </w:rPr>
                <w:t>NR capabilites</w:t>
              </w:r>
            </w:ins>
          </w:p>
        </w:tc>
        <w:tc>
          <w:tcPr>
            <w:tcW w:w="2763" w:type="dxa"/>
            <w:noWrap/>
            <w:hideMark/>
          </w:tcPr>
          <w:p w14:paraId="52B8FE30" w14:textId="77777777" w:rsidR="000805DB" w:rsidRPr="00390CF2" w:rsidRDefault="000805DB" w:rsidP="00526540">
            <w:pPr>
              <w:pStyle w:val="TAH"/>
              <w:rPr>
                <w:ins w:id="18509" w:author="Rapporteur SA ASN1" w:date="2018-07-10T23:07:00Z"/>
                <w:highlight w:val="cyan"/>
              </w:rPr>
            </w:pPr>
            <w:ins w:id="18510" w:author="Rapporteur SA ASN1" w:date="2018-07-10T23:07:00Z">
              <w:r w:rsidRPr="00390CF2">
                <w:rPr>
                  <w:rFonts w:eastAsia="SimSun"/>
                  <w:highlight w:val="cyan"/>
                </w:rPr>
                <w:t>E-UTRA capabilities</w:t>
              </w:r>
            </w:ins>
          </w:p>
        </w:tc>
        <w:tc>
          <w:tcPr>
            <w:tcW w:w="2763" w:type="dxa"/>
            <w:hideMark/>
          </w:tcPr>
          <w:p w14:paraId="1DFC4A89" w14:textId="77777777" w:rsidR="000805DB" w:rsidRPr="00390CF2" w:rsidRDefault="000805DB" w:rsidP="00526540">
            <w:pPr>
              <w:pStyle w:val="TAH"/>
              <w:rPr>
                <w:ins w:id="18511" w:author="Rapporteur SA ASN1" w:date="2018-07-10T23:07:00Z"/>
                <w:highlight w:val="cyan"/>
              </w:rPr>
            </w:pPr>
            <w:ins w:id="18512" w:author="Rapporteur SA ASN1" w:date="2018-07-10T23:07:00Z">
              <w:r w:rsidRPr="00390CF2">
                <w:rPr>
                  <w:rFonts w:eastAsia="SimSun"/>
                  <w:highlight w:val="cyan"/>
                </w:rPr>
                <w:t>MR-DC capabilities</w:t>
              </w:r>
            </w:ins>
          </w:p>
        </w:tc>
      </w:tr>
      <w:tr w:rsidR="000805DB" w:rsidRPr="00390CF2" w14:paraId="15AAD460" w14:textId="77777777" w:rsidTr="00526540">
        <w:trPr>
          <w:ins w:id="18513" w:author="Rapporteur SA ASN1" w:date="2018-07-10T23:07:00Z"/>
        </w:trPr>
        <w:tc>
          <w:tcPr>
            <w:tcW w:w="2763" w:type="dxa"/>
            <w:noWrap/>
            <w:hideMark/>
          </w:tcPr>
          <w:p w14:paraId="6B298E75" w14:textId="77777777" w:rsidR="000805DB" w:rsidRPr="00390CF2" w:rsidRDefault="000805DB" w:rsidP="00526540">
            <w:pPr>
              <w:pStyle w:val="TAL"/>
              <w:rPr>
                <w:ins w:id="18514" w:author="Rapporteur SA ASN1" w:date="2018-07-10T23:07:00Z"/>
                <w:highlight w:val="cyan"/>
                <w:lang w:val="en-GB" w:eastAsia="en-GB"/>
              </w:rPr>
            </w:pPr>
            <w:ins w:id="18515" w:author="Rapporteur SA ASN1" w:date="2018-07-10T23:07:00Z">
              <w:r w:rsidRPr="00390CF2">
                <w:rPr>
                  <w:rFonts w:eastAsia="SimSun"/>
                  <w:highlight w:val="cyan"/>
                  <w:lang w:eastAsia="ko-KR"/>
                </w:rPr>
                <w:t>NR</w:t>
              </w:r>
            </w:ins>
          </w:p>
        </w:tc>
        <w:tc>
          <w:tcPr>
            <w:tcW w:w="2763" w:type="dxa"/>
            <w:hideMark/>
          </w:tcPr>
          <w:p w14:paraId="344B17D0" w14:textId="77777777" w:rsidR="000805DB" w:rsidRPr="00390CF2" w:rsidRDefault="000805DB" w:rsidP="00526540">
            <w:pPr>
              <w:pStyle w:val="TAL"/>
              <w:rPr>
                <w:ins w:id="18516" w:author="Rapporteur SA ASN1" w:date="2018-07-10T23:07:00Z"/>
                <w:highlight w:val="cyan"/>
                <w:lang w:val="en-GB" w:eastAsia="en-GB"/>
              </w:rPr>
            </w:pPr>
            <w:ins w:id="18517" w:author="Rapporteur SA ASN1" w:date="2018-07-10T23:07:00Z">
              <w:r w:rsidRPr="00390CF2">
                <w:rPr>
                  <w:rFonts w:eastAsia="SimSun"/>
                  <w:highlight w:val="cyan"/>
                  <w:lang w:eastAsia="ko-KR"/>
                </w:rPr>
                <w:t>Included</w:t>
              </w:r>
            </w:ins>
          </w:p>
        </w:tc>
        <w:tc>
          <w:tcPr>
            <w:tcW w:w="2763" w:type="dxa"/>
            <w:noWrap/>
            <w:hideMark/>
          </w:tcPr>
          <w:p w14:paraId="3FDD6366" w14:textId="77777777" w:rsidR="000805DB" w:rsidRPr="00390CF2" w:rsidRDefault="000805DB" w:rsidP="00526540">
            <w:pPr>
              <w:pStyle w:val="TAL"/>
              <w:rPr>
                <w:ins w:id="18518" w:author="Rapporteur SA ASN1" w:date="2018-07-10T23:07:00Z"/>
                <w:highlight w:val="cyan"/>
                <w:lang w:val="en-GB" w:eastAsia="en-GB"/>
              </w:rPr>
            </w:pPr>
            <w:ins w:id="18519" w:author="Rapporteur SA ASN1" w:date="2018-07-10T23:07:00Z">
              <w:r w:rsidRPr="00390CF2">
                <w:rPr>
                  <w:rFonts w:eastAsia="SimSun"/>
                  <w:highlight w:val="cyan"/>
                  <w:lang w:eastAsia="ko-KR"/>
                </w:rPr>
                <w:t>May be included</w:t>
              </w:r>
            </w:ins>
          </w:p>
        </w:tc>
        <w:tc>
          <w:tcPr>
            <w:tcW w:w="2763" w:type="dxa"/>
            <w:hideMark/>
          </w:tcPr>
          <w:p w14:paraId="2B3B1BEB" w14:textId="77777777"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May be included</w:t>
              </w:r>
            </w:ins>
          </w:p>
        </w:tc>
      </w:tr>
      <w:tr w:rsidR="000805DB" w:rsidRPr="00390CF2" w14:paraId="54CBE3C7" w14:textId="77777777" w:rsidTr="00526540">
        <w:trPr>
          <w:ins w:id="18522" w:author="Rapporteur SA ASN1" w:date="2018-07-10T23:07:00Z"/>
        </w:trPr>
        <w:tc>
          <w:tcPr>
            <w:tcW w:w="2763" w:type="dxa"/>
            <w:noWrap/>
            <w:hideMark/>
          </w:tcPr>
          <w:p w14:paraId="55A21DB9" w14:textId="77777777" w:rsidR="000805DB" w:rsidRPr="00390CF2" w:rsidRDefault="000805DB" w:rsidP="00526540">
            <w:pPr>
              <w:pStyle w:val="TAL"/>
              <w:rPr>
                <w:ins w:id="18523" w:author="Rapporteur SA ASN1" w:date="2018-07-10T23:07:00Z"/>
                <w:highlight w:val="cyan"/>
                <w:lang w:val="en-GB" w:eastAsia="en-GB"/>
              </w:rPr>
            </w:pPr>
            <w:ins w:id="18524" w:author="Rapporteur SA ASN1" w:date="2018-07-10T23:07:00Z">
              <w:r w:rsidRPr="00390CF2">
                <w:rPr>
                  <w:rFonts w:eastAsia="SimSun"/>
                  <w:highlight w:val="cyan"/>
                  <w:lang w:eastAsia="ko-KR"/>
                </w:rPr>
                <w:t>E-UTRAN</w:t>
              </w:r>
            </w:ins>
          </w:p>
        </w:tc>
        <w:tc>
          <w:tcPr>
            <w:tcW w:w="2763" w:type="dxa"/>
            <w:hideMark/>
          </w:tcPr>
          <w:p w14:paraId="475B1A8C" w14:textId="77777777" w:rsidR="000805DB" w:rsidRPr="00390CF2" w:rsidRDefault="000805DB" w:rsidP="00526540">
            <w:pPr>
              <w:pStyle w:val="TAL"/>
              <w:rPr>
                <w:ins w:id="18525" w:author="Rapporteur SA ASN1" w:date="2018-07-10T23:07:00Z"/>
                <w:rFonts w:eastAsia="SimSun"/>
                <w:highlight w:val="cyan"/>
                <w:lang w:val="en-GB" w:eastAsia="ko-KR"/>
              </w:rPr>
            </w:pPr>
            <w:ins w:id="18526" w:author="Rapporteur SA ASN1" w:date="2018-07-10T23:07:00Z">
              <w:r w:rsidRPr="00390CF2">
                <w:rPr>
                  <w:rFonts w:eastAsia="SimSun"/>
                  <w:highlight w:val="cyan"/>
                  <w:lang w:eastAsia="ko-KR"/>
                </w:rPr>
                <w:t>Included</w:t>
              </w:r>
            </w:ins>
          </w:p>
        </w:tc>
        <w:tc>
          <w:tcPr>
            <w:tcW w:w="2763" w:type="dxa"/>
            <w:noWrap/>
            <w:hideMark/>
          </w:tcPr>
          <w:p w14:paraId="0D164C9F" w14:textId="77777777" w:rsidR="000805DB" w:rsidRPr="00390CF2" w:rsidRDefault="000805DB" w:rsidP="00526540">
            <w:pPr>
              <w:pStyle w:val="TAL"/>
              <w:rPr>
                <w:ins w:id="18527" w:author="Rapporteur SA ASN1" w:date="2018-07-10T23:07:00Z"/>
                <w:highlight w:val="cyan"/>
                <w:lang w:val="en-GB" w:eastAsia="en-GB"/>
              </w:rPr>
            </w:pPr>
            <w:ins w:id="18528" w:author="Rapporteur SA ASN1" w:date="2018-07-10T23:07:00Z">
              <w:r w:rsidRPr="00390CF2">
                <w:rPr>
                  <w:rFonts w:eastAsia="SimSun"/>
                  <w:highlight w:val="cyan"/>
                  <w:lang w:eastAsia="ko-KR"/>
                </w:rPr>
                <w:t>May be included</w:t>
              </w:r>
            </w:ins>
          </w:p>
        </w:tc>
        <w:tc>
          <w:tcPr>
            <w:tcW w:w="2763" w:type="dxa"/>
            <w:hideMark/>
          </w:tcPr>
          <w:p w14:paraId="2B86287C" w14:textId="77777777"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May be included</w:t>
              </w:r>
            </w:ins>
          </w:p>
        </w:tc>
      </w:tr>
    </w:tbl>
    <w:p w14:paraId="2CEE351E" w14:textId="77777777" w:rsidR="000805DB" w:rsidRPr="00390CF2" w:rsidRDefault="000805DB" w:rsidP="000805DB">
      <w:pPr>
        <w:pStyle w:val="TAL"/>
        <w:rPr>
          <w:highlight w:val="cyan"/>
        </w:rPr>
      </w:pPr>
    </w:p>
    <w:p w14:paraId="497881FC" w14:textId="77777777" w:rsidR="000805DB" w:rsidRPr="00390CF2" w:rsidRDefault="000805DB" w:rsidP="000805DB">
      <w:pPr>
        <w:pStyle w:val="Heading4"/>
        <w:rPr>
          <w:highlight w:val="cyan"/>
        </w:rPr>
      </w:pPr>
      <w:bookmarkStart w:id="18531" w:name="_Toc510018773"/>
      <w:r w:rsidRPr="00390CF2">
        <w:rPr>
          <w:highlight w:val="cyan"/>
        </w:rPr>
        <w:t>–</w:t>
      </w:r>
      <w:r w:rsidRPr="00390CF2">
        <w:rPr>
          <w:highlight w:val="cyan"/>
        </w:rPr>
        <w:tab/>
      </w:r>
      <w:r w:rsidRPr="00390CF2">
        <w:rPr>
          <w:i/>
          <w:highlight w:val="cyan"/>
        </w:rPr>
        <w:t>CG-Config</w:t>
      </w:r>
      <w:bookmarkEnd w:id="18531"/>
    </w:p>
    <w:p w14:paraId="2F1F8254"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66D7ABED" w14:textId="77777777" w:rsidR="000805DB" w:rsidRPr="00390CF2" w:rsidRDefault="000805DB" w:rsidP="000805DB">
      <w:pPr>
        <w:pStyle w:val="B1"/>
        <w:rPr>
          <w:highlight w:val="cyan"/>
        </w:rPr>
      </w:pPr>
      <w:r w:rsidRPr="00390CF2">
        <w:rPr>
          <w:highlight w:val="cyan"/>
        </w:rPr>
        <w:t>Direction: Secondary gNB to master gNB or eNB.</w:t>
      </w:r>
    </w:p>
    <w:p w14:paraId="7AEB940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A9A2D07" w14:textId="77777777" w:rsidR="000805DB" w:rsidRPr="00390CF2" w:rsidRDefault="000805DB" w:rsidP="000805DB">
      <w:pPr>
        <w:pStyle w:val="PL"/>
        <w:rPr>
          <w:color w:val="808080"/>
          <w:highlight w:val="cyan"/>
        </w:rPr>
      </w:pPr>
      <w:r w:rsidRPr="00390CF2">
        <w:rPr>
          <w:color w:val="808080"/>
          <w:highlight w:val="cyan"/>
        </w:rPr>
        <w:t>-- ASN1START</w:t>
      </w:r>
    </w:p>
    <w:p w14:paraId="47BE3BC9" w14:textId="77777777" w:rsidR="000805DB" w:rsidRPr="00390CF2" w:rsidRDefault="000805DB" w:rsidP="000805DB">
      <w:pPr>
        <w:pStyle w:val="PL"/>
        <w:rPr>
          <w:color w:val="808080"/>
          <w:highlight w:val="cyan"/>
        </w:rPr>
      </w:pPr>
      <w:r w:rsidRPr="00390CF2">
        <w:rPr>
          <w:color w:val="808080"/>
          <w:highlight w:val="cyan"/>
        </w:rPr>
        <w:t>-- TAG-CG-CONFIG-START</w:t>
      </w:r>
    </w:p>
    <w:p w14:paraId="68086A7B" w14:textId="77777777" w:rsidR="000805DB" w:rsidRPr="00390CF2" w:rsidRDefault="000805DB" w:rsidP="000805DB">
      <w:pPr>
        <w:pStyle w:val="PL"/>
        <w:rPr>
          <w:highlight w:val="cyan"/>
        </w:rPr>
      </w:pPr>
    </w:p>
    <w:p w14:paraId="25E9D012"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DFFEC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3E19F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780F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2ECD16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22A3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7D23A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520B6" w14:textId="77777777" w:rsidR="000805DB" w:rsidRPr="00390CF2" w:rsidRDefault="000805DB" w:rsidP="000805DB">
      <w:pPr>
        <w:pStyle w:val="PL"/>
        <w:rPr>
          <w:highlight w:val="cyan"/>
        </w:rPr>
      </w:pPr>
      <w:r w:rsidRPr="00390CF2">
        <w:rPr>
          <w:highlight w:val="cyan"/>
        </w:rPr>
        <w:tab/>
        <w:t>}</w:t>
      </w:r>
    </w:p>
    <w:p w14:paraId="36649FBD" w14:textId="77777777" w:rsidR="000805DB" w:rsidRPr="00390CF2" w:rsidRDefault="000805DB" w:rsidP="000805DB">
      <w:pPr>
        <w:pStyle w:val="PL"/>
        <w:rPr>
          <w:highlight w:val="cyan"/>
        </w:rPr>
      </w:pPr>
      <w:r w:rsidRPr="00390CF2">
        <w:rPr>
          <w:highlight w:val="cyan"/>
        </w:rPr>
        <w:t>}</w:t>
      </w:r>
    </w:p>
    <w:p w14:paraId="4D50E349" w14:textId="77777777" w:rsidR="000805DB" w:rsidRPr="00390CF2" w:rsidRDefault="000805DB" w:rsidP="000805DB">
      <w:pPr>
        <w:pStyle w:val="PL"/>
        <w:rPr>
          <w:highlight w:val="cyan"/>
        </w:rPr>
      </w:pPr>
    </w:p>
    <w:p w14:paraId="332C4841" w14:textId="77777777" w:rsidR="000805DB" w:rsidRPr="00390CF2" w:rsidRDefault="000805DB" w:rsidP="000805DB">
      <w:pPr>
        <w:pStyle w:val="PL"/>
        <w:rPr>
          <w:highlight w:val="cyan"/>
        </w:rPr>
      </w:pPr>
      <w:bookmarkStart w:id="1853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DCAC32"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0C6D80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5B350D"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0F14C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9C129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081387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5F12E2"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3" w:author="Rapporteur" w:date="2018-07-10T07:11:00Z">
        <w:r w:rsidRPr="00390CF2">
          <w:rPr>
            <w:highlight w:val="cyan"/>
          </w:rPr>
          <w:t>foSN</w:t>
        </w:r>
      </w:ins>
      <w:del w:id="185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6414B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247A5A5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E86A24" w14:textId="77777777" w:rsidR="000805DB" w:rsidRPr="00390CF2" w:rsidRDefault="000805DB" w:rsidP="000805DB">
      <w:pPr>
        <w:pStyle w:val="PL"/>
        <w:rPr>
          <w:highlight w:val="cyan"/>
        </w:rPr>
      </w:pPr>
      <w:r w:rsidRPr="00390CF2">
        <w:rPr>
          <w:highlight w:val="cyan"/>
        </w:rPr>
        <w:t>}</w:t>
      </w:r>
    </w:p>
    <w:p w14:paraId="633C92D6" w14:textId="77777777" w:rsidR="000805DB" w:rsidRPr="00390CF2" w:rsidRDefault="000805DB" w:rsidP="000805DB">
      <w:pPr>
        <w:pStyle w:val="PL"/>
        <w:rPr>
          <w:highlight w:val="cyan"/>
        </w:rPr>
      </w:pPr>
    </w:p>
    <w:p w14:paraId="25D9F8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62221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670EB7D" w14:textId="77777777" w:rsidR="000805DB" w:rsidRPr="00390CF2" w:rsidRDefault="000805DB" w:rsidP="000805DB">
      <w:pPr>
        <w:pStyle w:val="PL"/>
        <w:rPr>
          <w:highlight w:val="cyan"/>
        </w:rPr>
      </w:pPr>
      <w:r w:rsidRPr="00390CF2">
        <w:rPr>
          <w:highlight w:val="cyan"/>
        </w:rPr>
        <w:tab/>
        <w:t>...</w:t>
      </w:r>
    </w:p>
    <w:p w14:paraId="4506F79F" w14:textId="77777777" w:rsidR="000805DB" w:rsidRPr="00390CF2" w:rsidRDefault="000805DB" w:rsidP="000805DB">
      <w:pPr>
        <w:pStyle w:val="PL"/>
        <w:rPr>
          <w:highlight w:val="cyan"/>
        </w:rPr>
      </w:pPr>
      <w:r w:rsidRPr="00390CF2">
        <w:rPr>
          <w:highlight w:val="cyan"/>
        </w:rPr>
        <w:t>}</w:t>
      </w:r>
    </w:p>
    <w:p w14:paraId="3756671A" w14:textId="77777777" w:rsidR="000805DB" w:rsidRPr="00390CF2" w:rsidRDefault="000805DB" w:rsidP="000805DB">
      <w:pPr>
        <w:pStyle w:val="PL"/>
        <w:rPr>
          <w:highlight w:val="cyan"/>
        </w:rPr>
      </w:pPr>
    </w:p>
    <w:bookmarkEnd w:id="18532"/>
    <w:p w14:paraId="08BE3035"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34C19FB"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D528E" w14:textId="77777777" w:rsidR="000805DB" w:rsidRPr="00390CF2" w:rsidRDefault="000805DB" w:rsidP="000805DB">
      <w:pPr>
        <w:pStyle w:val="PL"/>
        <w:rPr>
          <w:highlight w:val="cyan"/>
        </w:rPr>
      </w:pPr>
      <w:r w:rsidRPr="00390CF2">
        <w:rPr>
          <w:highlight w:val="cyan"/>
        </w:rPr>
        <w:tab/>
        <w:t>...</w:t>
      </w:r>
    </w:p>
    <w:p w14:paraId="5DA4D70C" w14:textId="77777777" w:rsidR="000805DB" w:rsidRPr="00390CF2" w:rsidRDefault="000805DB" w:rsidP="000805DB">
      <w:pPr>
        <w:pStyle w:val="PL"/>
        <w:rPr>
          <w:highlight w:val="cyan"/>
        </w:rPr>
      </w:pPr>
      <w:r w:rsidRPr="00390CF2">
        <w:rPr>
          <w:highlight w:val="cyan"/>
        </w:rPr>
        <w:t>}</w:t>
      </w:r>
    </w:p>
    <w:p w14:paraId="17DAC074" w14:textId="77777777" w:rsidR="000805DB" w:rsidRPr="00390CF2" w:rsidRDefault="000805DB" w:rsidP="000805DB">
      <w:pPr>
        <w:pStyle w:val="PL"/>
        <w:rPr>
          <w:highlight w:val="cyan"/>
          <w:lang w:eastAsia="en-US"/>
        </w:rPr>
      </w:pPr>
    </w:p>
    <w:p w14:paraId="3E15D47E"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5C202"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35" w:author="Rapporteur" w:date="2018-07-10T07:12:00Z">
        <w:r w:rsidRPr="00390CF2">
          <w:rPr>
            <w:highlight w:val="cyan"/>
          </w:rPr>
          <w:t>foSN</w:t>
        </w:r>
      </w:ins>
      <w:del w:id="185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0B79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3F24A5" w14:textId="77777777" w:rsidR="000805DB" w:rsidRPr="00390CF2" w:rsidRDefault="000805DB" w:rsidP="000805DB">
      <w:pPr>
        <w:pStyle w:val="PL"/>
        <w:rPr>
          <w:highlight w:val="cyan"/>
        </w:rPr>
      </w:pPr>
      <w:r w:rsidRPr="00390CF2">
        <w:rPr>
          <w:highlight w:val="cyan"/>
        </w:rPr>
        <w:lastRenderedPageBreak/>
        <w:tab/>
        <w:t>...</w:t>
      </w:r>
    </w:p>
    <w:p w14:paraId="086DA829" w14:textId="77777777" w:rsidR="000805DB" w:rsidRPr="00390CF2" w:rsidRDefault="000805DB" w:rsidP="000805DB">
      <w:pPr>
        <w:pStyle w:val="PL"/>
        <w:rPr>
          <w:highlight w:val="cyan"/>
        </w:rPr>
      </w:pPr>
      <w:r w:rsidRPr="00390CF2">
        <w:rPr>
          <w:highlight w:val="cyan"/>
        </w:rPr>
        <w:t>}</w:t>
      </w:r>
    </w:p>
    <w:p w14:paraId="71D8D4AE" w14:textId="77777777" w:rsidR="000805DB" w:rsidRPr="00390CF2" w:rsidRDefault="000805DB" w:rsidP="000805DB">
      <w:pPr>
        <w:pStyle w:val="PL"/>
        <w:rPr>
          <w:highlight w:val="cyan"/>
        </w:rPr>
      </w:pPr>
    </w:p>
    <w:p w14:paraId="2664025C"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5BB53AB" w14:textId="77777777" w:rsidR="000805DB" w:rsidRPr="00390CF2" w:rsidRDefault="000805DB" w:rsidP="000805DB">
      <w:pPr>
        <w:pStyle w:val="PL"/>
        <w:rPr>
          <w:rFonts w:eastAsia="PMingLiU"/>
          <w:highlight w:val="cyan"/>
          <w:lang w:eastAsia="zh-TW"/>
        </w:rPr>
      </w:pPr>
    </w:p>
    <w:p w14:paraId="5E85B590" w14:textId="77777777" w:rsidR="000805DB" w:rsidRPr="00390CF2" w:rsidRDefault="000805DB" w:rsidP="000805DB">
      <w:pPr>
        <w:pStyle w:val="PL"/>
        <w:rPr>
          <w:ins w:id="18537" w:author="Rapporteur" w:date="2018-07-10T07:13:00Z"/>
          <w:highlight w:val="cyan"/>
        </w:rPr>
      </w:pPr>
      <w:ins w:id="1853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934B79" w14:textId="77777777" w:rsidR="000805DB" w:rsidRPr="00390CF2" w:rsidRDefault="000805DB" w:rsidP="000805DB">
      <w:pPr>
        <w:pStyle w:val="PL"/>
        <w:rPr>
          <w:ins w:id="18539" w:author="Rapporteur" w:date="2018-07-10T07:13:00Z"/>
          <w:highlight w:val="cyan"/>
        </w:rPr>
      </w:pPr>
      <w:ins w:id="1854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FC34BF5" w14:textId="77777777" w:rsidR="000805DB" w:rsidRPr="00390CF2" w:rsidRDefault="000805DB" w:rsidP="000805DB">
      <w:pPr>
        <w:pStyle w:val="PL"/>
        <w:rPr>
          <w:ins w:id="18541" w:author="Rapporteur" w:date="2018-07-10T07:13:00Z"/>
          <w:highlight w:val="cyan"/>
        </w:rPr>
      </w:pPr>
      <w:ins w:id="1854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5245B82A" w14:textId="77777777" w:rsidR="000805DB" w:rsidRPr="00390CF2" w:rsidRDefault="000805DB" w:rsidP="000805DB">
      <w:pPr>
        <w:pStyle w:val="PL"/>
        <w:rPr>
          <w:ins w:id="18543" w:author="Rapporteur" w:date="2018-07-10T07:13:00Z"/>
          <w:highlight w:val="cyan"/>
        </w:rPr>
      </w:pPr>
      <w:ins w:id="18544" w:author="Rapporteur" w:date="2018-07-10T07:13:00Z">
        <w:r w:rsidRPr="00390CF2">
          <w:rPr>
            <w:highlight w:val="cyan"/>
          </w:rPr>
          <w:t>}</w:t>
        </w:r>
      </w:ins>
    </w:p>
    <w:p w14:paraId="57B70C02" w14:textId="77777777" w:rsidR="000805DB" w:rsidRPr="00390CF2" w:rsidRDefault="000805DB" w:rsidP="000805DB">
      <w:pPr>
        <w:pStyle w:val="PL"/>
        <w:rPr>
          <w:ins w:id="18545" w:author="Rapporteur" w:date="2018-07-10T07:13:00Z"/>
          <w:highlight w:val="cyan"/>
        </w:rPr>
      </w:pPr>
    </w:p>
    <w:p w14:paraId="24548005"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8C00ABE" w14:textId="77777777" w:rsidR="000805DB" w:rsidRPr="00390CF2" w:rsidRDefault="000805DB" w:rsidP="000805DB">
      <w:pPr>
        <w:pStyle w:val="PL"/>
        <w:rPr>
          <w:highlight w:val="cyan"/>
        </w:rPr>
      </w:pPr>
    </w:p>
    <w:p w14:paraId="5A690D7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0B35698B"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B1EA389"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1746E6E" w14:textId="77777777" w:rsidR="000805DB" w:rsidRPr="00390CF2" w:rsidRDefault="000805DB" w:rsidP="000805DB">
      <w:pPr>
        <w:pStyle w:val="PL"/>
        <w:rPr>
          <w:highlight w:val="cyan"/>
        </w:rPr>
      </w:pPr>
      <w:r w:rsidRPr="00390CF2">
        <w:rPr>
          <w:highlight w:val="cyan"/>
        </w:rPr>
        <w:t>}</w:t>
      </w:r>
    </w:p>
    <w:p w14:paraId="6ABD1327" w14:textId="77777777" w:rsidR="000805DB" w:rsidRPr="00390CF2" w:rsidRDefault="000805DB" w:rsidP="000805DB">
      <w:pPr>
        <w:pStyle w:val="PL"/>
        <w:rPr>
          <w:rFonts w:eastAsia="MS Mincho"/>
          <w:highlight w:val="cyan"/>
        </w:rPr>
      </w:pPr>
    </w:p>
    <w:p w14:paraId="7294AAEA" w14:textId="77777777" w:rsidR="000805DB" w:rsidRPr="00390CF2" w:rsidRDefault="000805DB" w:rsidP="000805DB">
      <w:pPr>
        <w:pStyle w:val="PL"/>
        <w:rPr>
          <w:color w:val="808080"/>
          <w:highlight w:val="cyan"/>
        </w:rPr>
      </w:pPr>
      <w:r w:rsidRPr="00390CF2">
        <w:rPr>
          <w:color w:val="808080"/>
          <w:highlight w:val="cyan"/>
        </w:rPr>
        <w:t>-- TAG-CG-CONFIG-STOP</w:t>
      </w:r>
    </w:p>
    <w:p w14:paraId="4C6DBFF4" w14:textId="77777777" w:rsidR="000805DB" w:rsidRPr="00390CF2" w:rsidRDefault="000805DB" w:rsidP="000805DB">
      <w:pPr>
        <w:pStyle w:val="PL"/>
        <w:rPr>
          <w:color w:val="808080"/>
          <w:highlight w:val="cyan"/>
        </w:rPr>
      </w:pPr>
      <w:r w:rsidRPr="00390CF2">
        <w:rPr>
          <w:color w:val="808080"/>
          <w:highlight w:val="cyan"/>
        </w:rPr>
        <w:t>-- ASN1STOP</w:t>
      </w:r>
    </w:p>
    <w:p w14:paraId="2969D1A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C6DB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9DB21D"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222E26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D8E25C" w14:textId="77777777" w:rsidR="000805DB" w:rsidRPr="00390CF2" w:rsidRDefault="000805DB" w:rsidP="00526540">
            <w:pPr>
              <w:pStyle w:val="TAL"/>
              <w:rPr>
                <w:b/>
                <w:i/>
                <w:highlight w:val="cyan"/>
              </w:rPr>
            </w:pPr>
            <w:r w:rsidRPr="00390CF2">
              <w:rPr>
                <w:b/>
                <w:i/>
                <w:highlight w:val="cyan"/>
              </w:rPr>
              <w:t>candidateCellInfoListSN</w:t>
            </w:r>
          </w:p>
          <w:p w14:paraId="6970A9C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680A0B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D11E8" w14:textId="77777777" w:rsidR="000805DB" w:rsidRPr="00390CF2" w:rsidRDefault="000805DB" w:rsidP="00526540">
            <w:pPr>
              <w:pStyle w:val="TAL"/>
              <w:rPr>
                <w:b/>
                <w:i/>
                <w:highlight w:val="cyan"/>
              </w:rPr>
            </w:pPr>
            <w:r w:rsidRPr="00390CF2">
              <w:rPr>
                <w:b/>
                <w:i/>
                <w:highlight w:val="cyan"/>
              </w:rPr>
              <w:t>fr-InfoListSCG</w:t>
            </w:r>
          </w:p>
          <w:p w14:paraId="41F4D131"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B2BC0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66C5B" w14:textId="77777777" w:rsidR="000805DB" w:rsidRPr="00390CF2" w:rsidRDefault="000805DB" w:rsidP="00526540">
            <w:pPr>
              <w:pStyle w:val="TAL"/>
              <w:rPr>
                <w:b/>
                <w:i/>
                <w:highlight w:val="cyan"/>
              </w:rPr>
            </w:pPr>
            <w:r w:rsidRPr="00390CF2">
              <w:rPr>
                <w:b/>
                <w:i/>
                <w:highlight w:val="cyan"/>
              </w:rPr>
              <w:t>measuredFrequenciesSN</w:t>
            </w:r>
          </w:p>
          <w:p w14:paraId="4857CBA1"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142BFE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93F021" w14:textId="77777777" w:rsidR="000805DB" w:rsidRPr="00390CF2" w:rsidRDefault="000805DB" w:rsidP="00526540">
            <w:pPr>
              <w:pStyle w:val="TAL"/>
              <w:rPr>
                <w:b/>
                <w:i/>
                <w:highlight w:val="cyan"/>
              </w:rPr>
            </w:pPr>
            <w:r w:rsidRPr="00390CF2">
              <w:rPr>
                <w:b/>
                <w:i/>
                <w:highlight w:val="cyan"/>
              </w:rPr>
              <w:t>requestedP-MaxFR1</w:t>
            </w:r>
          </w:p>
          <w:p w14:paraId="2E6FDADC"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82108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2CA6F" w14:textId="77777777" w:rsidR="000805DB" w:rsidRPr="00390CF2" w:rsidRDefault="000805DB" w:rsidP="00526540">
            <w:pPr>
              <w:pStyle w:val="TAL"/>
              <w:rPr>
                <w:b/>
                <w:bCs/>
                <w:i/>
                <w:iCs/>
                <w:highlight w:val="cyan"/>
              </w:rPr>
            </w:pPr>
            <w:r w:rsidRPr="00390CF2">
              <w:rPr>
                <w:b/>
                <w:bCs/>
                <w:i/>
                <w:iCs/>
                <w:highlight w:val="cyan"/>
              </w:rPr>
              <w:t>requestedBC-MRDC</w:t>
            </w:r>
          </w:p>
          <w:p w14:paraId="0FACED8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46" w:author="Rapporteur" w:date="2018-07-10T07:19:00Z">
              <w:r w:rsidRPr="00390CF2">
                <w:rPr>
                  <w:highlight w:val="cyan"/>
                </w:rPr>
                <w:t xml:space="preserve">and corresponding feature sets </w:t>
              </w:r>
            </w:ins>
            <w:r w:rsidRPr="00390CF2">
              <w:rPr>
                <w:highlight w:val="cyan"/>
              </w:rPr>
              <w:t xml:space="preserve">which </w:t>
            </w:r>
            <w:del w:id="18547" w:author="Rapporteur" w:date="2018-07-10T07:19:00Z">
              <w:r w:rsidRPr="00390CF2" w:rsidDel="008D7EC4">
                <w:rPr>
                  <w:highlight w:val="cyan"/>
                </w:rPr>
                <w:delText xml:space="preserve">is </w:delText>
              </w:r>
            </w:del>
            <w:ins w:id="18548" w:author="Rapporteur" w:date="2018-07-10T07:19:00Z">
              <w:r w:rsidRPr="00390CF2">
                <w:rPr>
                  <w:highlight w:val="cyan"/>
                </w:rPr>
                <w:t>a</w:t>
              </w:r>
            </w:ins>
            <w:ins w:id="18549" w:author="Rapporteur" w:date="2018-07-10T07:20:00Z">
              <w:r w:rsidRPr="00390CF2">
                <w:rPr>
                  <w:highlight w:val="cyan"/>
                </w:rPr>
                <w:t>re</w:t>
              </w:r>
            </w:ins>
            <w:ins w:id="18550" w:author="Rapporteur" w:date="2018-07-10T07:19:00Z">
              <w:r w:rsidRPr="00390CF2">
                <w:rPr>
                  <w:highlight w:val="cyan"/>
                </w:rPr>
                <w:t xml:space="preserve"> </w:t>
              </w:r>
            </w:ins>
            <w:r w:rsidRPr="00390CF2">
              <w:rPr>
                <w:highlight w:val="cyan"/>
              </w:rPr>
              <w:t xml:space="preserve">forbidden to use by MN. </w:t>
            </w:r>
            <w:del w:id="1855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AD89C23" w14:textId="77777777" w:rsidTr="00526540">
        <w:trPr>
          <w:del w:id="1855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64CC970" w14:textId="77777777" w:rsidR="000805DB" w:rsidRPr="00390CF2" w:rsidDel="008D7EC4" w:rsidRDefault="000805DB" w:rsidP="00526540">
            <w:pPr>
              <w:pStyle w:val="TAL"/>
              <w:rPr>
                <w:del w:id="18553" w:author="Rapporteur" w:date="2018-07-10T07:20:00Z"/>
                <w:highlight w:val="cyan"/>
              </w:rPr>
            </w:pPr>
          </w:p>
        </w:tc>
      </w:tr>
      <w:tr w:rsidR="000805DB" w:rsidRPr="00390CF2" w14:paraId="22451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ACB60" w14:textId="77777777" w:rsidR="000805DB" w:rsidRPr="00390CF2" w:rsidRDefault="000805DB" w:rsidP="00526540">
            <w:pPr>
              <w:pStyle w:val="TAL"/>
              <w:rPr>
                <w:b/>
                <w:i/>
                <w:highlight w:val="cyan"/>
              </w:rPr>
            </w:pPr>
            <w:r w:rsidRPr="00390CF2">
              <w:rPr>
                <w:b/>
                <w:i/>
                <w:highlight w:val="cyan"/>
              </w:rPr>
              <w:t>scg-CellGroupConfig</w:t>
            </w:r>
          </w:p>
          <w:p w14:paraId="5488E1A3"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392BA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9589B" w14:textId="77777777" w:rsidR="000805DB" w:rsidRPr="00390CF2" w:rsidRDefault="000805DB" w:rsidP="00526540">
            <w:pPr>
              <w:pStyle w:val="TAL"/>
              <w:rPr>
                <w:b/>
                <w:i/>
                <w:highlight w:val="cyan"/>
              </w:rPr>
            </w:pPr>
            <w:r w:rsidRPr="00390CF2">
              <w:rPr>
                <w:b/>
                <w:i/>
                <w:highlight w:val="cyan"/>
              </w:rPr>
              <w:t>scg-RB-Config</w:t>
            </w:r>
          </w:p>
          <w:p w14:paraId="1199179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300B3B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666DFB" w14:textId="77777777" w:rsidR="000805DB" w:rsidRPr="00390CF2" w:rsidRDefault="000805DB" w:rsidP="00526540">
            <w:pPr>
              <w:pStyle w:val="TAL"/>
              <w:rPr>
                <w:b/>
                <w:i/>
                <w:highlight w:val="cyan"/>
              </w:rPr>
            </w:pPr>
            <w:r w:rsidRPr="00390CF2">
              <w:rPr>
                <w:b/>
                <w:i/>
                <w:highlight w:val="cyan"/>
              </w:rPr>
              <w:t>selectedBandCombinationNR</w:t>
            </w:r>
          </w:p>
          <w:p w14:paraId="0396175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B9C3F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EA18DF" w14:textId="77777777" w:rsidR="000805DB" w:rsidRPr="00390CF2" w:rsidRDefault="000805DB" w:rsidP="00526540">
            <w:pPr>
              <w:pStyle w:val="TAL"/>
              <w:rPr>
                <w:b/>
                <w:i/>
                <w:highlight w:val="cyan"/>
              </w:rPr>
            </w:pPr>
            <w:r w:rsidRPr="00390CF2">
              <w:rPr>
                <w:b/>
                <w:i/>
                <w:highlight w:val="cyan"/>
              </w:rPr>
              <w:t>configRestrictModReq</w:t>
            </w:r>
          </w:p>
          <w:p w14:paraId="64C8EF96"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446CF65" w14:textId="77777777" w:rsidR="000805DB" w:rsidRPr="00390CF2" w:rsidRDefault="000805DB" w:rsidP="000805DB">
      <w:pPr>
        <w:rPr>
          <w:ins w:id="1855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29318A5D" w14:textId="77777777" w:rsidTr="00526540">
        <w:trPr>
          <w:ins w:id="185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8F07F8" w14:textId="77777777" w:rsidR="000805DB" w:rsidRPr="00390CF2" w:rsidRDefault="000805DB" w:rsidP="00526540">
            <w:pPr>
              <w:pStyle w:val="TAH"/>
              <w:rPr>
                <w:ins w:id="18556" w:author="Rapporteur" w:date="2018-07-10T07:16:00Z"/>
                <w:rFonts w:eastAsia="Calibri"/>
                <w:highlight w:val="cyan"/>
              </w:rPr>
            </w:pPr>
            <w:ins w:id="18557" w:author="Rapporteur" w:date="2018-07-10T07:16:00Z">
              <w:r w:rsidRPr="00390CF2">
                <w:rPr>
                  <w:i/>
                  <w:highlight w:val="cyan"/>
                </w:rPr>
                <w:lastRenderedPageBreak/>
                <w:t>BandCombinationInfoSN field descriptions</w:t>
              </w:r>
            </w:ins>
          </w:p>
        </w:tc>
      </w:tr>
      <w:tr w:rsidR="000805DB" w:rsidRPr="00390CF2" w14:paraId="159DA1E7" w14:textId="77777777" w:rsidTr="00526540">
        <w:trPr>
          <w:ins w:id="185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C95E062" w14:textId="77777777" w:rsidR="000805DB" w:rsidRPr="00390CF2" w:rsidRDefault="000805DB" w:rsidP="00526540">
            <w:pPr>
              <w:pStyle w:val="TAL"/>
              <w:rPr>
                <w:ins w:id="18559" w:author="Rapporteur" w:date="2018-07-10T07:16:00Z"/>
                <w:rFonts w:eastAsia="Calibri"/>
                <w:highlight w:val="cyan"/>
              </w:rPr>
            </w:pPr>
            <w:ins w:id="18560" w:author="Rapporteur" w:date="2018-07-10T07:16:00Z">
              <w:r w:rsidRPr="00390CF2">
                <w:rPr>
                  <w:b/>
                  <w:i/>
                  <w:highlight w:val="cyan"/>
                </w:rPr>
                <w:t>bandCombinationIndex</w:t>
              </w:r>
            </w:ins>
          </w:p>
          <w:p w14:paraId="4CCDFE32" w14:textId="77777777" w:rsidR="000805DB" w:rsidRPr="00390CF2" w:rsidRDefault="000805DB" w:rsidP="00526540">
            <w:pPr>
              <w:pStyle w:val="TAL"/>
              <w:rPr>
                <w:ins w:id="18561" w:author="Rapporteur" w:date="2018-07-10T07:16:00Z"/>
                <w:rFonts w:eastAsia="Calibri"/>
                <w:highlight w:val="cyan"/>
              </w:rPr>
            </w:pPr>
            <w:ins w:id="18562" w:author="Rapporteur" w:date="2018-07-10T07:16:00Z">
              <w:r w:rsidRPr="00390CF2">
                <w:rPr>
                  <w:highlight w:val="cyan"/>
                </w:rPr>
                <w:t>The position of a band combination in the supportedBandCombinationList</w:t>
              </w:r>
            </w:ins>
          </w:p>
        </w:tc>
      </w:tr>
      <w:tr w:rsidR="000805DB" w:rsidRPr="00390CF2" w14:paraId="5805642A" w14:textId="77777777" w:rsidTr="00526540">
        <w:trPr>
          <w:ins w:id="1856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B58D74F" w14:textId="77777777" w:rsidR="000805DB" w:rsidRPr="00390CF2" w:rsidRDefault="000805DB" w:rsidP="00526540">
            <w:pPr>
              <w:pStyle w:val="TAL"/>
              <w:rPr>
                <w:ins w:id="18564" w:author="Rapporteur" w:date="2018-07-10T07:16:00Z"/>
                <w:rFonts w:eastAsia="Calibri"/>
                <w:highlight w:val="cyan"/>
              </w:rPr>
            </w:pPr>
            <w:ins w:id="18565" w:author="Rapporteur" w:date="2018-07-10T07:16:00Z">
              <w:r w:rsidRPr="00390CF2">
                <w:rPr>
                  <w:b/>
                  <w:i/>
                  <w:highlight w:val="cyan"/>
                </w:rPr>
                <w:t>requestedFeatureSets</w:t>
              </w:r>
            </w:ins>
          </w:p>
          <w:p w14:paraId="7A48DAF8" w14:textId="77777777" w:rsidR="000805DB" w:rsidRPr="00390CF2" w:rsidRDefault="000805DB" w:rsidP="00526540">
            <w:pPr>
              <w:pStyle w:val="TAL"/>
              <w:rPr>
                <w:ins w:id="18566" w:author="Rapporteur" w:date="2018-07-10T07:16:00Z"/>
                <w:rFonts w:eastAsia="Calibri"/>
                <w:highlight w:val="cyan"/>
              </w:rPr>
            </w:pPr>
            <w:ins w:id="18567" w:author="Rapporteur" w:date="2018-07-10T07:16:00Z">
              <w:r w:rsidRPr="00390CF2">
                <w:rPr>
                  <w:highlight w:val="cyan"/>
                </w:rPr>
                <w:t>The position in the FeatureSetCombination which identifies one FeatureSetUplink/Downlink for each band entry in the associated band combination</w:t>
              </w:r>
            </w:ins>
          </w:p>
        </w:tc>
      </w:tr>
    </w:tbl>
    <w:p w14:paraId="61E073B3" w14:textId="77777777" w:rsidR="000805DB" w:rsidRPr="00390CF2" w:rsidRDefault="000805DB" w:rsidP="000805DB">
      <w:pPr>
        <w:rPr>
          <w:highlight w:val="cyan"/>
        </w:rPr>
      </w:pPr>
    </w:p>
    <w:p w14:paraId="7AC38F10" w14:textId="77777777" w:rsidR="000805DB" w:rsidRPr="00390CF2" w:rsidRDefault="000805DB" w:rsidP="000805DB">
      <w:pPr>
        <w:pStyle w:val="Heading4"/>
        <w:rPr>
          <w:i/>
          <w:highlight w:val="cyan"/>
        </w:rPr>
      </w:pPr>
      <w:bookmarkStart w:id="18568" w:name="_Toc510018774"/>
      <w:r w:rsidRPr="00390CF2">
        <w:rPr>
          <w:i/>
          <w:highlight w:val="cyan"/>
        </w:rPr>
        <w:t>–</w:t>
      </w:r>
      <w:r w:rsidRPr="00390CF2">
        <w:rPr>
          <w:i/>
          <w:highlight w:val="cyan"/>
        </w:rPr>
        <w:tab/>
        <w:t>CG-ConfigInfo</w:t>
      </w:r>
      <w:bookmarkEnd w:id="18568"/>
    </w:p>
    <w:p w14:paraId="3B544E6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C4F9291"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03B6886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C9C05C8" w14:textId="77777777" w:rsidR="000805DB" w:rsidRPr="00390CF2" w:rsidRDefault="000805DB" w:rsidP="000805DB">
      <w:pPr>
        <w:pStyle w:val="PL"/>
        <w:rPr>
          <w:color w:val="808080"/>
          <w:highlight w:val="cyan"/>
        </w:rPr>
      </w:pPr>
      <w:r w:rsidRPr="00390CF2">
        <w:rPr>
          <w:color w:val="808080"/>
          <w:highlight w:val="cyan"/>
        </w:rPr>
        <w:t>-- ASN1START</w:t>
      </w:r>
    </w:p>
    <w:p w14:paraId="589670C5" w14:textId="77777777" w:rsidR="000805DB" w:rsidRPr="00390CF2" w:rsidRDefault="000805DB" w:rsidP="000805DB">
      <w:pPr>
        <w:pStyle w:val="PL"/>
        <w:rPr>
          <w:color w:val="808080"/>
          <w:highlight w:val="cyan"/>
        </w:rPr>
      </w:pPr>
      <w:r w:rsidRPr="00390CF2">
        <w:rPr>
          <w:color w:val="808080"/>
          <w:highlight w:val="cyan"/>
        </w:rPr>
        <w:t>-- TAG-CG-CONFIG-INFO-START</w:t>
      </w:r>
    </w:p>
    <w:p w14:paraId="1E71085D" w14:textId="77777777" w:rsidR="000805DB" w:rsidRPr="00390CF2" w:rsidRDefault="000805DB" w:rsidP="000805DB">
      <w:pPr>
        <w:pStyle w:val="PL"/>
        <w:rPr>
          <w:highlight w:val="cyan"/>
        </w:rPr>
      </w:pPr>
    </w:p>
    <w:p w14:paraId="715AA69B"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B68B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1E55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9C885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4CC170F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417CB1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FD6E18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9716BE" w14:textId="77777777" w:rsidR="000805DB" w:rsidRPr="00390CF2" w:rsidRDefault="000805DB" w:rsidP="000805DB">
      <w:pPr>
        <w:pStyle w:val="PL"/>
        <w:rPr>
          <w:highlight w:val="cyan"/>
        </w:rPr>
      </w:pPr>
      <w:r w:rsidRPr="00390CF2">
        <w:rPr>
          <w:highlight w:val="cyan"/>
        </w:rPr>
        <w:tab/>
        <w:t>}</w:t>
      </w:r>
    </w:p>
    <w:p w14:paraId="5C5045EC" w14:textId="77777777" w:rsidR="000805DB" w:rsidRPr="00390CF2" w:rsidRDefault="000805DB" w:rsidP="000805DB">
      <w:pPr>
        <w:pStyle w:val="PL"/>
        <w:rPr>
          <w:highlight w:val="cyan"/>
        </w:rPr>
      </w:pPr>
      <w:r w:rsidRPr="00390CF2">
        <w:rPr>
          <w:highlight w:val="cyan"/>
        </w:rPr>
        <w:t>}</w:t>
      </w:r>
    </w:p>
    <w:p w14:paraId="0E9752D8" w14:textId="77777777" w:rsidR="000805DB" w:rsidRPr="00390CF2" w:rsidRDefault="000805DB" w:rsidP="000805DB">
      <w:pPr>
        <w:pStyle w:val="PL"/>
        <w:rPr>
          <w:highlight w:val="cyan"/>
        </w:rPr>
      </w:pPr>
    </w:p>
    <w:p w14:paraId="5E51CF5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8CBA51" w14:textId="77777777" w:rsidR="000805DB" w:rsidRPr="00390CF2" w:rsidRDefault="000805DB" w:rsidP="000805DB">
      <w:pPr>
        <w:pStyle w:val="PL"/>
        <w:rPr>
          <w:color w:val="808080"/>
          <w:highlight w:val="cyan"/>
        </w:rPr>
      </w:pPr>
      <w:bookmarkStart w:id="1856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69"/>
    <w:p w14:paraId="48D46A40"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FCF54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9E746"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0A63C3"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08E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523D6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94579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95639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BFACE11"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7FC0160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19D8B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9AE98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FD90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A6CBC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E4435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86DB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9520A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187C0" w14:textId="77777777" w:rsidR="000805DB" w:rsidRPr="00390CF2" w:rsidRDefault="000805DB" w:rsidP="000805DB">
      <w:pPr>
        <w:pStyle w:val="PL"/>
        <w:rPr>
          <w:highlight w:val="cyan"/>
        </w:rPr>
      </w:pPr>
      <w:r w:rsidRPr="00390CF2">
        <w:rPr>
          <w:highlight w:val="cyan"/>
        </w:rPr>
        <w:t>}</w:t>
      </w:r>
    </w:p>
    <w:p w14:paraId="74917A55" w14:textId="77777777" w:rsidR="000805DB" w:rsidRPr="00390CF2" w:rsidRDefault="000805DB" w:rsidP="000805DB">
      <w:pPr>
        <w:pStyle w:val="PL"/>
        <w:rPr>
          <w:highlight w:val="cyan"/>
        </w:rPr>
      </w:pPr>
    </w:p>
    <w:p w14:paraId="0C0F07D1"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AB96FF"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0" w:author="Rapporteur" w:date="2018-07-10T07:21:00Z">
        <w:r w:rsidRPr="00390CF2">
          <w:rPr>
            <w:highlight w:val="cyan"/>
          </w:rPr>
          <w:t>fo</w:t>
        </w:r>
      </w:ins>
      <w:del w:id="1857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CC85B5"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25F1F"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781774"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A28AC42"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65483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8FBFC4"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ABCA9FA"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D1CB9D"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057D202E"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482588" w14:textId="77777777" w:rsidR="000805DB" w:rsidRPr="00390CF2" w:rsidRDefault="000805DB" w:rsidP="000805DB">
      <w:pPr>
        <w:pStyle w:val="PL"/>
        <w:rPr>
          <w:highlight w:val="cyan"/>
        </w:rPr>
      </w:pPr>
      <w:bookmarkStart w:id="18572" w:name="_Hlk512849425"/>
      <w:r w:rsidRPr="00390CF2">
        <w:rPr>
          <w:highlight w:val="cyan"/>
        </w:rPr>
        <w:tab/>
      </w:r>
      <w:bookmarkStart w:id="18573" w:name="_Hlk512847101"/>
      <w:r w:rsidRPr="00390CF2">
        <w:rPr>
          <w:highlight w:val="cyan"/>
        </w:rPr>
        <w:t>maxMeasIdentitiesSCG-NR</w:t>
      </w:r>
      <w:bookmarkEnd w:id="1857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2"/>
      <w:r w:rsidRPr="00390CF2">
        <w:rPr>
          <w:highlight w:val="cyan"/>
        </w:rPr>
        <w:t>,</w:t>
      </w:r>
    </w:p>
    <w:p w14:paraId="66D49B4F" w14:textId="77777777" w:rsidR="000805DB" w:rsidRPr="00390CF2" w:rsidRDefault="000805DB" w:rsidP="000805DB">
      <w:pPr>
        <w:pStyle w:val="PL"/>
        <w:rPr>
          <w:highlight w:val="cyan"/>
        </w:rPr>
      </w:pPr>
      <w:r w:rsidRPr="00390CF2">
        <w:rPr>
          <w:highlight w:val="cyan"/>
        </w:rPr>
        <w:tab/>
        <w:t>...</w:t>
      </w:r>
    </w:p>
    <w:p w14:paraId="05571BCA" w14:textId="77777777" w:rsidR="000805DB" w:rsidRPr="00390CF2" w:rsidRDefault="000805DB" w:rsidP="000805DB">
      <w:pPr>
        <w:pStyle w:val="PL"/>
        <w:rPr>
          <w:highlight w:val="cyan"/>
        </w:rPr>
      </w:pPr>
      <w:r w:rsidRPr="00390CF2">
        <w:rPr>
          <w:highlight w:val="cyan"/>
        </w:rPr>
        <w:t>}</w:t>
      </w:r>
    </w:p>
    <w:p w14:paraId="79D1D20C" w14:textId="77777777" w:rsidR="000805DB" w:rsidRPr="00390CF2" w:rsidRDefault="000805DB" w:rsidP="000805DB">
      <w:pPr>
        <w:pStyle w:val="PL"/>
        <w:rPr>
          <w:highlight w:val="cyan"/>
        </w:rPr>
      </w:pPr>
    </w:p>
    <w:p w14:paraId="01740302" w14:textId="77777777" w:rsidR="000805DB" w:rsidRPr="00390CF2" w:rsidRDefault="000805DB" w:rsidP="000805DB">
      <w:pPr>
        <w:pStyle w:val="PL"/>
        <w:rPr>
          <w:rFonts w:eastAsia="PMingLiU"/>
          <w:highlight w:val="cyan"/>
          <w:lang w:eastAsia="zh-TW"/>
        </w:rPr>
      </w:pPr>
      <w:r w:rsidRPr="00390CF2">
        <w:rPr>
          <w:highlight w:val="cyan"/>
        </w:rPr>
        <w:t>BandCombinationIn</w:t>
      </w:r>
      <w:ins w:id="18574" w:author="Rapporteur" w:date="2018-07-10T07:22:00Z">
        <w:r w:rsidRPr="00390CF2">
          <w:rPr>
            <w:highlight w:val="cyan"/>
          </w:rPr>
          <w:t>fo</w:t>
        </w:r>
      </w:ins>
      <w:del w:id="18575" w:author="Rapporteur" w:date="2018-07-10T07:22:00Z">
        <w:r w:rsidRPr="00390CF2" w:rsidDel="008D7EC4">
          <w:rPr>
            <w:highlight w:val="cyan"/>
          </w:rPr>
          <w:delText>d</w:delText>
        </w:r>
      </w:del>
      <w:del w:id="1857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77" w:author="Rapporteur" w:date="2018-07-10T07:22:00Z">
        <w:r w:rsidRPr="00390CF2">
          <w:rPr>
            <w:highlight w:val="cyan"/>
          </w:rPr>
          <w:t>fo</w:t>
        </w:r>
      </w:ins>
      <w:del w:id="18578" w:author="Rapporteur" w:date="2018-07-10T07:22:00Z">
        <w:r w:rsidRPr="00390CF2" w:rsidDel="008D7EC4">
          <w:rPr>
            <w:highlight w:val="cyan"/>
          </w:rPr>
          <w:delText>dex</w:delText>
        </w:r>
      </w:del>
    </w:p>
    <w:p w14:paraId="5AA425E3" w14:textId="77777777" w:rsidR="000805DB" w:rsidRPr="00390CF2" w:rsidRDefault="000805DB" w:rsidP="000805DB">
      <w:pPr>
        <w:pStyle w:val="PL"/>
        <w:rPr>
          <w:rFonts w:eastAsia="PMingLiU"/>
          <w:highlight w:val="cyan"/>
          <w:lang w:eastAsia="zh-TW"/>
        </w:rPr>
      </w:pPr>
    </w:p>
    <w:p w14:paraId="664E5E37" w14:textId="77777777" w:rsidR="000805DB" w:rsidRPr="00390CF2" w:rsidRDefault="000805DB" w:rsidP="000805DB">
      <w:pPr>
        <w:pStyle w:val="PL"/>
        <w:rPr>
          <w:ins w:id="18579" w:author="Rapporteur" w:date="2018-07-10T07:22:00Z"/>
          <w:highlight w:val="cyan"/>
        </w:rPr>
      </w:pPr>
      <w:ins w:id="1858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678146BC" w14:textId="77777777" w:rsidR="000805DB" w:rsidRPr="00390CF2" w:rsidRDefault="000805DB" w:rsidP="000805DB">
      <w:pPr>
        <w:pStyle w:val="PL"/>
        <w:rPr>
          <w:ins w:id="18581" w:author="Rapporteur" w:date="2018-07-10T07:22:00Z"/>
          <w:highlight w:val="cyan"/>
        </w:rPr>
      </w:pPr>
      <w:ins w:id="1858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5838392" w14:textId="77777777" w:rsidR="000805DB" w:rsidRPr="00390CF2" w:rsidRDefault="000805DB" w:rsidP="000805DB">
      <w:pPr>
        <w:pStyle w:val="PL"/>
        <w:rPr>
          <w:ins w:id="18583" w:author="Rapporteur" w:date="2018-07-10T07:22:00Z"/>
          <w:highlight w:val="cyan"/>
        </w:rPr>
      </w:pPr>
      <w:ins w:id="1858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15B59C0" w14:textId="77777777" w:rsidR="000805DB" w:rsidRPr="00390CF2" w:rsidRDefault="000805DB" w:rsidP="000805DB">
      <w:pPr>
        <w:pStyle w:val="PL"/>
        <w:rPr>
          <w:ins w:id="18585" w:author="Rapporteur" w:date="2018-07-10T07:22:00Z"/>
          <w:highlight w:val="cyan"/>
        </w:rPr>
      </w:pPr>
      <w:ins w:id="18586" w:author="Rapporteur" w:date="2018-07-10T07:22:00Z">
        <w:r w:rsidRPr="00390CF2">
          <w:rPr>
            <w:highlight w:val="cyan"/>
          </w:rPr>
          <w:t>}</w:t>
        </w:r>
      </w:ins>
    </w:p>
    <w:p w14:paraId="288EC8D5" w14:textId="77777777" w:rsidR="000805DB" w:rsidRPr="00390CF2" w:rsidRDefault="000805DB" w:rsidP="000805DB">
      <w:pPr>
        <w:pStyle w:val="PL"/>
        <w:rPr>
          <w:ins w:id="18587" w:author="Rapporteur" w:date="2018-07-10T07:22:00Z"/>
          <w:highlight w:val="cyan"/>
        </w:rPr>
      </w:pPr>
    </w:p>
    <w:p w14:paraId="08BB620F" w14:textId="77777777" w:rsidR="000805DB" w:rsidRPr="00390CF2" w:rsidRDefault="000805DB" w:rsidP="000805DB">
      <w:pPr>
        <w:pStyle w:val="PL"/>
        <w:rPr>
          <w:ins w:id="18588" w:author="Rapporteur" w:date="2018-07-10T07:22:00Z"/>
          <w:highlight w:val="cyan"/>
        </w:rPr>
      </w:pPr>
      <w:ins w:id="1858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7AD8DCA" w14:textId="77777777" w:rsidR="000805DB" w:rsidRPr="00390CF2" w:rsidRDefault="000805DB" w:rsidP="000805DB">
      <w:pPr>
        <w:pStyle w:val="PL"/>
        <w:rPr>
          <w:ins w:id="18590" w:author="Rapporteur" w:date="2018-07-10T07:22:00Z"/>
          <w:highlight w:val="cyan"/>
        </w:rPr>
      </w:pPr>
    </w:p>
    <w:p w14:paraId="78254047"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1FEDB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EEBEAD"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115B3BC" w14:textId="77777777" w:rsidR="000805DB" w:rsidRPr="00BC498A" w:rsidRDefault="000805DB" w:rsidP="000805DB">
      <w:pPr>
        <w:pStyle w:val="PL"/>
        <w:rPr>
          <w:highlight w:val="cyan"/>
          <w:lang w:val="sv-SE"/>
          <w:rPrChange w:id="18591" w:author="Ericsson (Wahaj)" w:date="2018-08-09T23:12:00Z">
            <w:rPr>
              <w:highlight w:val="cyan"/>
            </w:rPr>
          </w:rPrChange>
        </w:rPr>
      </w:pPr>
      <w:r w:rsidRPr="00390CF2">
        <w:rPr>
          <w:highlight w:val="cyan"/>
        </w:rPr>
        <w:tab/>
      </w:r>
      <w:r w:rsidRPr="00390CF2">
        <w:rPr>
          <w:highlight w:val="cyan"/>
        </w:rPr>
        <w:tab/>
      </w:r>
      <w:r w:rsidR="004D34B3" w:rsidRPr="004D34B3">
        <w:rPr>
          <w:highlight w:val="cyan"/>
          <w:lang w:val="sv-SE"/>
          <w:rPrChange w:id="18592" w:author="Ericsson (Wahaj)" w:date="2018-08-09T23:12:00Z">
            <w:rPr>
              <w:szCs w:val="16"/>
              <w:highlight w:val="cyan"/>
            </w:rPr>
          </w:rPrChange>
        </w:rPr>
        <w:t>ms20</w:t>
      </w:r>
      <w:r w:rsidR="004D34B3" w:rsidRPr="004D34B3">
        <w:rPr>
          <w:highlight w:val="cyan"/>
          <w:lang w:val="sv-SE"/>
          <w:rPrChange w:id="18593" w:author="Ericsson (Wahaj)" w:date="2018-08-09T23:12:00Z">
            <w:rPr>
              <w:szCs w:val="16"/>
              <w:highlight w:val="cyan"/>
            </w:rPr>
          </w:rPrChange>
        </w:rPr>
        <w:tab/>
      </w:r>
      <w:r w:rsidR="004D34B3" w:rsidRPr="004D34B3">
        <w:rPr>
          <w:highlight w:val="cyan"/>
          <w:lang w:val="sv-SE"/>
          <w:rPrChange w:id="18594" w:author="Ericsson (Wahaj)" w:date="2018-08-09T23:12:00Z">
            <w:rPr>
              <w:szCs w:val="16"/>
              <w:highlight w:val="cyan"/>
            </w:rPr>
          </w:rPrChange>
        </w:rPr>
        <w:tab/>
      </w:r>
      <w:r w:rsidR="004D34B3" w:rsidRPr="004D34B3">
        <w:rPr>
          <w:highlight w:val="cyan"/>
          <w:lang w:val="sv-SE"/>
          <w:rPrChange w:id="18595" w:author="Ericsson (Wahaj)" w:date="2018-08-09T23:12:00Z">
            <w:rPr>
              <w:szCs w:val="16"/>
              <w:highlight w:val="cyan"/>
            </w:rPr>
          </w:rPrChange>
        </w:rPr>
        <w:tab/>
      </w:r>
      <w:r w:rsidR="004D34B3" w:rsidRPr="004D34B3">
        <w:rPr>
          <w:highlight w:val="cyan"/>
          <w:lang w:val="sv-SE"/>
          <w:rPrChange w:id="18596" w:author="Ericsson (Wahaj)" w:date="2018-08-09T23:12:00Z">
            <w:rPr>
              <w:szCs w:val="16"/>
              <w:highlight w:val="cyan"/>
            </w:rPr>
          </w:rPrChange>
        </w:rPr>
        <w:tab/>
      </w:r>
      <w:r w:rsidR="004D34B3" w:rsidRPr="004D34B3">
        <w:rPr>
          <w:highlight w:val="cyan"/>
          <w:lang w:val="sv-SE"/>
          <w:rPrChange w:id="18597" w:author="Ericsson (Wahaj)" w:date="2018-08-09T23:12:00Z">
            <w:rPr>
              <w:szCs w:val="16"/>
              <w:highlight w:val="cyan"/>
            </w:rPr>
          </w:rPrChange>
        </w:rPr>
        <w:tab/>
      </w:r>
      <w:r w:rsidR="004D34B3" w:rsidRPr="004D34B3">
        <w:rPr>
          <w:highlight w:val="cyan"/>
          <w:lang w:val="sv-SE"/>
          <w:rPrChange w:id="18598" w:author="Ericsson (Wahaj)" w:date="2018-08-09T23:12:00Z">
            <w:rPr>
              <w:szCs w:val="16"/>
              <w:highlight w:val="cyan"/>
            </w:rPr>
          </w:rPrChange>
        </w:rPr>
        <w:tab/>
      </w:r>
      <w:r w:rsidR="004D34B3" w:rsidRPr="004D34B3">
        <w:rPr>
          <w:highlight w:val="cyan"/>
          <w:lang w:val="sv-SE"/>
          <w:rPrChange w:id="18599" w:author="Ericsson (Wahaj)" w:date="2018-08-09T23:12:00Z">
            <w:rPr>
              <w:szCs w:val="16"/>
              <w:highlight w:val="cyan"/>
            </w:rPr>
          </w:rPrChange>
        </w:rPr>
        <w:tab/>
      </w:r>
      <w:r w:rsidR="004D34B3" w:rsidRPr="004D34B3">
        <w:rPr>
          <w:color w:val="993366"/>
          <w:highlight w:val="cyan"/>
          <w:lang w:val="sv-SE"/>
          <w:rPrChange w:id="18600" w:author="Ericsson (Wahaj)" w:date="2018-08-09T23:12:00Z">
            <w:rPr>
              <w:color w:val="993366"/>
              <w:szCs w:val="16"/>
              <w:highlight w:val="cyan"/>
            </w:rPr>
          </w:rPrChange>
        </w:rPr>
        <w:t>INTEGER</w:t>
      </w:r>
      <w:r w:rsidR="004D34B3" w:rsidRPr="004D34B3">
        <w:rPr>
          <w:highlight w:val="cyan"/>
          <w:lang w:val="sv-SE"/>
          <w:rPrChange w:id="18601" w:author="Ericsson (Wahaj)" w:date="2018-08-09T23:12:00Z">
            <w:rPr>
              <w:szCs w:val="16"/>
              <w:highlight w:val="cyan"/>
            </w:rPr>
          </w:rPrChange>
        </w:rPr>
        <w:t>(0..19),</w:t>
      </w:r>
    </w:p>
    <w:p w14:paraId="189D18AD" w14:textId="77777777" w:rsidR="000805DB" w:rsidRPr="00BC498A" w:rsidRDefault="004D34B3" w:rsidP="000805DB">
      <w:pPr>
        <w:pStyle w:val="PL"/>
        <w:rPr>
          <w:highlight w:val="cyan"/>
          <w:lang w:val="sv-SE"/>
          <w:rPrChange w:id="18602" w:author="Ericsson (Wahaj)" w:date="2018-08-09T23:12:00Z">
            <w:rPr>
              <w:highlight w:val="cyan"/>
            </w:rPr>
          </w:rPrChange>
        </w:rPr>
      </w:pPr>
      <w:r w:rsidRPr="004D34B3">
        <w:rPr>
          <w:highlight w:val="cyan"/>
          <w:lang w:val="sv-SE"/>
          <w:rPrChange w:id="18603" w:author="Ericsson (Wahaj)" w:date="2018-08-09T23:12:00Z">
            <w:rPr>
              <w:szCs w:val="16"/>
              <w:highlight w:val="cyan"/>
            </w:rPr>
          </w:rPrChange>
        </w:rPr>
        <w:tab/>
      </w:r>
      <w:r w:rsidRPr="004D34B3">
        <w:rPr>
          <w:highlight w:val="cyan"/>
          <w:lang w:val="sv-SE"/>
          <w:rPrChange w:id="18604" w:author="Ericsson (Wahaj)" w:date="2018-08-09T23:12:00Z">
            <w:rPr>
              <w:szCs w:val="16"/>
              <w:highlight w:val="cyan"/>
            </w:rPr>
          </w:rPrChange>
        </w:rPr>
        <w:tab/>
        <w:t>ms32</w:t>
      </w:r>
      <w:r w:rsidRPr="004D34B3">
        <w:rPr>
          <w:highlight w:val="cyan"/>
          <w:lang w:val="sv-SE"/>
          <w:rPrChange w:id="18605" w:author="Ericsson (Wahaj)" w:date="2018-08-09T23:12:00Z">
            <w:rPr>
              <w:szCs w:val="16"/>
              <w:highlight w:val="cyan"/>
            </w:rPr>
          </w:rPrChange>
        </w:rPr>
        <w:tab/>
      </w:r>
      <w:r w:rsidRPr="004D34B3">
        <w:rPr>
          <w:highlight w:val="cyan"/>
          <w:lang w:val="sv-SE"/>
          <w:rPrChange w:id="18606" w:author="Ericsson (Wahaj)" w:date="2018-08-09T23:12:00Z">
            <w:rPr>
              <w:szCs w:val="16"/>
              <w:highlight w:val="cyan"/>
            </w:rPr>
          </w:rPrChange>
        </w:rPr>
        <w:tab/>
      </w:r>
      <w:r w:rsidRPr="004D34B3">
        <w:rPr>
          <w:highlight w:val="cyan"/>
          <w:lang w:val="sv-SE"/>
          <w:rPrChange w:id="18607" w:author="Ericsson (Wahaj)" w:date="2018-08-09T23:12:00Z">
            <w:rPr>
              <w:szCs w:val="16"/>
              <w:highlight w:val="cyan"/>
            </w:rPr>
          </w:rPrChange>
        </w:rPr>
        <w:tab/>
      </w:r>
      <w:r w:rsidRPr="004D34B3">
        <w:rPr>
          <w:highlight w:val="cyan"/>
          <w:lang w:val="sv-SE"/>
          <w:rPrChange w:id="18608" w:author="Ericsson (Wahaj)" w:date="2018-08-09T23:12:00Z">
            <w:rPr>
              <w:szCs w:val="16"/>
              <w:highlight w:val="cyan"/>
            </w:rPr>
          </w:rPrChange>
        </w:rPr>
        <w:tab/>
      </w:r>
      <w:r w:rsidRPr="004D34B3">
        <w:rPr>
          <w:highlight w:val="cyan"/>
          <w:lang w:val="sv-SE"/>
          <w:rPrChange w:id="18609" w:author="Ericsson (Wahaj)" w:date="2018-08-09T23:12:00Z">
            <w:rPr>
              <w:szCs w:val="16"/>
              <w:highlight w:val="cyan"/>
            </w:rPr>
          </w:rPrChange>
        </w:rPr>
        <w:tab/>
      </w:r>
      <w:r w:rsidRPr="004D34B3">
        <w:rPr>
          <w:highlight w:val="cyan"/>
          <w:lang w:val="sv-SE"/>
          <w:rPrChange w:id="18610" w:author="Ericsson (Wahaj)" w:date="2018-08-09T23:12:00Z">
            <w:rPr>
              <w:szCs w:val="16"/>
              <w:highlight w:val="cyan"/>
            </w:rPr>
          </w:rPrChange>
        </w:rPr>
        <w:tab/>
      </w:r>
      <w:r w:rsidRPr="004D34B3">
        <w:rPr>
          <w:highlight w:val="cyan"/>
          <w:lang w:val="sv-SE"/>
          <w:rPrChange w:id="18611" w:author="Ericsson (Wahaj)" w:date="2018-08-09T23:12:00Z">
            <w:rPr>
              <w:szCs w:val="16"/>
              <w:highlight w:val="cyan"/>
            </w:rPr>
          </w:rPrChange>
        </w:rPr>
        <w:tab/>
      </w:r>
      <w:r w:rsidRPr="004D34B3">
        <w:rPr>
          <w:color w:val="993366"/>
          <w:highlight w:val="cyan"/>
          <w:lang w:val="sv-SE"/>
          <w:rPrChange w:id="18612" w:author="Ericsson (Wahaj)" w:date="2018-08-09T23:12:00Z">
            <w:rPr>
              <w:color w:val="993366"/>
              <w:szCs w:val="16"/>
              <w:highlight w:val="cyan"/>
            </w:rPr>
          </w:rPrChange>
        </w:rPr>
        <w:t>INTEGER</w:t>
      </w:r>
      <w:r w:rsidRPr="004D34B3">
        <w:rPr>
          <w:highlight w:val="cyan"/>
          <w:lang w:val="sv-SE"/>
          <w:rPrChange w:id="18613" w:author="Ericsson (Wahaj)" w:date="2018-08-09T23:12:00Z">
            <w:rPr>
              <w:szCs w:val="16"/>
              <w:highlight w:val="cyan"/>
            </w:rPr>
          </w:rPrChange>
        </w:rPr>
        <w:t>(0..31),</w:t>
      </w:r>
    </w:p>
    <w:p w14:paraId="5DC87578" w14:textId="77777777" w:rsidR="000805DB" w:rsidRPr="00BC498A" w:rsidRDefault="004D34B3" w:rsidP="000805DB">
      <w:pPr>
        <w:pStyle w:val="PL"/>
        <w:rPr>
          <w:highlight w:val="cyan"/>
          <w:lang w:val="sv-SE"/>
          <w:rPrChange w:id="18614" w:author="Ericsson (Wahaj)" w:date="2018-08-09T23:12:00Z">
            <w:rPr>
              <w:highlight w:val="cyan"/>
            </w:rPr>
          </w:rPrChange>
        </w:rPr>
      </w:pPr>
      <w:r w:rsidRPr="004D34B3">
        <w:rPr>
          <w:highlight w:val="cyan"/>
          <w:lang w:val="sv-SE"/>
          <w:rPrChange w:id="18615" w:author="Ericsson (Wahaj)" w:date="2018-08-09T23:12:00Z">
            <w:rPr>
              <w:szCs w:val="16"/>
              <w:highlight w:val="cyan"/>
            </w:rPr>
          </w:rPrChange>
        </w:rPr>
        <w:tab/>
      </w:r>
      <w:r w:rsidRPr="004D34B3">
        <w:rPr>
          <w:highlight w:val="cyan"/>
          <w:lang w:val="sv-SE"/>
          <w:rPrChange w:id="18616" w:author="Ericsson (Wahaj)" w:date="2018-08-09T23:12:00Z">
            <w:rPr>
              <w:szCs w:val="16"/>
              <w:highlight w:val="cyan"/>
            </w:rPr>
          </w:rPrChange>
        </w:rPr>
        <w:tab/>
        <w:t>ms40</w:t>
      </w:r>
      <w:r w:rsidRPr="004D34B3">
        <w:rPr>
          <w:highlight w:val="cyan"/>
          <w:lang w:val="sv-SE"/>
          <w:rPrChange w:id="18617" w:author="Ericsson (Wahaj)" w:date="2018-08-09T23:12:00Z">
            <w:rPr>
              <w:szCs w:val="16"/>
              <w:highlight w:val="cyan"/>
            </w:rPr>
          </w:rPrChange>
        </w:rPr>
        <w:tab/>
      </w:r>
      <w:r w:rsidRPr="004D34B3">
        <w:rPr>
          <w:highlight w:val="cyan"/>
          <w:lang w:val="sv-SE"/>
          <w:rPrChange w:id="18618" w:author="Ericsson (Wahaj)" w:date="2018-08-09T23:12:00Z">
            <w:rPr>
              <w:szCs w:val="16"/>
              <w:highlight w:val="cyan"/>
            </w:rPr>
          </w:rPrChange>
        </w:rPr>
        <w:tab/>
      </w:r>
      <w:r w:rsidRPr="004D34B3">
        <w:rPr>
          <w:highlight w:val="cyan"/>
          <w:lang w:val="sv-SE"/>
          <w:rPrChange w:id="18619" w:author="Ericsson (Wahaj)" w:date="2018-08-09T23:12:00Z">
            <w:rPr>
              <w:szCs w:val="16"/>
              <w:highlight w:val="cyan"/>
            </w:rPr>
          </w:rPrChange>
        </w:rPr>
        <w:tab/>
      </w:r>
      <w:r w:rsidRPr="004D34B3">
        <w:rPr>
          <w:highlight w:val="cyan"/>
          <w:lang w:val="sv-SE"/>
          <w:rPrChange w:id="18620" w:author="Ericsson (Wahaj)" w:date="2018-08-09T23:12:00Z">
            <w:rPr>
              <w:szCs w:val="16"/>
              <w:highlight w:val="cyan"/>
            </w:rPr>
          </w:rPrChange>
        </w:rPr>
        <w:tab/>
      </w:r>
      <w:r w:rsidRPr="004D34B3">
        <w:rPr>
          <w:highlight w:val="cyan"/>
          <w:lang w:val="sv-SE"/>
          <w:rPrChange w:id="18621" w:author="Ericsson (Wahaj)" w:date="2018-08-09T23:12:00Z">
            <w:rPr>
              <w:szCs w:val="16"/>
              <w:highlight w:val="cyan"/>
            </w:rPr>
          </w:rPrChange>
        </w:rPr>
        <w:tab/>
      </w:r>
      <w:r w:rsidRPr="004D34B3">
        <w:rPr>
          <w:highlight w:val="cyan"/>
          <w:lang w:val="sv-SE"/>
          <w:rPrChange w:id="18622" w:author="Ericsson (Wahaj)" w:date="2018-08-09T23:12:00Z">
            <w:rPr>
              <w:szCs w:val="16"/>
              <w:highlight w:val="cyan"/>
            </w:rPr>
          </w:rPrChange>
        </w:rPr>
        <w:tab/>
      </w:r>
      <w:r w:rsidRPr="004D34B3">
        <w:rPr>
          <w:highlight w:val="cyan"/>
          <w:lang w:val="sv-SE"/>
          <w:rPrChange w:id="18623" w:author="Ericsson (Wahaj)" w:date="2018-08-09T23:12:00Z">
            <w:rPr>
              <w:szCs w:val="16"/>
              <w:highlight w:val="cyan"/>
            </w:rPr>
          </w:rPrChange>
        </w:rPr>
        <w:tab/>
      </w:r>
      <w:r w:rsidRPr="004D34B3">
        <w:rPr>
          <w:color w:val="993366"/>
          <w:highlight w:val="cyan"/>
          <w:lang w:val="sv-SE"/>
          <w:rPrChange w:id="18624" w:author="Ericsson (Wahaj)" w:date="2018-08-09T23:12:00Z">
            <w:rPr>
              <w:color w:val="993366"/>
              <w:szCs w:val="16"/>
              <w:highlight w:val="cyan"/>
            </w:rPr>
          </w:rPrChange>
        </w:rPr>
        <w:t>INTEGER</w:t>
      </w:r>
      <w:r w:rsidRPr="004D34B3">
        <w:rPr>
          <w:highlight w:val="cyan"/>
          <w:lang w:val="sv-SE"/>
          <w:rPrChange w:id="18625" w:author="Ericsson (Wahaj)" w:date="2018-08-09T23:12:00Z">
            <w:rPr>
              <w:szCs w:val="16"/>
              <w:highlight w:val="cyan"/>
            </w:rPr>
          </w:rPrChange>
        </w:rPr>
        <w:t>(0..39),</w:t>
      </w:r>
    </w:p>
    <w:p w14:paraId="6E4F6784" w14:textId="77777777" w:rsidR="000805DB" w:rsidRPr="00BC498A" w:rsidRDefault="004D34B3" w:rsidP="000805DB">
      <w:pPr>
        <w:pStyle w:val="PL"/>
        <w:rPr>
          <w:highlight w:val="cyan"/>
          <w:lang w:val="sv-SE"/>
          <w:rPrChange w:id="18626" w:author="Ericsson (Wahaj)" w:date="2018-08-09T23:12:00Z">
            <w:rPr>
              <w:highlight w:val="cyan"/>
            </w:rPr>
          </w:rPrChange>
        </w:rPr>
      </w:pPr>
      <w:r w:rsidRPr="004D34B3">
        <w:rPr>
          <w:highlight w:val="cyan"/>
          <w:lang w:val="sv-SE"/>
          <w:rPrChange w:id="18627" w:author="Ericsson (Wahaj)" w:date="2018-08-09T23:12:00Z">
            <w:rPr>
              <w:szCs w:val="16"/>
              <w:highlight w:val="cyan"/>
            </w:rPr>
          </w:rPrChange>
        </w:rPr>
        <w:tab/>
      </w:r>
      <w:r w:rsidRPr="004D34B3">
        <w:rPr>
          <w:highlight w:val="cyan"/>
          <w:lang w:val="sv-SE"/>
          <w:rPrChange w:id="18628" w:author="Ericsson (Wahaj)" w:date="2018-08-09T23:12:00Z">
            <w:rPr>
              <w:szCs w:val="16"/>
              <w:highlight w:val="cyan"/>
            </w:rPr>
          </w:rPrChange>
        </w:rPr>
        <w:tab/>
        <w:t>ms60</w:t>
      </w:r>
      <w:r w:rsidRPr="004D34B3">
        <w:rPr>
          <w:highlight w:val="cyan"/>
          <w:lang w:val="sv-SE"/>
          <w:rPrChange w:id="18629" w:author="Ericsson (Wahaj)" w:date="2018-08-09T23:12:00Z">
            <w:rPr>
              <w:szCs w:val="16"/>
              <w:highlight w:val="cyan"/>
            </w:rPr>
          </w:rPrChange>
        </w:rPr>
        <w:tab/>
      </w:r>
      <w:r w:rsidRPr="004D34B3">
        <w:rPr>
          <w:highlight w:val="cyan"/>
          <w:lang w:val="sv-SE"/>
          <w:rPrChange w:id="18630" w:author="Ericsson (Wahaj)" w:date="2018-08-09T23:12:00Z">
            <w:rPr>
              <w:szCs w:val="16"/>
              <w:highlight w:val="cyan"/>
            </w:rPr>
          </w:rPrChange>
        </w:rPr>
        <w:tab/>
      </w:r>
      <w:r w:rsidRPr="004D34B3">
        <w:rPr>
          <w:highlight w:val="cyan"/>
          <w:lang w:val="sv-SE"/>
          <w:rPrChange w:id="18631" w:author="Ericsson (Wahaj)" w:date="2018-08-09T23:12:00Z">
            <w:rPr>
              <w:szCs w:val="16"/>
              <w:highlight w:val="cyan"/>
            </w:rPr>
          </w:rPrChange>
        </w:rPr>
        <w:tab/>
      </w:r>
      <w:r w:rsidRPr="004D34B3">
        <w:rPr>
          <w:highlight w:val="cyan"/>
          <w:lang w:val="sv-SE"/>
          <w:rPrChange w:id="18632" w:author="Ericsson (Wahaj)" w:date="2018-08-09T23:12:00Z">
            <w:rPr>
              <w:szCs w:val="16"/>
              <w:highlight w:val="cyan"/>
            </w:rPr>
          </w:rPrChange>
        </w:rPr>
        <w:tab/>
      </w:r>
      <w:r w:rsidRPr="004D34B3">
        <w:rPr>
          <w:highlight w:val="cyan"/>
          <w:lang w:val="sv-SE"/>
          <w:rPrChange w:id="18633" w:author="Ericsson (Wahaj)" w:date="2018-08-09T23:12:00Z">
            <w:rPr>
              <w:szCs w:val="16"/>
              <w:highlight w:val="cyan"/>
            </w:rPr>
          </w:rPrChange>
        </w:rPr>
        <w:tab/>
      </w:r>
      <w:r w:rsidRPr="004D34B3">
        <w:rPr>
          <w:highlight w:val="cyan"/>
          <w:lang w:val="sv-SE"/>
          <w:rPrChange w:id="18634" w:author="Ericsson (Wahaj)" w:date="2018-08-09T23:12:00Z">
            <w:rPr>
              <w:szCs w:val="16"/>
              <w:highlight w:val="cyan"/>
            </w:rPr>
          </w:rPrChange>
        </w:rPr>
        <w:tab/>
      </w:r>
      <w:r w:rsidRPr="004D34B3">
        <w:rPr>
          <w:highlight w:val="cyan"/>
          <w:lang w:val="sv-SE"/>
          <w:rPrChange w:id="18635" w:author="Ericsson (Wahaj)" w:date="2018-08-09T23:12:00Z">
            <w:rPr>
              <w:szCs w:val="16"/>
              <w:highlight w:val="cyan"/>
            </w:rPr>
          </w:rPrChange>
        </w:rPr>
        <w:tab/>
      </w:r>
      <w:r w:rsidRPr="004D34B3">
        <w:rPr>
          <w:color w:val="993366"/>
          <w:highlight w:val="cyan"/>
          <w:lang w:val="sv-SE"/>
          <w:rPrChange w:id="18636" w:author="Ericsson (Wahaj)" w:date="2018-08-09T23:12:00Z">
            <w:rPr>
              <w:color w:val="993366"/>
              <w:szCs w:val="16"/>
              <w:highlight w:val="cyan"/>
            </w:rPr>
          </w:rPrChange>
        </w:rPr>
        <w:t>INTEGER</w:t>
      </w:r>
      <w:r w:rsidRPr="004D34B3">
        <w:rPr>
          <w:highlight w:val="cyan"/>
          <w:lang w:val="sv-SE"/>
          <w:rPrChange w:id="18637" w:author="Ericsson (Wahaj)" w:date="2018-08-09T23:12:00Z">
            <w:rPr>
              <w:szCs w:val="16"/>
              <w:highlight w:val="cyan"/>
            </w:rPr>
          </w:rPrChange>
        </w:rPr>
        <w:t>(0..59),</w:t>
      </w:r>
    </w:p>
    <w:p w14:paraId="77431482" w14:textId="77777777" w:rsidR="000805DB" w:rsidRPr="00BC498A" w:rsidRDefault="004D34B3" w:rsidP="000805DB">
      <w:pPr>
        <w:pStyle w:val="PL"/>
        <w:rPr>
          <w:highlight w:val="cyan"/>
          <w:lang w:val="sv-SE"/>
          <w:rPrChange w:id="18638" w:author="Ericsson (Wahaj)" w:date="2018-08-09T23:12:00Z">
            <w:rPr>
              <w:highlight w:val="cyan"/>
            </w:rPr>
          </w:rPrChange>
        </w:rPr>
      </w:pPr>
      <w:r w:rsidRPr="004D34B3">
        <w:rPr>
          <w:highlight w:val="cyan"/>
          <w:lang w:val="sv-SE"/>
          <w:rPrChange w:id="18639" w:author="Ericsson (Wahaj)" w:date="2018-08-09T23:12:00Z">
            <w:rPr>
              <w:szCs w:val="16"/>
              <w:highlight w:val="cyan"/>
            </w:rPr>
          </w:rPrChange>
        </w:rPr>
        <w:tab/>
      </w:r>
      <w:r w:rsidRPr="004D34B3">
        <w:rPr>
          <w:highlight w:val="cyan"/>
          <w:lang w:val="sv-SE"/>
          <w:rPrChange w:id="18640" w:author="Ericsson (Wahaj)" w:date="2018-08-09T23:12:00Z">
            <w:rPr>
              <w:szCs w:val="16"/>
              <w:highlight w:val="cyan"/>
            </w:rPr>
          </w:rPrChange>
        </w:rPr>
        <w:tab/>
        <w:t>ms64</w:t>
      </w:r>
      <w:r w:rsidRPr="004D34B3">
        <w:rPr>
          <w:highlight w:val="cyan"/>
          <w:lang w:val="sv-SE"/>
          <w:rPrChange w:id="18641" w:author="Ericsson (Wahaj)" w:date="2018-08-09T23:12:00Z">
            <w:rPr>
              <w:szCs w:val="16"/>
              <w:highlight w:val="cyan"/>
            </w:rPr>
          </w:rPrChange>
        </w:rPr>
        <w:tab/>
      </w:r>
      <w:r w:rsidRPr="004D34B3">
        <w:rPr>
          <w:highlight w:val="cyan"/>
          <w:lang w:val="sv-SE"/>
          <w:rPrChange w:id="18642" w:author="Ericsson (Wahaj)" w:date="2018-08-09T23:12:00Z">
            <w:rPr>
              <w:szCs w:val="16"/>
              <w:highlight w:val="cyan"/>
            </w:rPr>
          </w:rPrChange>
        </w:rPr>
        <w:tab/>
      </w:r>
      <w:r w:rsidRPr="004D34B3">
        <w:rPr>
          <w:highlight w:val="cyan"/>
          <w:lang w:val="sv-SE"/>
          <w:rPrChange w:id="18643" w:author="Ericsson (Wahaj)" w:date="2018-08-09T23:12:00Z">
            <w:rPr>
              <w:szCs w:val="16"/>
              <w:highlight w:val="cyan"/>
            </w:rPr>
          </w:rPrChange>
        </w:rPr>
        <w:tab/>
      </w:r>
      <w:r w:rsidRPr="004D34B3">
        <w:rPr>
          <w:highlight w:val="cyan"/>
          <w:lang w:val="sv-SE"/>
          <w:rPrChange w:id="18644" w:author="Ericsson (Wahaj)" w:date="2018-08-09T23:12:00Z">
            <w:rPr>
              <w:szCs w:val="16"/>
              <w:highlight w:val="cyan"/>
            </w:rPr>
          </w:rPrChange>
        </w:rPr>
        <w:tab/>
      </w:r>
      <w:r w:rsidRPr="004D34B3">
        <w:rPr>
          <w:highlight w:val="cyan"/>
          <w:lang w:val="sv-SE"/>
          <w:rPrChange w:id="18645" w:author="Ericsson (Wahaj)" w:date="2018-08-09T23:12:00Z">
            <w:rPr>
              <w:szCs w:val="16"/>
              <w:highlight w:val="cyan"/>
            </w:rPr>
          </w:rPrChange>
        </w:rPr>
        <w:tab/>
      </w:r>
      <w:r w:rsidRPr="004D34B3">
        <w:rPr>
          <w:highlight w:val="cyan"/>
          <w:lang w:val="sv-SE"/>
          <w:rPrChange w:id="18646" w:author="Ericsson (Wahaj)" w:date="2018-08-09T23:12:00Z">
            <w:rPr>
              <w:szCs w:val="16"/>
              <w:highlight w:val="cyan"/>
            </w:rPr>
          </w:rPrChange>
        </w:rPr>
        <w:tab/>
      </w:r>
      <w:r w:rsidRPr="004D34B3">
        <w:rPr>
          <w:highlight w:val="cyan"/>
          <w:lang w:val="sv-SE"/>
          <w:rPrChange w:id="18647" w:author="Ericsson (Wahaj)" w:date="2018-08-09T23:12:00Z">
            <w:rPr>
              <w:szCs w:val="16"/>
              <w:highlight w:val="cyan"/>
            </w:rPr>
          </w:rPrChange>
        </w:rPr>
        <w:tab/>
      </w:r>
      <w:r w:rsidRPr="004D34B3">
        <w:rPr>
          <w:color w:val="993366"/>
          <w:highlight w:val="cyan"/>
          <w:lang w:val="sv-SE"/>
          <w:rPrChange w:id="18648" w:author="Ericsson (Wahaj)" w:date="2018-08-09T23:12:00Z">
            <w:rPr>
              <w:color w:val="993366"/>
              <w:szCs w:val="16"/>
              <w:highlight w:val="cyan"/>
            </w:rPr>
          </w:rPrChange>
        </w:rPr>
        <w:t>INTEGER</w:t>
      </w:r>
      <w:r w:rsidRPr="004D34B3">
        <w:rPr>
          <w:highlight w:val="cyan"/>
          <w:lang w:val="sv-SE"/>
          <w:rPrChange w:id="18649" w:author="Ericsson (Wahaj)" w:date="2018-08-09T23:12:00Z">
            <w:rPr>
              <w:szCs w:val="16"/>
              <w:highlight w:val="cyan"/>
            </w:rPr>
          </w:rPrChange>
        </w:rPr>
        <w:t>(0..63),</w:t>
      </w:r>
    </w:p>
    <w:p w14:paraId="6376AC3F" w14:textId="77777777" w:rsidR="000805DB" w:rsidRPr="00BC498A" w:rsidRDefault="004D34B3" w:rsidP="000805DB">
      <w:pPr>
        <w:pStyle w:val="PL"/>
        <w:rPr>
          <w:highlight w:val="cyan"/>
          <w:lang w:val="sv-SE"/>
          <w:rPrChange w:id="18650" w:author="Ericsson (Wahaj)" w:date="2018-08-09T23:12:00Z">
            <w:rPr>
              <w:highlight w:val="cyan"/>
            </w:rPr>
          </w:rPrChange>
        </w:rPr>
      </w:pPr>
      <w:r w:rsidRPr="004D34B3">
        <w:rPr>
          <w:highlight w:val="cyan"/>
          <w:lang w:val="sv-SE"/>
          <w:rPrChange w:id="18651" w:author="Ericsson (Wahaj)" w:date="2018-08-09T23:12:00Z">
            <w:rPr>
              <w:szCs w:val="16"/>
              <w:highlight w:val="cyan"/>
            </w:rPr>
          </w:rPrChange>
        </w:rPr>
        <w:tab/>
      </w:r>
      <w:r w:rsidRPr="004D34B3">
        <w:rPr>
          <w:highlight w:val="cyan"/>
          <w:lang w:val="sv-SE"/>
          <w:rPrChange w:id="18652" w:author="Ericsson (Wahaj)" w:date="2018-08-09T23:12:00Z">
            <w:rPr>
              <w:szCs w:val="16"/>
              <w:highlight w:val="cyan"/>
            </w:rPr>
          </w:rPrChange>
        </w:rPr>
        <w:tab/>
        <w:t>ms70</w:t>
      </w:r>
      <w:r w:rsidRPr="004D34B3">
        <w:rPr>
          <w:highlight w:val="cyan"/>
          <w:lang w:val="sv-SE"/>
          <w:rPrChange w:id="18653" w:author="Ericsson (Wahaj)" w:date="2018-08-09T23:12:00Z">
            <w:rPr>
              <w:szCs w:val="16"/>
              <w:highlight w:val="cyan"/>
            </w:rPr>
          </w:rPrChange>
        </w:rPr>
        <w:tab/>
      </w:r>
      <w:r w:rsidRPr="004D34B3">
        <w:rPr>
          <w:highlight w:val="cyan"/>
          <w:lang w:val="sv-SE"/>
          <w:rPrChange w:id="18654" w:author="Ericsson (Wahaj)" w:date="2018-08-09T23:12:00Z">
            <w:rPr>
              <w:szCs w:val="16"/>
              <w:highlight w:val="cyan"/>
            </w:rPr>
          </w:rPrChange>
        </w:rPr>
        <w:tab/>
      </w:r>
      <w:r w:rsidRPr="004D34B3">
        <w:rPr>
          <w:highlight w:val="cyan"/>
          <w:lang w:val="sv-SE"/>
          <w:rPrChange w:id="18655" w:author="Ericsson (Wahaj)" w:date="2018-08-09T23:12:00Z">
            <w:rPr>
              <w:szCs w:val="16"/>
              <w:highlight w:val="cyan"/>
            </w:rPr>
          </w:rPrChange>
        </w:rPr>
        <w:tab/>
      </w:r>
      <w:r w:rsidRPr="004D34B3">
        <w:rPr>
          <w:highlight w:val="cyan"/>
          <w:lang w:val="sv-SE"/>
          <w:rPrChange w:id="18656" w:author="Ericsson (Wahaj)" w:date="2018-08-09T23:12:00Z">
            <w:rPr>
              <w:szCs w:val="16"/>
              <w:highlight w:val="cyan"/>
            </w:rPr>
          </w:rPrChange>
        </w:rPr>
        <w:tab/>
      </w:r>
      <w:r w:rsidRPr="004D34B3">
        <w:rPr>
          <w:highlight w:val="cyan"/>
          <w:lang w:val="sv-SE"/>
          <w:rPrChange w:id="18657" w:author="Ericsson (Wahaj)" w:date="2018-08-09T23:12:00Z">
            <w:rPr>
              <w:szCs w:val="16"/>
              <w:highlight w:val="cyan"/>
            </w:rPr>
          </w:rPrChange>
        </w:rPr>
        <w:tab/>
      </w:r>
      <w:r w:rsidRPr="004D34B3">
        <w:rPr>
          <w:highlight w:val="cyan"/>
          <w:lang w:val="sv-SE"/>
          <w:rPrChange w:id="18658" w:author="Ericsson (Wahaj)" w:date="2018-08-09T23:12:00Z">
            <w:rPr>
              <w:szCs w:val="16"/>
              <w:highlight w:val="cyan"/>
            </w:rPr>
          </w:rPrChange>
        </w:rPr>
        <w:tab/>
      </w:r>
      <w:r w:rsidRPr="004D34B3">
        <w:rPr>
          <w:highlight w:val="cyan"/>
          <w:lang w:val="sv-SE"/>
          <w:rPrChange w:id="18659" w:author="Ericsson (Wahaj)" w:date="2018-08-09T23:12:00Z">
            <w:rPr>
              <w:szCs w:val="16"/>
              <w:highlight w:val="cyan"/>
            </w:rPr>
          </w:rPrChange>
        </w:rPr>
        <w:tab/>
      </w:r>
      <w:r w:rsidRPr="004D34B3">
        <w:rPr>
          <w:color w:val="993366"/>
          <w:highlight w:val="cyan"/>
          <w:lang w:val="sv-SE"/>
          <w:rPrChange w:id="18660" w:author="Ericsson (Wahaj)" w:date="2018-08-09T23:12:00Z">
            <w:rPr>
              <w:color w:val="993366"/>
              <w:szCs w:val="16"/>
              <w:highlight w:val="cyan"/>
            </w:rPr>
          </w:rPrChange>
        </w:rPr>
        <w:t>INTEGER</w:t>
      </w:r>
      <w:r w:rsidRPr="004D34B3">
        <w:rPr>
          <w:highlight w:val="cyan"/>
          <w:lang w:val="sv-SE"/>
          <w:rPrChange w:id="18661" w:author="Ericsson (Wahaj)" w:date="2018-08-09T23:12:00Z">
            <w:rPr>
              <w:szCs w:val="16"/>
              <w:highlight w:val="cyan"/>
            </w:rPr>
          </w:rPrChange>
        </w:rPr>
        <w:t>(0..69),</w:t>
      </w:r>
    </w:p>
    <w:p w14:paraId="5ABAD1D0" w14:textId="77777777" w:rsidR="000805DB" w:rsidRPr="00BC498A" w:rsidRDefault="004D34B3" w:rsidP="000805DB">
      <w:pPr>
        <w:pStyle w:val="PL"/>
        <w:rPr>
          <w:highlight w:val="cyan"/>
          <w:lang w:val="sv-SE"/>
          <w:rPrChange w:id="18662" w:author="Ericsson (Wahaj)" w:date="2018-08-09T23:12:00Z">
            <w:rPr>
              <w:highlight w:val="cyan"/>
            </w:rPr>
          </w:rPrChange>
        </w:rPr>
      </w:pPr>
      <w:r w:rsidRPr="004D34B3">
        <w:rPr>
          <w:highlight w:val="cyan"/>
          <w:lang w:val="sv-SE"/>
          <w:rPrChange w:id="18663" w:author="Ericsson (Wahaj)" w:date="2018-08-09T23:12:00Z">
            <w:rPr>
              <w:szCs w:val="16"/>
              <w:highlight w:val="cyan"/>
            </w:rPr>
          </w:rPrChange>
        </w:rPr>
        <w:tab/>
      </w:r>
      <w:r w:rsidRPr="004D34B3">
        <w:rPr>
          <w:highlight w:val="cyan"/>
          <w:lang w:val="sv-SE"/>
          <w:rPrChange w:id="18664" w:author="Ericsson (Wahaj)" w:date="2018-08-09T23:12:00Z">
            <w:rPr>
              <w:szCs w:val="16"/>
              <w:highlight w:val="cyan"/>
            </w:rPr>
          </w:rPrChange>
        </w:rPr>
        <w:tab/>
        <w:t>ms80</w:t>
      </w:r>
      <w:r w:rsidRPr="004D34B3">
        <w:rPr>
          <w:highlight w:val="cyan"/>
          <w:lang w:val="sv-SE"/>
          <w:rPrChange w:id="18665" w:author="Ericsson (Wahaj)" w:date="2018-08-09T23:12:00Z">
            <w:rPr>
              <w:szCs w:val="16"/>
              <w:highlight w:val="cyan"/>
            </w:rPr>
          </w:rPrChange>
        </w:rPr>
        <w:tab/>
      </w:r>
      <w:r w:rsidRPr="004D34B3">
        <w:rPr>
          <w:highlight w:val="cyan"/>
          <w:lang w:val="sv-SE"/>
          <w:rPrChange w:id="18666" w:author="Ericsson (Wahaj)" w:date="2018-08-09T23:12:00Z">
            <w:rPr>
              <w:szCs w:val="16"/>
              <w:highlight w:val="cyan"/>
            </w:rPr>
          </w:rPrChange>
        </w:rPr>
        <w:tab/>
      </w:r>
      <w:r w:rsidRPr="004D34B3">
        <w:rPr>
          <w:highlight w:val="cyan"/>
          <w:lang w:val="sv-SE"/>
          <w:rPrChange w:id="18667" w:author="Ericsson (Wahaj)" w:date="2018-08-09T23:12:00Z">
            <w:rPr>
              <w:szCs w:val="16"/>
              <w:highlight w:val="cyan"/>
            </w:rPr>
          </w:rPrChange>
        </w:rPr>
        <w:tab/>
      </w:r>
      <w:r w:rsidRPr="004D34B3">
        <w:rPr>
          <w:highlight w:val="cyan"/>
          <w:lang w:val="sv-SE"/>
          <w:rPrChange w:id="18668" w:author="Ericsson (Wahaj)" w:date="2018-08-09T23:12:00Z">
            <w:rPr>
              <w:szCs w:val="16"/>
              <w:highlight w:val="cyan"/>
            </w:rPr>
          </w:rPrChange>
        </w:rPr>
        <w:tab/>
      </w:r>
      <w:r w:rsidRPr="004D34B3">
        <w:rPr>
          <w:highlight w:val="cyan"/>
          <w:lang w:val="sv-SE"/>
          <w:rPrChange w:id="18669" w:author="Ericsson (Wahaj)" w:date="2018-08-09T23:12:00Z">
            <w:rPr>
              <w:szCs w:val="16"/>
              <w:highlight w:val="cyan"/>
            </w:rPr>
          </w:rPrChange>
        </w:rPr>
        <w:tab/>
      </w:r>
      <w:r w:rsidRPr="004D34B3">
        <w:rPr>
          <w:highlight w:val="cyan"/>
          <w:lang w:val="sv-SE"/>
          <w:rPrChange w:id="18670" w:author="Ericsson (Wahaj)" w:date="2018-08-09T23:12:00Z">
            <w:rPr>
              <w:szCs w:val="16"/>
              <w:highlight w:val="cyan"/>
            </w:rPr>
          </w:rPrChange>
        </w:rPr>
        <w:tab/>
      </w:r>
      <w:r w:rsidRPr="004D34B3">
        <w:rPr>
          <w:highlight w:val="cyan"/>
          <w:lang w:val="sv-SE"/>
          <w:rPrChange w:id="18671" w:author="Ericsson (Wahaj)" w:date="2018-08-09T23:12:00Z">
            <w:rPr>
              <w:szCs w:val="16"/>
              <w:highlight w:val="cyan"/>
            </w:rPr>
          </w:rPrChange>
        </w:rPr>
        <w:tab/>
      </w:r>
      <w:r w:rsidRPr="004D34B3">
        <w:rPr>
          <w:color w:val="993366"/>
          <w:highlight w:val="cyan"/>
          <w:lang w:val="sv-SE"/>
          <w:rPrChange w:id="18672" w:author="Ericsson (Wahaj)" w:date="2018-08-09T23:12:00Z">
            <w:rPr>
              <w:color w:val="993366"/>
              <w:szCs w:val="16"/>
              <w:highlight w:val="cyan"/>
            </w:rPr>
          </w:rPrChange>
        </w:rPr>
        <w:t>INTEGER</w:t>
      </w:r>
      <w:r w:rsidRPr="004D34B3">
        <w:rPr>
          <w:highlight w:val="cyan"/>
          <w:lang w:val="sv-SE"/>
          <w:rPrChange w:id="18673" w:author="Ericsson (Wahaj)" w:date="2018-08-09T23:12:00Z">
            <w:rPr>
              <w:szCs w:val="16"/>
              <w:highlight w:val="cyan"/>
            </w:rPr>
          </w:rPrChange>
        </w:rPr>
        <w:t>(0..79),</w:t>
      </w:r>
    </w:p>
    <w:p w14:paraId="4C100C1A" w14:textId="77777777" w:rsidR="000805DB" w:rsidRPr="00BC498A" w:rsidRDefault="004D34B3" w:rsidP="000805DB">
      <w:pPr>
        <w:pStyle w:val="PL"/>
        <w:rPr>
          <w:highlight w:val="cyan"/>
          <w:lang w:val="sv-SE"/>
          <w:rPrChange w:id="18674" w:author="Ericsson (Wahaj)" w:date="2018-08-09T23:12:00Z">
            <w:rPr>
              <w:highlight w:val="cyan"/>
            </w:rPr>
          </w:rPrChange>
        </w:rPr>
      </w:pPr>
      <w:r w:rsidRPr="004D34B3">
        <w:rPr>
          <w:highlight w:val="cyan"/>
          <w:lang w:val="sv-SE"/>
          <w:rPrChange w:id="18675" w:author="Ericsson (Wahaj)" w:date="2018-08-09T23:12:00Z">
            <w:rPr>
              <w:szCs w:val="16"/>
              <w:highlight w:val="cyan"/>
            </w:rPr>
          </w:rPrChange>
        </w:rPr>
        <w:tab/>
      </w:r>
      <w:r w:rsidRPr="004D34B3">
        <w:rPr>
          <w:highlight w:val="cyan"/>
          <w:lang w:val="sv-SE"/>
          <w:rPrChange w:id="18676" w:author="Ericsson (Wahaj)" w:date="2018-08-09T23:12:00Z">
            <w:rPr>
              <w:szCs w:val="16"/>
              <w:highlight w:val="cyan"/>
            </w:rPr>
          </w:rPrChange>
        </w:rPr>
        <w:tab/>
        <w:t>ms128</w:t>
      </w:r>
      <w:r w:rsidRPr="004D34B3">
        <w:rPr>
          <w:highlight w:val="cyan"/>
          <w:lang w:val="sv-SE"/>
          <w:rPrChange w:id="18677" w:author="Ericsson (Wahaj)" w:date="2018-08-09T23:12:00Z">
            <w:rPr>
              <w:szCs w:val="16"/>
              <w:highlight w:val="cyan"/>
            </w:rPr>
          </w:rPrChange>
        </w:rPr>
        <w:tab/>
      </w:r>
      <w:r w:rsidRPr="004D34B3">
        <w:rPr>
          <w:highlight w:val="cyan"/>
          <w:lang w:val="sv-SE"/>
          <w:rPrChange w:id="18678" w:author="Ericsson (Wahaj)" w:date="2018-08-09T23:12:00Z">
            <w:rPr>
              <w:szCs w:val="16"/>
              <w:highlight w:val="cyan"/>
            </w:rPr>
          </w:rPrChange>
        </w:rPr>
        <w:tab/>
      </w:r>
      <w:r w:rsidRPr="004D34B3">
        <w:rPr>
          <w:highlight w:val="cyan"/>
          <w:lang w:val="sv-SE"/>
          <w:rPrChange w:id="18679" w:author="Ericsson (Wahaj)" w:date="2018-08-09T23:12:00Z">
            <w:rPr>
              <w:szCs w:val="16"/>
              <w:highlight w:val="cyan"/>
            </w:rPr>
          </w:rPrChange>
        </w:rPr>
        <w:tab/>
      </w:r>
      <w:r w:rsidRPr="004D34B3">
        <w:rPr>
          <w:highlight w:val="cyan"/>
          <w:lang w:val="sv-SE"/>
          <w:rPrChange w:id="18680" w:author="Ericsson (Wahaj)" w:date="2018-08-09T23:12:00Z">
            <w:rPr>
              <w:szCs w:val="16"/>
              <w:highlight w:val="cyan"/>
            </w:rPr>
          </w:rPrChange>
        </w:rPr>
        <w:tab/>
      </w:r>
      <w:r w:rsidRPr="004D34B3">
        <w:rPr>
          <w:highlight w:val="cyan"/>
          <w:lang w:val="sv-SE"/>
          <w:rPrChange w:id="18681" w:author="Ericsson (Wahaj)" w:date="2018-08-09T23:12:00Z">
            <w:rPr>
              <w:szCs w:val="16"/>
              <w:highlight w:val="cyan"/>
            </w:rPr>
          </w:rPrChange>
        </w:rPr>
        <w:tab/>
      </w:r>
      <w:r w:rsidRPr="004D34B3">
        <w:rPr>
          <w:highlight w:val="cyan"/>
          <w:lang w:val="sv-SE"/>
          <w:rPrChange w:id="18682" w:author="Ericsson (Wahaj)" w:date="2018-08-09T23:12:00Z">
            <w:rPr>
              <w:szCs w:val="16"/>
              <w:highlight w:val="cyan"/>
            </w:rPr>
          </w:rPrChange>
        </w:rPr>
        <w:tab/>
      </w:r>
      <w:r w:rsidRPr="004D34B3">
        <w:rPr>
          <w:highlight w:val="cyan"/>
          <w:lang w:val="sv-SE"/>
          <w:rPrChange w:id="18683" w:author="Ericsson (Wahaj)" w:date="2018-08-09T23:12:00Z">
            <w:rPr>
              <w:szCs w:val="16"/>
              <w:highlight w:val="cyan"/>
            </w:rPr>
          </w:rPrChange>
        </w:rPr>
        <w:tab/>
      </w:r>
      <w:r w:rsidRPr="004D34B3">
        <w:rPr>
          <w:color w:val="993366"/>
          <w:highlight w:val="cyan"/>
          <w:lang w:val="sv-SE"/>
          <w:rPrChange w:id="18684" w:author="Ericsson (Wahaj)" w:date="2018-08-09T23:12:00Z">
            <w:rPr>
              <w:color w:val="993366"/>
              <w:szCs w:val="16"/>
              <w:highlight w:val="cyan"/>
            </w:rPr>
          </w:rPrChange>
        </w:rPr>
        <w:t>INTEGER</w:t>
      </w:r>
      <w:r w:rsidRPr="004D34B3">
        <w:rPr>
          <w:highlight w:val="cyan"/>
          <w:lang w:val="sv-SE"/>
          <w:rPrChange w:id="18685" w:author="Ericsson (Wahaj)" w:date="2018-08-09T23:12:00Z">
            <w:rPr>
              <w:szCs w:val="16"/>
              <w:highlight w:val="cyan"/>
            </w:rPr>
          </w:rPrChange>
        </w:rPr>
        <w:t>(0..127),</w:t>
      </w:r>
    </w:p>
    <w:p w14:paraId="1EAD1EBC" w14:textId="77777777" w:rsidR="000805DB" w:rsidRPr="00BC498A" w:rsidRDefault="004D34B3" w:rsidP="000805DB">
      <w:pPr>
        <w:pStyle w:val="PL"/>
        <w:rPr>
          <w:highlight w:val="cyan"/>
          <w:lang w:val="sv-SE"/>
          <w:rPrChange w:id="18686" w:author="Ericsson (Wahaj)" w:date="2018-08-09T23:12:00Z">
            <w:rPr>
              <w:highlight w:val="cyan"/>
            </w:rPr>
          </w:rPrChange>
        </w:rPr>
      </w:pPr>
      <w:r w:rsidRPr="004D34B3">
        <w:rPr>
          <w:highlight w:val="cyan"/>
          <w:lang w:val="sv-SE"/>
          <w:rPrChange w:id="18687" w:author="Ericsson (Wahaj)" w:date="2018-08-09T23:12:00Z">
            <w:rPr>
              <w:szCs w:val="16"/>
              <w:highlight w:val="cyan"/>
            </w:rPr>
          </w:rPrChange>
        </w:rPr>
        <w:tab/>
      </w:r>
      <w:r w:rsidRPr="004D34B3">
        <w:rPr>
          <w:highlight w:val="cyan"/>
          <w:lang w:val="sv-SE"/>
          <w:rPrChange w:id="18688" w:author="Ericsson (Wahaj)" w:date="2018-08-09T23:12:00Z">
            <w:rPr>
              <w:szCs w:val="16"/>
              <w:highlight w:val="cyan"/>
            </w:rPr>
          </w:rPrChange>
        </w:rPr>
        <w:tab/>
        <w:t>ms160</w:t>
      </w:r>
      <w:r w:rsidRPr="004D34B3">
        <w:rPr>
          <w:highlight w:val="cyan"/>
          <w:lang w:val="sv-SE"/>
          <w:rPrChange w:id="18689" w:author="Ericsson (Wahaj)" w:date="2018-08-09T23:12:00Z">
            <w:rPr>
              <w:szCs w:val="16"/>
              <w:highlight w:val="cyan"/>
            </w:rPr>
          </w:rPrChange>
        </w:rPr>
        <w:tab/>
      </w:r>
      <w:r w:rsidRPr="004D34B3">
        <w:rPr>
          <w:highlight w:val="cyan"/>
          <w:lang w:val="sv-SE"/>
          <w:rPrChange w:id="18690" w:author="Ericsson (Wahaj)" w:date="2018-08-09T23:12:00Z">
            <w:rPr>
              <w:szCs w:val="16"/>
              <w:highlight w:val="cyan"/>
            </w:rPr>
          </w:rPrChange>
        </w:rPr>
        <w:tab/>
      </w:r>
      <w:r w:rsidRPr="004D34B3">
        <w:rPr>
          <w:highlight w:val="cyan"/>
          <w:lang w:val="sv-SE"/>
          <w:rPrChange w:id="18691" w:author="Ericsson (Wahaj)" w:date="2018-08-09T23:12:00Z">
            <w:rPr>
              <w:szCs w:val="16"/>
              <w:highlight w:val="cyan"/>
            </w:rPr>
          </w:rPrChange>
        </w:rPr>
        <w:tab/>
      </w:r>
      <w:r w:rsidRPr="004D34B3">
        <w:rPr>
          <w:highlight w:val="cyan"/>
          <w:lang w:val="sv-SE"/>
          <w:rPrChange w:id="18692" w:author="Ericsson (Wahaj)" w:date="2018-08-09T23:12:00Z">
            <w:rPr>
              <w:szCs w:val="16"/>
              <w:highlight w:val="cyan"/>
            </w:rPr>
          </w:rPrChange>
        </w:rPr>
        <w:tab/>
      </w:r>
      <w:r w:rsidRPr="004D34B3">
        <w:rPr>
          <w:highlight w:val="cyan"/>
          <w:lang w:val="sv-SE"/>
          <w:rPrChange w:id="18693" w:author="Ericsson (Wahaj)" w:date="2018-08-09T23:12:00Z">
            <w:rPr>
              <w:szCs w:val="16"/>
              <w:highlight w:val="cyan"/>
            </w:rPr>
          </w:rPrChange>
        </w:rPr>
        <w:tab/>
      </w:r>
      <w:r w:rsidRPr="004D34B3">
        <w:rPr>
          <w:highlight w:val="cyan"/>
          <w:lang w:val="sv-SE"/>
          <w:rPrChange w:id="18694" w:author="Ericsson (Wahaj)" w:date="2018-08-09T23:12:00Z">
            <w:rPr>
              <w:szCs w:val="16"/>
              <w:highlight w:val="cyan"/>
            </w:rPr>
          </w:rPrChange>
        </w:rPr>
        <w:tab/>
      </w:r>
      <w:r w:rsidRPr="004D34B3">
        <w:rPr>
          <w:highlight w:val="cyan"/>
          <w:lang w:val="sv-SE"/>
          <w:rPrChange w:id="18695" w:author="Ericsson (Wahaj)" w:date="2018-08-09T23:12:00Z">
            <w:rPr>
              <w:szCs w:val="16"/>
              <w:highlight w:val="cyan"/>
            </w:rPr>
          </w:rPrChange>
        </w:rPr>
        <w:tab/>
      </w:r>
      <w:r w:rsidRPr="004D34B3">
        <w:rPr>
          <w:color w:val="993366"/>
          <w:highlight w:val="cyan"/>
          <w:lang w:val="sv-SE"/>
          <w:rPrChange w:id="18696" w:author="Ericsson (Wahaj)" w:date="2018-08-09T23:12:00Z">
            <w:rPr>
              <w:color w:val="993366"/>
              <w:szCs w:val="16"/>
              <w:highlight w:val="cyan"/>
            </w:rPr>
          </w:rPrChange>
        </w:rPr>
        <w:t>INTEGER</w:t>
      </w:r>
      <w:r w:rsidRPr="004D34B3">
        <w:rPr>
          <w:highlight w:val="cyan"/>
          <w:lang w:val="sv-SE"/>
          <w:rPrChange w:id="18697" w:author="Ericsson (Wahaj)" w:date="2018-08-09T23:12:00Z">
            <w:rPr>
              <w:szCs w:val="16"/>
              <w:highlight w:val="cyan"/>
            </w:rPr>
          </w:rPrChange>
        </w:rPr>
        <w:t>(0..159),</w:t>
      </w:r>
    </w:p>
    <w:p w14:paraId="7280CB3D" w14:textId="77777777" w:rsidR="000805DB" w:rsidRPr="00BC498A" w:rsidRDefault="004D34B3" w:rsidP="000805DB">
      <w:pPr>
        <w:pStyle w:val="PL"/>
        <w:rPr>
          <w:highlight w:val="cyan"/>
          <w:lang w:val="sv-SE"/>
          <w:rPrChange w:id="18698" w:author="Ericsson (Wahaj)" w:date="2018-08-09T23:12:00Z">
            <w:rPr>
              <w:highlight w:val="cyan"/>
            </w:rPr>
          </w:rPrChange>
        </w:rPr>
      </w:pPr>
      <w:r w:rsidRPr="004D34B3">
        <w:rPr>
          <w:highlight w:val="cyan"/>
          <w:lang w:val="sv-SE"/>
          <w:rPrChange w:id="18699" w:author="Ericsson (Wahaj)" w:date="2018-08-09T23:12:00Z">
            <w:rPr>
              <w:szCs w:val="16"/>
              <w:highlight w:val="cyan"/>
            </w:rPr>
          </w:rPrChange>
        </w:rPr>
        <w:tab/>
      </w:r>
      <w:r w:rsidRPr="004D34B3">
        <w:rPr>
          <w:highlight w:val="cyan"/>
          <w:lang w:val="sv-SE"/>
          <w:rPrChange w:id="18700" w:author="Ericsson (Wahaj)" w:date="2018-08-09T23:12:00Z">
            <w:rPr>
              <w:szCs w:val="16"/>
              <w:highlight w:val="cyan"/>
            </w:rPr>
          </w:rPrChange>
        </w:rPr>
        <w:tab/>
        <w:t>ms256</w:t>
      </w:r>
      <w:r w:rsidRPr="004D34B3">
        <w:rPr>
          <w:highlight w:val="cyan"/>
          <w:lang w:val="sv-SE"/>
          <w:rPrChange w:id="18701" w:author="Ericsson (Wahaj)" w:date="2018-08-09T23:12:00Z">
            <w:rPr>
              <w:szCs w:val="16"/>
              <w:highlight w:val="cyan"/>
            </w:rPr>
          </w:rPrChange>
        </w:rPr>
        <w:tab/>
      </w:r>
      <w:r w:rsidRPr="004D34B3">
        <w:rPr>
          <w:highlight w:val="cyan"/>
          <w:lang w:val="sv-SE"/>
          <w:rPrChange w:id="18702" w:author="Ericsson (Wahaj)" w:date="2018-08-09T23:12:00Z">
            <w:rPr>
              <w:szCs w:val="16"/>
              <w:highlight w:val="cyan"/>
            </w:rPr>
          </w:rPrChange>
        </w:rPr>
        <w:tab/>
      </w:r>
      <w:r w:rsidRPr="004D34B3">
        <w:rPr>
          <w:highlight w:val="cyan"/>
          <w:lang w:val="sv-SE"/>
          <w:rPrChange w:id="18703" w:author="Ericsson (Wahaj)" w:date="2018-08-09T23:12:00Z">
            <w:rPr>
              <w:szCs w:val="16"/>
              <w:highlight w:val="cyan"/>
            </w:rPr>
          </w:rPrChange>
        </w:rPr>
        <w:tab/>
      </w:r>
      <w:r w:rsidRPr="004D34B3">
        <w:rPr>
          <w:highlight w:val="cyan"/>
          <w:lang w:val="sv-SE"/>
          <w:rPrChange w:id="18704" w:author="Ericsson (Wahaj)" w:date="2018-08-09T23:12:00Z">
            <w:rPr>
              <w:szCs w:val="16"/>
              <w:highlight w:val="cyan"/>
            </w:rPr>
          </w:rPrChange>
        </w:rPr>
        <w:tab/>
      </w:r>
      <w:r w:rsidRPr="004D34B3">
        <w:rPr>
          <w:highlight w:val="cyan"/>
          <w:lang w:val="sv-SE"/>
          <w:rPrChange w:id="18705" w:author="Ericsson (Wahaj)" w:date="2018-08-09T23:12:00Z">
            <w:rPr>
              <w:szCs w:val="16"/>
              <w:highlight w:val="cyan"/>
            </w:rPr>
          </w:rPrChange>
        </w:rPr>
        <w:tab/>
      </w:r>
      <w:r w:rsidRPr="004D34B3">
        <w:rPr>
          <w:highlight w:val="cyan"/>
          <w:lang w:val="sv-SE"/>
          <w:rPrChange w:id="18706" w:author="Ericsson (Wahaj)" w:date="2018-08-09T23:12:00Z">
            <w:rPr>
              <w:szCs w:val="16"/>
              <w:highlight w:val="cyan"/>
            </w:rPr>
          </w:rPrChange>
        </w:rPr>
        <w:tab/>
      </w:r>
      <w:r w:rsidRPr="004D34B3">
        <w:rPr>
          <w:highlight w:val="cyan"/>
          <w:lang w:val="sv-SE"/>
          <w:rPrChange w:id="18707" w:author="Ericsson (Wahaj)" w:date="2018-08-09T23:12:00Z">
            <w:rPr>
              <w:szCs w:val="16"/>
              <w:highlight w:val="cyan"/>
            </w:rPr>
          </w:rPrChange>
        </w:rPr>
        <w:tab/>
      </w:r>
      <w:r w:rsidRPr="004D34B3">
        <w:rPr>
          <w:color w:val="993366"/>
          <w:highlight w:val="cyan"/>
          <w:lang w:val="sv-SE"/>
          <w:rPrChange w:id="18708" w:author="Ericsson (Wahaj)" w:date="2018-08-09T23:12:00Z">
            <w:rPr>
              <w:color w:val="993366"/>
              <w:szCs w:val="16"/>
              <w:highlight w:val="cyan"/>
            </w:rPr>
          </w:rPrChange>
        </w:rPr>
        <w:t>INTEGER</w:t>
      </w:r>
      <w:r w:rsidRPr="004D34B3">
        <w:rPr>
          <w:highlight w:val="cyan"/>
          <w:lang w:val="sv-SE"/>
          <w:rPrChange w:id="18709" w:author="Ericsson (Wahaj)" w:date="2018-08-09T23:12:00Z">
            <w:rPr>
              <w:szCs w:val="16"/>
              <w:highlight w:val="cyan"/>
            </w:rPr>
          </w:rPrChange>
        </w:rPr>
        <w:t>(0..255),</w:t>
      </w:r>
    </w:p>
    <w:p w14:paraId="5201E529" w14:textId="77777777" w:rsidR="000805DB" w:rsidRPr="00BC498A" w:rsidRDefault="004D34B3" w:rsidP="000805DB">
      <w:pPr>
        <w:pStyle w:val="PL"/>
        <w:rPr>
          <w:highlight w:val="cyan"/>
          <w:lang w:val="sv-SE"/>
          <w:rPrChange w:id="18710" w:author="Ericsson (Wahaj)" w:date="2018-08-09T23:12:00Z">
            <w:rPr>
              <w:highlight w:val="cyan"/>
            </w:rPr>
          </w:rPrChange>
        </w:rPr>
      </w:pPr>
      <w:r w:rsidRPr="004D34B3">
        <w:rPr>
          <w:highlight w:val="cyan"/>
          <w:lang w:val="sv-SE"/>
          <w:rPrChange w:id="18711" w:author="Ericsson (Wahaj)" w:date="2018-08-09T23:12:00Z">
            <w:rPr>
              <w:szCs w:val="16"/>
              <w:highlight w:val="cyan"/>
            </w:rPr>
          </w:rPrChange>
        </w:rPr>
        <w:tab/>
      </w:r>
      <w:r w:rsidRPr="004D34B3">
        <w:rPr>
          <w:highlight w:val="cyan"/>
          <w:lang w:val="sv-SE"/>
          <w:rPrChange w:id="18712" w:author="Ericsson (Wahaj)" w:date="2018-08-09T23:12:00Z">
            <w:rPr>
              <w:szCs w:val="16"/>
              <w:highlight w:val="cyan"/>
            </w:rPr>
          </w:rPrChange>
        </w:rPr>
        <w:tab/>
        <w:t>ms320</w:t>
      </w:r>
      <w:r w:rsidRPr="004D34B3">
        <w:rPr>
          <w:highlight w:val="cyan"/>
          <w:lang w:val="sv-SE"/>
          <w:rPrChange w:id="18713" w:author="Ericsson (Wahaj)" w:date="2018-08-09T23:12:00Z">
            <w:rPr>
              <w:szCs w:val="16"/>
              <w:highlight w:val="cyan"/>
            </w:rPr>
          </w:rPrChange>
        </w:rPr>
        <w:tab/>
      </w:r>
      <w:r w:rsidRPr="004D34B3">
        <w:rPr>
          <w:highlight w:val="cyan"/>
          <w:lang w:val="sv-SE"/>
          <w:rPrChange w:id="18714" w:author="Ericsson (Wahaj)" w:date="2018-08-09T23:12:00Z">
            <w:rPr>
              <w:szCs w:val="16"/>
              <w:highlight w:val="cyan"/>
            </w:rPr>
          </w:rPrChange>
        </w:rPr>
        <w:tab/>
      </w:r>
      <w:r w:rsidRPr="004D34B3">
        <w:rPr>
          <w:highlight w:val="cyan"/>
          <w:lang w:val="sv-SE"/>
          <w:rPrChange w:id="18715" w:author="Ericsson (Wahaj)" w:date="2018-08-09T23:12:00Z">
            <w:rPr>
              <w:szCs w:val="16"/>
              <w:highlight w:val="cyan"/>
            </w:rPr>
          </w:rPrChange>
        </w:rPr>
        <w:tab/>
      </w:r>
      <w:r w:rsidRPr="004D34B3">
        <w:rPr>
          <w:highlight w:val="cyan"/>
          <w:lang w:val="sv-SE"/>
          <w:rPrChange w:id="18716" w:author="Ericsson (Wahaj)" w:date="2018-08-09T23:12:00Z">
            <w:rPr>
              <w:szCs w:val="16"/>
              <w:highlight w:val="cyan"/>
            </w:rPr>
          </w:rPrChange>
        </w:rPr>
        <w:tab/>
      </w:r>
      <w:r w:rsidRPr="004D34B3">
        <w:rPr>
          <w:highlight w:val="cyan"/>
          <w:lang w:val="sv-SE"/>
          <w:rPrChange w:id="18717" w:author="Ericsson (Wahaj)" w:date="2018-08-09T23:12:00Z">
            <w:rPr>
              <w:szCs w:val="16"/>
              <w:highlight w:val="cyan"/>
            </w:rPr>
          </w:rPrChange>
        </w:rPr>
        <w:tab/>
      </w:r>
      <w:r w:rsidRPr="004D34B3">
        <w:rPr>
          <w:highlight w:val="cyan"/>
          <w:lang w:val="sv-SE"/>
          <w:rPrChange w:id="18718" w:author="Ericsson (Wahaj)" w:date="2018-08-09T23:12:00Z">
            <w:rPr>
              <w:szCs w:val="16"/>
              <w:highlight w:val="cyan"/>
            </w:rPr>
          </w:rPrChange>
        </w:rPr>
        <w:tab/>
      </w:r>
      <w:r w:rsidRPr="004D34B3">
        <w:rPr>
          <w:highlight w:val="cyan"/>
          <w:lang w:val="sv-SE"/>
          <w:rPrChange w:id="18719" w:author="Ericsson (Wahaj)" w:date="2018-08-09T23:12:00Z">
            <w:rPr>
              <w:szCs w:val="16"/>
              <w:highlight w:val="cyan"/>
            </w:rPr>
          </w:rPrChange>
        </w:rPr>
        <w:tab/>
      </w:r>
      <w:r w:rsidRPr="004D34B3">
        <w:rPr>
          <w:color w:val="993366"/>
          <w:highlight w:val="cyan"/>
          <w:lang w:val="sv-SE"/>
          <w:rPrChange w:id="18720" w:author="Ericsson (Wahaj)" w:date="2018-08-09T23:12:00Z">
            <w:rPr>
              <w:color w:val="993366"/>
              <w:szCs w:val="16"/>
              <w:highlight w:val="cyan"/>
            </w:rPr>
          </w:rPrChange>
        </w:rPr>
        <w:t>INTEGER</w:t>
      </w:r>
      <w:r w:rsidRPr="004D34B3">
        <w:rPr>
          <w:highlight w:val="cyan"/>
          <w:lang w:val="sv-SE"/>
          <w:rPrChange w:id="18721" w:author="Ericsson (Wahaj)" w:date="2018-08-09T23:12:00Z">
            <w:rPr>
              <w:szCs w:val="16"/>
              <w:highlight w:val="cyan"/>
            </w:rPr>
          </w:rPrChange>
        </w:rPr>
        <w:t>(0..319),</w:t>
      </w:r>
    </w:p>
    <w:p w14:paraId="2DC1356E" w14:textId="77777777" w:rsidR="000805DB" w:rsidRPr="00BC498A" w:rsidRDefault="004D34B3" w:rsidP="000805DB">
      <w:pPr>
        <w:pStyle w:val="PL"/>
        <w:rPr>
          <w:highlight w:val="cyan"/>
          <w:lang w:val="sv-SE"/>
          <w:rPrChange w:id="18722" w:author="Ericsson (Wahaj)" w:date="2018-08-09T23:12:00Z">
            <w:rPr>
              <w:highlight w:val="cyan"/>
            </w:rPr>
          </w:rPrChange>
        </w:rPr>
      </w:pPr>
      <w:r w:rsidRPr="004D34B3">
        <w:rPr>
          <w:highlight w:val="cyan"/>
          <w:lang w:val="sv-SE"/>
          <w:rPrChange w:id="18723" w:author="Ericsson (Wahaj)" w:date="2018-08-09T23:12:00Z">
            <w:rPr>
              <w:szCs w:val="16"/>
              <w:highlight w:val="cyan"/>
            </w:rPr>
          </w:rPrChange>
        </w:rPr>
        <w:tab/>
      </w:r>
      <w:r w:rsidRPr="004D34B3">
        <w:rPr>
          <w:highlight w:val="cyan"/>
          <w:lang w:val="sv-SE"/>
          <w:rPrChange w:id="18724" w:author="Ericsson (Wahaj)" w:date="2018-08-09T23:12:00Z">
            <w:rPr>
              <w:szCs w:val="16"/>
              <w:highlight w:val="cyan"/>
            </w:rPr>
          </w:rPrChange>
        </w:rPr>
        <w:tab/>
        <w:t>ms512</w:t>
      </w:r>
      <w:r w:rsidRPr="004D34B3">
        <w:rPr>
          <w:highlight w:val="cyan"/>
          <w:lang w:val="sv-SE"/>
          <w:rPrChange w:id="18725" w:author="Ericsson (Wahaj)" w:date="2018-08-09T23:12:00Z">
            <w:rPr>
              <w:szCs w:val="16"/>
              <w:highlight w:val="cyan"/>
            </w:rPr>
          </w:rPrChange>
        </w:rPr>
        <w:tab/>
      </w:r>
      <w:r w:rsidRPr="004D34B3">
        <w:rPr>
          <w:highlight w:val="cyan"/>
          <w:lang w:val="sv-SE"/>
          <w:rPrChange w:id="18726" w:author="Ericsson (Wahaj)" w:date="2018-08-09T23:12:00Z">
            <w:rPr>
              <w:szCs w:val="16"/>
              <w:highlight w:val="cyan"/>
            </w:rPr>
          </w:rPrChange>
        </w:rPr>
        <w:tab/>
      </w:r>
      <w:r w:rsidRPr="004D34B3">
        <w:rPr>
          <w:highlight w:val="cyan"/>
          <w:lang w:val="sv-SE"/>
          <w:rPrChange w:id="18727" w:author="Ericsson (Wahaj)" w:date="2018-08-09T23:12:00Z">
            <w:rPr>
              <w:szCs w:val="16"/>
              <w:highlight w:val="cyan"/>
            </w:rPr>
          </w:rPrChange>
        </w:rPr>
        <w:tab/>
      </w:r>
      <w:r w:rsidRPr="004D34B3">
        <w:rPr>
          <w:highlight w:val="cyan"/>
          <w:lang w:val="sv-SE"/>
          <w:rPrChange w:id="18728" w:author="Ericsson (Wahaj)" w:date="2018-08-09T23:12:00Z">
            <w:rPr>
              <w:szCs w:val="16"/>
              <w:highlight w:val="cyan"/>
            </w:rPr>
          </w:rPrChange>
        </w:rPr>
        <w:tab/>
      </w:r>
      <w:r w:rsidRPr="004D34B3">
        <w:rPr>
          <w:highlight w:val="cyan"/>
          <w:lang w:val="sv-SE"/>
          <w:rPrChange w:id="18729" w:author="Ericsson (Wahaj)" w:date="2018-08-09T23:12:00Z">
            <w:rPr>
              <w:szCs w:val="16"/>
              <w:highlight w:val="cyan"/>
            </w:rPr>
          </w:rPrChange>
        </w:rPr>
        <w:tab/>
      </w:r>
      <w:r w:rsidRPr="004D34B3">
        <w:rPr>
          <w:highlight w:val="cyan"/>
          <w:lang w:val="sv-SE"/>
          <w:rPrChange w:id="18730" w:author="Ericsson (Wahaj)" w:date="2018-08-09T23:12:00Z">
            <w:rPr>
              <w:szCs w:val="16"/>
              <w:highlight w:val="cyan"/>
            </w:rPr>
          </w:rPrChange>
        </w:rPr>
        <w:tab/>
      </w:r>
      <w:r w:rsidRPr="004D34B3">
        <w:rPr>
          <w:highlight w:val="cyan"/>
          <w:lang w:val="sv-SE"/>
          <w:rPrChange w:id="18731" w:author="Ericsson (Wahaj)" w:date="2018-08-09T23:12:00Z">
            <w:rPr>
              <w:szCs w:val="16"/>
              <w:highlight w:val="cyan"/>
            </w:rPr>
          </w:rPrChange>
        </w:rPr>
        <w:tab/>
      </w:r>
      <w:r w:rsidRPr="004D34B3">
        <w:rPr>
          <w:color w:val="993366"/>
          <w:highlight w:val="cyan"/>
          <w:lang w:val="sv-SE"/>
          <w:rPrChange w:id="18732" w:author="Ericsson (Wahaj)" w:date="2018-08-09T23:12:00Z">
            <w:rPr>
              <w:color w:val="993366"/>
              <w:szCs w:val="16"/>
              <w:highlight w:val="cyan"/>
            </w:rPr>
          </w:rPrChange>
        </w:rPr>
        <w:t>INTEGER</w:t>
      </w:r>
      <w:r w:rsidRPr="004D34B3">
        <w:rPr>
          <w:highlight w:val="cyan"/>
          <w:lang w:val="sv-SE"/>
          <w:rPrChange w:id="18733" w:author="Ericsson (Wahaj)" w:date="2018-08-09T23:12:00Z">
            <w:rPr>
              <w:szCs w:val="16"/>
              <w:highlight w:val="cyan"/>
            </w:rPr>
          </w:rPrChange>
        </w:rPr>
        <w:t>(0..511),</w:t>
      </w:r>
    </w:p>
    <w:p w14:paraId="682B8723" w14:textId="77777777" w:rsidR="000805DB" w:rsidRPr="008359C9" w:rsidRDefault="004D34B3" w:rsidP="000805DB">
      <w:pPr>
        <w:pStyle w:val="PL"/>
        <w:rPr>
          <w:highlight w:val="cyan"/>
          <w:lang w:val="sv-SE"/>
          <w:rPrChange w:id="18734" w:author="Ericsson (Wahaj)" w:date="2018-08-09T23:12:00Z">
            <w:rPr>
              <w:highlight w:val="cyan"/>
            </w:rPr>
          </w:rPrChange>
        </w:rPr>
      </w:pPr>
      <w:r w:rsidRPr="004D34B3">
        <w:rPr>
          <w:highlight w:val="cyan"/>
          <w:lang w:val="sv-SE"/>
          <w:rPrChange w:id="18735" w:author="Ericsson (Wahaj)" w:date="2018-08-09T23:12:00Z">
            <w:rPr>
              <w:szCs w:val="16"/>
              <w:highlight w:val="cyan"/>
            </w:rPr>
          </w:rPrChange>
        </w:rPr>
        <w:tab/>
      </w:r>
      <w:r w:rsidRPr="004D34B3">
        <w:rPr>
          <w:highlight w:val="cyan"/>
          <w:lang w:val="sv-SE"/>
          <w:rPrChange w:id="18736" w:author="Ericsson (Wahaj)" w:date="2018-08-09T23:12:00Z">
            <w:rPr>
              <w:szCs w:val="16"/>
              <w:highlight w:val="cyan"/>
            </w:rPr>
          </w:rPrChange>
        </w:rPr>
        <w:tab/>
        <w:t>ms640</w:t>
      </w:r>
      <w:r w:rsidRPr="004D34B3">
        <w:rPr>
          <w:highlight w:val="cyan"/>
          <w:lang w:val="sv-SE"/>
          <w:rPrChange w:id="18737" w:author="Ericsson (Wahaj)" w:date="2018-08-09T23:12:00Z">
            <w:rPr>
              <w:szCs w:val="16"/>
              <w:highlight w:val="cyan"/>
            </w:rPr>
          </w:rPrChange>
        </w:rPr>
        <w:tab/>
      </w:r>
      <w:r w:rsidRPr="004D34B3">
        <w:rPr>
          <w:highlight w:val="cyan"/>
          <w:lang w:val="sv-SE"/>
          <w:rPrChange w:id="18738" w:author="Ericsson (Wahaj)" w:date="2018-08-09T23:12:00Z">
            <w:rPr>
              <w:szCs w:val="16"/>
              <w:highlight w:val="cyan"/>
            </w:rPr>
          </w:rPrChange>
        </w:rPr>
        <w:tab/>
      </w:r>
      <w:r w:rsidRPr="004D34B3">
        <w:rPr>
          <w:highlight w:val="cyan"/>
          <w:lang w:val="sv-SE"/>
          <w:rPrChange w:id="18739" w:author="Ericsson (Wahaj)" w:date="2018-08-09T23:12:00Z">
            <w:rPr>
              <w:szCs w:val="16"/>
              <w:highlight w:val="cyan"/>
            </w:rPr>
          </w:rPrChange>
        </w:rPr>
        <w:tab/>
      </w:r>
      <w:r w:rsidRPr="004D34B3">
        <w:rPr>
          <w:highlight w:val="cyan"/>
          <w:lang w:val="sv-SE"/>
          <w:rPrChange w:id="18740" w:author="Ericsson (Wahaj)" w:date="2018-08-09T23:12:00Z">
            <w:rPr>
              <w:szCs w:val="16"/>
              <w:highlight w:val="cyan"/>
            </w:rPr>
          </w:rPrChange>
        </w:rPr>
        <w:tab/>
      </w:r>
      <w:r w:rsidRPr="004D34B3">
        <w:rPr>
          <w:highlight w:val="cyan"/>
          <w:lang w:val="sv-SE"/>
          <w:rPrChange w:id="18741" w:author="Ericsson (Wahaj)" w:date="2018-08-09T23:12:00Z">
            <w:rPr>
              <w:szCs w:val="16"/>
              <w:highlight w:val="cyan"/>
            </w:rPr>
          </w:rPrChange>
        </w:rPr>
        <w:tab/>
      </w:r>
      <w:r w:rsidRPr="004D34B3">
        <w:rPr>
          <w:highlight w:val="cyan"/>
          <w:lang w:val="sv-SE"/>
          <w:rPrChange w:id="18742" w:author="Ericsson (Wahaj)" w:date="2018-08-09T23:12:00Z">
            <w:rPr>
              <w:szCs w:val="16"/>
              <w:highlight w:val="cyan"/>
            </w:rPr>
          </w:rPrChange>
        </w:rPr>
        <w:tab/>
      </w:r>
      <w:r w:rsidRPr="004D34B3">
        <w:rPr>
          <w:highlight w:val="cyan"/>
          <w:lang w:val="sv-SE"/>
          <w:rPrChange w:id="18743" w:author="Ericsson (Wahaj)" w:date="2018-08-09T23:12:00Z">
            <w:rPr>
              <w:szCs w:val="16"/>
              <w:highlight w:val="cyan"/>
            </w:rPr>
          </w:rPrChange>
        </w:rPr>
        <w:tab/>
      </w:r>
      <w:r w:rsidRPr="004D34B3">
        <w:rPr>
          <w:color w:val="993366"/>
          <w:highlight w:val="cyan"/>
          <w:lang w:val="sv-SE"/>
          <w:rPrChange w:id="18744" w:author="Ericsson (Wahaj)" w:date="2018-08-09T23:12:00Z">
            <w:rPr>
              <w:color w:val="993366"/>
              <w:szCs w:val="16"/>
              <w:highlight w:val="cyan"/>
            </w:rPr>
          </w:rPrChange>
        </w:rPr>
        <w:t>INTEGER</w:t>
      </w:r>
      <w:r w:rsidRPr="004D34B3">
        <w:rPr>
          <w:highlight w:val="cyan"/>
          <w:lang w:val="sv-SE"/>
          <w:rPrChange w:id="18745" w:author="Ericsson (Wahaj)" w:date="2018-08-09T23:12:00Z">
            <w:rPr>
              <w:szCs w:val="16"/>
              <w:highlight w:val="cyan"/>
            </w:rPr>
          </w:rPrChange>
        </w:rPr>
        <w:t>(0..639),</w:t>
      </w:r>
    </w:p>
    <w:p w14:paraId="68EC432C" w14:textId="77777777" w:rsidR="000805DB" w:rsidRPr="008359C9" w:rsidRDefault="004D34B3" w:rsidP="000805DB">
      <w:pPr>
        <w:pStyle w:val="PL"/>
        <w:rPr>
          <w:highlight w:val="cyan"/>
          <w:lang w:val="sv-SE"/>
          <w:rPrChange w:id="18746" w:author="Ericsson (Wahaj)" w:date="2018-08-09T23:12:00Z">
            <w:rPr>
              <w:highlight w:val="cyan"/>
            </w:rPr>
          </w:rPrChange>
        </w:rPr>
      </w:pPr>
      <w:r w:rsidRPr="004D34B3">
        <w:rPr>
          <w:highlight w:val="cyan"/>
          <w:lang w:val="sv-SE"/>
          <w:rPrChange w:id="18747" w:author="Ericsson (Wahaj)" w:date="2018-08-09T23:12:00Z">
            <w:rPr>
              <w:szCs w:val="16"/>
              <w:highlight w:val="cyan"/>
            </w:rPr>
          </w:rPrChange>
        </w:rPr>
        <w:tab/>
      </w:r>
      <w:r w:rsidRPr="004D34B3">
        <w:rPr>
          <w:highlight w:val="cyan"/>
          <w:lang w:val="sv-SE"/>
          <w:rPrChange w:id="18748" w:author="Ericsson (Wahaj)" w:date="2018-08-09T23:12:00Z">
            <w:rPr>
              <w:szCs w:val="16"/>
              <w:highlight w:val="cyan"/>
            </w:rPr>
          </w:rPrChange>
        </w:rPr>
        <w:tab/>
        <w:t>ms1024</w:t>
      </w:r>
      <w:r w:rsidRPr="004D34B3">
        <w:rPr>
          <w:highlight w:val="cyan"/>
          <w:lang w:val="sv-SE"/>
          <w:rPrChange w:id="18749" w:author="Ericsson (Wahaj)" w:date="2018-08-09T23:12:00Z">
            <w:rPr>
              <w:szCs w:val="16"/>
              <w:highlight w:val="cyan"/>
            </w:rPr>
          </w:rPrChange>
        </w:rPr>
        <w:tab/>
      </w:r>
      <w:r w:rsidRPr="004D34B3">
        <w:rPr>
          <w:highlight w:val="cyan"/>
          <w:lang w:val="sv-SE"/>
          <w:rPrChange w:id="18750" w:author="Ericsson (Wahaj)" w:date="2018-08-09T23:12:00Z">
            <w:rPr>
              <w:szCs w:val="16"/>
              <w:highlight w:val="cyan"/>
            </w:rPr>
          </w:rPrChange>
        </w:rPr>
        <w:tab/>
      </w:r>
      <w:r w:rsidRPr="004D34B3">
        <w:rPr>
          <w:highlight w:val="cyan"/>
          <w:lang w:val="sv-SE"/>
          <w:rPrChange w:id="18751" w:author="Ericsson (Wahaj)" w:date="2018-08-09T23:12:00Z">
            <w:rPr>
              <w:szCs w:val="16"/>
              <w:highlight w:val="cyan"/>
            </w:rPr>
          </w:rPrChange>
        </w:rPr>
        <w:tab/>
      </w:r>
      <w:r w:rsidRPr="004D34B3">
        <w:rPr>
          <w:highlight w:val="cyan"/>
          <w:lang w:val="sv-SE"/>
          <w:rPrChange w:id="18752" w:author="Ericsson (Wahaj)" w:date="2018-08-09T23:12:00Z">
            <w:rPr>
              <w:szCs w:val="16"/>
              <w:highlight w:val="cyan"/>
            </w:rPr>
          </w:rPrChange>
        </w:rPr>
        <w:tab/>
      </w:r>
      <w:r w:rsidRPr="004D34B3">
        <w:rPr>
          <w:highlight w:val="cyan"/>
          <w:lang w:val="sv-SE"/>
          <w:rPrChange w:id="18753" w:author="Ericsson (Wahaj)" w:date="2018-08-09T23:12:00Z">
            <w:rPr>
              <w:szCs w:val="16"/>
              <w:highlight w:val="cyan"/>
            </w:rPr>
          </w:rPrChange>
        </w:rPr>
        <w:tab/>
      </w:r>
      <w:r w:rsidRPr="004D34B3">
        <w:rPr>
          <w:highlight w:val="cyan"/>
          <w:lang w:val="sv-SE"/>
          <w:rPrChange w:id="18754" w:author="Ericsson (Wahaj)" w:date="2018-08-09T23:12:00Z">
            <w:rPr>
              <w:szCs w:val="16"/>
              <w:highlight w:val="cyan"/>
            </w:rPr>
          </w:rPrChange>
        </w:rPr>
        <w:tab/>
      </w:r>
      <w:r w:rsidRPr="004D34B3">
        <w:rPr>
          <w:highlight w:val="cyan"/>
          <w:lang w:val="sv-SE"/>
          <w:rPrChange w:id="18755" w:author="Ericsson (Wahaj)" w:date="2018-08-09T23:12:00Z">
            <w:rPr>
              <w:szCs w:val="16"/>
              <w:highlight w:val="cyan"/>
            </w:rPr>
          </w:rPrChange>
        </w:rPr>
        <w:tab/>
      </w:r>
      <w:r w:rsidRPr="004D34B3">
        <w:rPr>
          <w:color w:val="993366"/>
          <w:highlight w:val="cyan"/>
          <w:lang w:val="sv-SE"/>
          <w:rPrChange w:id="18756" w:author="Ericsson (Wahaj)" w:date="2018-08-09T23:12:00Z">
            <w:rPr>
              <w:color w:val="993366"/>
              <w:szCs w:val="16"/>
              <w:highlight w:val="cyan"/>
            </w:rPr>
          </w:rPrChange>
        </w:rPr>
        <w:t>INTEGER</w:t>
      </w:r>
      <w:r w:rsidRPr="004D34B3">
        <w:rPr>
          <w:highlight w:val="cyan"/>
          <w:lang w:val="sv-SE"/>
          <w:rPrChange w:id="18757" w:author="Ericsson (Wahaj)" w:date="2018-08-09T23:12:00Z">
            <w:rPr>
              <w:szCs w:val="16"/>
              <w:highlight w:val="cyan"/>
            </w:rPr>
          </w:rPrChange>
        </w:rPr>
        <w:t>(0..1023),</w:t>
      </w:r>
    </w:p>
    <w:p w14:paraId="4AD9D9AF" w14:textId="77777777" w:rsidR="000805DB" w:rsidRPr="008359C9" w:rsidRDefault="004D34B3" w:rsidP="000805DB">
      <w:pPr>
        <w:pStyle w:val="PL"/>
        <w:rPr>
          <w:highlight w:val="cyan"/>
          <w:lang w:val="sv-SE"/>
          <w:rPrChange w:id="18758" w:author="Ericsson (Wahaj)" w:date="2018-08-09T23:12:00Z">
            <w:rPr>
              <w:highlight w:val="cyan"/>
            </w:rPr>
          </w:rPrChange>
        </w:rPr>
      </w:pPr>
      <w:r w:rsidRPr="004D34B3">
        <w:rPr>
          <w:highlight w:val="cyan"/>
          <w:lang w:val="sv-SE"/>
          <w:rPrChange w:id="18759" w:author="Ericsson (Wahaj)" w:date="2018-08-09T23:12:00Z">
            <w:rPr>
              <w:szCs w:val="16"/>
              <w:highlight w:val="cyan"/>
            </w:rPr>
          </w:rPrChange>
        </w:rPr>
        <w:tab/>
      </w:r>
      <w:r w:rsidRPr="004D34B3">
        <w:rPr>
          <w:highlight w:val="cyan"/>
          <w:lang w:val="sv-SE"/>
          <w:rPrChange w:id="18760" w:author="Ericsson (Wahaj)" w:date="2018-08-09T23:12:00Z">
            <w:rPr>
              <w:szCs w:val="16"/>
              <w:highlight w:val="cyan"/>
            </w:rPr>
          </w:rPrChange>
        </w:rPr>
        <w:tab/>
        <w:t>ms1280</w:t>
      </w:r>
      <w:r w:rsidRPr="004D34B3">
        <w:rPr>
          <w:highlight w:val="cyan"/>
          <w:lang w:val="sv-SE"/>
          <w:rPrChange w:id="18761" w:author="Ericsson (Wahaj)" w:date="2018-08-09T23:12:00Z">
            <w:rPr>
              <w:szCs w:val="16"/>
              <w:highlight w:val="cyan"/>
            </w:rPr>
          </w:rPrChange>
        </w:rPr>
        <w:tab/>
      </w:r>
      <w:r w:rsidRPr="004D34B3">
        <w:rPr>
          <w:highlight w:val="cyan"/>
          <w:lang w:val="sv-SE"/>
          <w:rPrChange w:id="18762" w:author="Ericsson (Wahaj)" w:date="2018-08-09T23:12:00Z">
            <w:rPr>
              <w:szCs w:val="16"/>
              <w:highlight w:val="cyan"/>
            </w:rPr>
          </w:rPrChange>
        </w:rPr>
        <w:tab/>
      </w:r>
      <w:r w:rsidRPr="004D34B3">
        <w:rPr>
          <w:highlight w:val="cyan"/>
          <w:lang w:val="sv-SE"/>
          <w:rPrChange w:id="18763" w:author="Ericsson (Wahaj)" w:date="2018-08-09T23:12:00Z">
            <w:rPr>
              <w:szCs w:val="16"/>
              <w:highlight w:val="cyan"/>
            </w:rPr>
          </w:rPrChange>
        </w:rPr>
        <w:tab/>
      </w:r>
      <w:r w:rsidRPr="004D34B3">
        <w:rPr>
          <w:highlight w:val="cyan"/>
          <w:lang w:val="sv-SE"/>
          <w:rPrChange w:id="18764" w:author="Ericsson (Wahaj)" w:date="2018-08-09T23:12:00Z">
            <w:rPr>
              <w:szCs w:val="16"/>
              <w:highlight w:val="cyan"/>
            </w:rPr>
          </w:rPrChange>
        </w:rPr>
        <w:tab/>
      </w:r>
      <w:r w:rsidRPr="004D34B3">
        <w:rPr>
          <w:highlight w:val="cyan"/>
          <w:lang w:val="sv-SE"/>
          <w:rPrChange w:id="18765" w:author="Ericsson (Wahaj)" w:date="2018-08-09T23:12:00Z">
            <w:rPr>
              <w:szCs w:val="16"/>
              <w:highlight w:val="cyan"/>
            </w:rPr>
          </w:rPrChange>
        </w:rPr>
        <w:tab/>
      </w:r>
      <w:r w:rsidRPr="004D34B3">
        <w:rPr>
          <w:highlight w:val="cyan"/>
          <w:lang w:val="sv-SE"/>
          <w:rPrChange w:id="18766" w:author="Ericsson (Wahaj)" w:date="2018-08-09T23:12:00Z">
            <w:rPr>
              <w:szCs w:val="16"/>
              <w:highlight w:val="cyan"/>
            </w:rPr>
          </w:rPrChange>
        </w:rPr>
        <w:tab/>
      </w:r>
      <w:r w:rsidRPr="004D34B3">
        <w:rPr>
          <w:highlight w:val="cyan"/>
          <w:lang w:val="sv-SE"/>
          <w:rPrChange w:id="18767" w:author="Ericsson (Wahaj)" w:date="2018-08-09T23:12:00Z">
            <w:rPr>
              <w:szCs w:val="16"/>
              <w:highlight w:val="cyan"/>
            </w:rPr>
          </w:rPrChange>
        </w:rPr>
        <w:tab/>
      </w:r>
      <w:r w:rsidRPr="004D34B3">
        <w:rPr>
          <w:color w:val="993366"/>
          <w:highlight w:val="cyan"/>
          <w:lang w:val="sv-SE"/>
          <w:rPrChange w:id="18768" w:author="Ericsson (Wahaj)" w:date="2018-08-09T23:12:00Z">
            <w:rPr>
              <w:color w:val="993366"/>
              <w:szCs w:val="16"/>
              <w:highlight w:val="cyan"/>
            </w:rPr>
          </w:rPrChange>
        </w:rPr>
        <w:t>INTEGER</w:t>
      </w:r>
      <w:r w:rsidRPr="004D34B3">
        <w:rPr>
          <w:highlight w:val="cyan"/>
          <w:lang w:val="sv-SE"/>
          <w:rPrChange w:id="18769" w:author="Ericsson (Wahaj)" w:date="2018-08-09T23:12:00Z">
            <w:rPr>
              <w:szCs w:val="16"/>
              <w:highlight w:val="cyan"/>
            </w:rPr>
          </w:rPrChange>
        </w:rPr>
        <w:t>(0..1279),</w:t>
      </w:r>
    </w:p>
    <w:p w14:paraId="2280DB3A" w14:textId="77777777" w:rsidR="000805DB" w:rsidRPr="008359C9" w:rsidRDefault="004D34B3" w:rsidP="000805DB">
      <w:pPr>
        <w:pStyle w:val="PL"/>
        <w:rPr>
          <w:highlight w:val="cyan"/>
          <w:lang w:val="sv-SE"/>
          <w:rPrChange w:id="18770" w:author="Ericsson (Wahaj)" w:date="2018-08-09T23:12:00Z">
            <w:rPr>
              <w:highlight w:val="cyan"/>
            </w:rPr>
          </w:rPrChange>
        </w:rPr>
      </w:pPr>
      <w:r w:rsidRPr="004D34B3">
        <w:rPr>
          <w:highlight w:val="cyan"/>
          <w:lang w:val="sv-SE"/>
          <w:rPrChange w:id="18771" w:author="Ericsson (Wahaj)" w:date="2018-08-09T23:12:00Z">
            <w:rPr>
              <w:szCs w:val="16"/>
              <w:highlight w:val="cyan"/>
            </w:rPr>
          </w:rPrChange>
        </w:rPr>
        <w:tab/>
      </w:r>
      <w:r w:rsidRPr="004D34B3">
        <w:rPr>
          <w:highlight w:val="cyan"/>
          <w:lang w:val="sv-SE"/>
          <w:rPrChange w:id="18772" w:author="Ericsson (Wahaj)" w:date="2018-08-09T23:12:00Z">
            <w:rPr>
              <w:szCs w:val="16"/>
              <w:highlight w:val="cyan"/>
            </w:rPr>
          </w:rPrChange>
        </w:rPr>
        <w:tab/>
        <w:t>ms2048</w:t>
      </w:r>
      <w:r w:rsidRPr="004D34B3">
        <w:rPr>
          <w:highlight w:val="cyan"/>
          <w:lang w:val="sv-SE"/>
          <w:rPrChange w:id="18773" w:author="Ericsson (Wahaj)" w:date="2018-08-09T23:12:00Z">
            <w:rPr>
              <w:szCs w:val="16"/>
              <w:highlight w:val="cyan"/>
            </w:rPr>
          </w:rPrChange>
        </w:rPr>
        <w:tab/>
      </w:r>
      <w:r w:rsidRPr="004D34B3">
        <w:rPr>
          <w:highlight w:val="cyan"/>
          <w:lang w:val="sv-SE"/>
          <w:rPrChange w:id="18774" w:author="Ericsson (Wahaj)" w:date="2018-08-09T23:12:00Z">
            <w:rPr>
              <w:szCs w:val="16"/>
              <w:highlight w:val="cyan"/>
            </w:rPr>
          </w:rPrChange>
        </w:rPr>
        <w:tab/>
      </w:r>
      <w:r w:rsidRPr="004D34B3">
        <w:rPr>
          <w:highlight w:val="cyan"/>
          <w:lang w:val="sv-SE"/>
          <w:rPrChange w:id="18775" w:author="Ericsson (Wahaj)" w:date="2018-08-09T23:12:00Z">
            <w:rPr>
              <w:szCs w:val="16"/>
              <w:highlight w:val="cyan"/>
            </w:rPr>
          </w:rPrChange>
        </w:rPr>
        <w:tab/>
      </w:r>
      <w:r w:rsidRPr="004D34B3">
        <w:rPr>
          <w:highlight w:val="cyan"/>
          <w:lang w:val="sv-SE"/>
          <w:rPrChange w:id="18776" w:author="Ericsson (Wahaj)" w:date="2018-08-09T23:12:00Z">
            <w:rPr>
              <w:szCs w:val="16"/>
              <w:highlight w:val="cyan"/>
            </w:rPr>
          </w:rPrChange>
        </w:rPr>
        <w:tab/>
      </w:r>
      <w:r w:rsidRPr="004D34B3">
        <w:rPr>
          <w:highlight w:val="cyan"/>
          <w:lang w:val="sv-SE"/>
          <w:rPrChange w:id="18777" w:author="Ericsson (Wahaj)" w:date="2018-08-09T23:12:00Z">
            <w:rPr>
              <w:szCs w:val="16"/>
              <w:highlight w:val="cyan"/>
            </w:rPr>
          </w:rPrChange>
        </w:rPr>
        <w:tab/>
      </w:r>
      <w:r w:rsidRPr="004D34B3">
        <w:rPr>
          <w:highlight w:val="cyan"/>
          <w:lang w:val="sv-SE"/>
          <w:rPrChange w:id="18778" w:author="Ericsson (Wahaj)" w:date="2018-08-09T23:12:00Z">
            <w:rPr>
              <w:szCs w:val="16"/>
              <w:highlight w:val="cyan"/>
            </w:rPr>
          </w:rPrChange>
        </w:rPr>
        <w:tab/>
      </w:r>
      <w:r w:rsidRPr="004D34B3">
        <w:rPr>
          <w:highlight w:val="cyan"/>
          <w:lang w:val="sv-SE"/>
          <w:rPrChange w:id="18779" w:author="Ericsson (Wahaj)" w:date="2018-08-09T23:12:00Z">
            <w:rPr>
              <w:szCs w:val="16"/>
              <w:highlight w:val="cyan"/>
            </w:rPr>
          </w:rPrChange>
        </w:rPr>
        <w:tab/>
      </w:r>
      <w:r w:rsidRPr="004D34B3">
        <w:rPr>
          <w:color w:val="993366"/>
          <w:highlight w:val="cyan"/>
          <w:lang w:val="sv-SE"/>
          <w:rPrChange w:id="18780" w:author="Ericsson (Wahaj)" w:date="2018-08-09T23:12:00Z">
            <w:rPr>
              <w:color w:val="993366"/>
              <w:szCs w:val="16"/>
              <w:highlight w:val="cyan"/>
            </w:rPr>
          </w:rPrChange>
        </w:rPr>
        <w:t>INTEGER</w:t>
      </w:r>
      <w:r w:rsidRPr="004D34B3">
        <w:rPr>
          <w:highlight w:val="cyan"/>
          <w:lang w:val="sv-SE"/>
          <w:rPrChange w:id="18781" w:author="Ericsson (Wahaj)" w:date="2018-08-09T23:12:00Z">
            <w:rPr>
              <w:szCs w:val="16"/>
              <w:highlight w:val="cyan"/>
            </w:rPr>
          </w:rPrChange>
        </w:rPr>
        <w:t>(0..2047),</w:t>
      </w:r>
    </w:p>
    <w:p w14:paraId="446712F1" w14:textId="77777777" w:rsidR="000805DB" w:rsidRPr="008359C9" w:rsidRDefault="004D34B3" w:rsidP="000805DB">
      <w:pPr>
        <w:pStyle w:val="PL"/>
        <w:rPr>
          <w:highlight w:val="cyan"/>
          <w:lang w:val="sv-SE"/>
          <w:rPrChange w:id="18782" w:author="Ericsson (Wahaj)" w:date="2018-08-09T23:12:00Z">
            <w:rPr>
              <w:highlight w:val="cyan"/>
            </w:rPr>
          </w:rPrChange>
        </w:rPr>
      </w:pPr>
      <w:r w:rsidRPr="004D34B3">
        <w:rPr>
          <w:highlight w:val="cyan"/>
          <w:lang w:val="sv-SE"/>
          <w:rPrChange w:id="18783" w:author="Ericsson (Wahaj)" w:date="2018-08-09T23:12:00Z">
            <w:rPr>
              <w:szCs w:val="16"/>
              <w:highlight w:val="cyan"/>
            </w:rPr>
          </w:rPrChange>
        </w:rPr>
        <w:tab/>
      </w:r>
      <w:r w:rsidRPr="004D34B3">
        <w:rPr>
          <w:highlight w:val="cyan"/>
          <w:lang w:val="sv-SE"/>
          <w:rPrChange w:id="18784" w:author="Ericsson (Wahaj)" w:date="2018-08-09T23:12:00Z">
            <w:rPr>
              <w:szCs w:val="16"/>
              <w:highlight w:val="cyan"/>
            </w:rPr>
          </w:rPrChange>
        </w:rPr>
        <w:tab/>
        <w:t>ms2560</w:t>
      </w:r>
      <w:r w:rsidRPr="004D34B3">
        <w:rPr>
          <w:highlight w:val="cyan"/>
          <w:lang w:val="sv-SE"/>
          <w:rPrChange w:id="18785" w:author="Ericsson (Wahaj)" w:date="2018-08-09T23:12:00Z">
            <w:rPr>
              <w:szCs w:val="16"/>
              <w:highlight w:val="cyan"/>
            </w:rPr>
          </w:rPrChange>
        </w:rPr>
        <w:tab/>
      </w:r>
      <w:r w:rsidRPr="004D34B3">
        <w:rPr>
          <w:highlight w:val="cyan"/>
          <w:lang w:val="sv-SE"/>
          <w:rPrChange w:id="18786" w:author="Ericsson (Wahaj)" w:date="2018-08-09T23:12:00Z">
            <w:rPr>
              <w:szCs w:val="16"/>
              <w:highlight w:val="cyan"/>
            </w:rPr>
          </w:rPrChange>
        </w:rPr>
        <w:tab/>
      </w:r>
      <w:r w:rsidRPr="004D34B3">
        <w:rPr>
          <w:highlight w:val="cyan"/>
          <w:lang w:val="sv-SE"/>
          <w:rPrChange w:id="18787" w:author="Ericsson (Wahaj)" w:date="2018-08-09T23:12:00Z">
            <w:rPr>
              <w:szCs w:val="16"/>
              <w:highlight w:val="cyan"/>
            </w:rPr>
          </w:rPrChange>
        </w:rPr>
        <w:tab/>
      </w:r>
      <w:r w:rsidRPr="004D34B3">
        <w:rPr>
          <w:highlight w:val="cyan"/>
          <w:lang w:val="sv-SE"/>
          <w:rPrChange w:id="18788" w:author="Ericsson (Wahaj)" w:date="2018-08-09T23:12:00Z">
            <w:rPr>
              <w:szCs w:val="16"/>
              <w:highlight w:val="cyan"/>
            </w:rPr>
          </w:rPrChange>
        </w:rPr>
        <w:tab/>
      </w:r>
      <w:r w:rsidRPr="004D34B3">
        <w:rPr>
          <w:highlight w:val="cyan"/>
          <w:lang w:val="sv-SE"/>
          <w:rPrChange w:id="18789" w:author="Ericsson (Wahaj)" w:date="2018-08-09T23:12:00Z">
            <w:rPr>
              <w:szCs w:val="16"/>
              <w:highlight w:val="cyan"/>
            </w:rPr>
          </w:rPrChange>
        </w:rPr>
        <w:tab/>
      </w:r>
      <w:r w:rsidRPr="004D34B3">
        <w:rPr>
          <w:highlight w:val="cyan"/>
          <w:lang w:val="sv-SE"/>
          <w:rPrChange w:id="18790" w:author="Ericsson (Wahaj)" w:date="2018-08-09T23:12:00Z">
            <w:rPr>
              <w:szCs w:val="16"/>
              <w:highlight w:val="cyan"/>
            </w:rPr>
          </w:rPrChange>
        </w:rPr>
        <w:tab/>
      </w:r>
      <w:r w:rsidRPr="004D34B3">
        <w:rPr>
          <w:highlight w:val="cyan"/>
          <w:lang w:val="sv-SE"/>
          <w:rPrChange w:id="18791" w:author="Ericsson (Wahaj)" w:date="2018-08-09T23:12:00Z">
            <w:rPr>
              <w:szCs w:val="16"/>
              <w:highlight w:val="cyan"/>
            </w:rPr>
          </w:rPrChange>
        </w:rPr>
        <w:tab/>
      </w:r>
      <w:r w:rsidRPr="004D34B3">
        <w:rPr>
          <w:color w:val="993366"/>
          <w:highlight w:val="cyan"/>
          <w:lang w:val="sv-SE"/>
          <w:rPrChange w:id="18792" w:author="Ericsson (Wahaj)" w:date="2018-08-09T23:12:00Z">
            <w:rPr>
              <w:color w:val="993366"/>
              <w:szCs w:val="16"/>
              <w:highlight w:val="cyan"/>
            </w:rPr>
          </w:rPrChange>
        </w:rPr>
        <w:t>INTEGER</w:t>
      </w:r>
      <w:r w:rsidRPr="004D34B3">
        <w:rPr>
          <w:highlight w:val="cyan"/>
          <w:lang w:val="sv-SE"/>
          <w:rPrChange w:id="18793" w:author="Ericsson (Wahaj)" w:date="2018-08-09T23:12:00Z">
            <w:rPr>
              <w:szCs w:val="16"/>
              <w:highlight w:val="cyan"/>
            </w:rPr>
          </w:rPrChange>
        </w:rPr>
        <w:t>(0..2559),</w:t>
      </w:r>
    </w:p>
    <w:p w14:paraId="414E7D58" w14:textId="77777777" w:rsidR="000805DB" w:rsidRPr="008359C9" w:rsidRDefault="004D34B3" w:rsidP="000805DB">
      <w:pPr>
        <w:pStyle w:val="PL"/>
        <w:rPr>
          <w:highlight w:val="cyan"/>
          <w:lang w:val="sv-SE"/>
          <w:rPrChange w:id="18794" w:author="Ericsson (Wahaj)" w:date="2018-08-09T23:12:00Z">
            <w:rPr>
              <w:highlight w:val="cyan"/>
            </w:rPr>
          </w:rPrChange>
        </w:rPr>
      </w:pPr>
      <w:r w:rsidRPr="004D34B3">
        <w:rPr>
          <w:highlight w:val="cyan"/>
          <w:lang w:val="sv-SE"/>
          <w:rPrChange w:id="18795" w:author="Ericsson (Wahaj)" w:date="2018-08-09T23:12:00Z">
            <w:rPr>
              <w:szCs w:val="16"/>
              <w:highlight w:val="cyan"/>
            </w:rPr>
          </w:rPrChange>
        </w:rPr>
        <w:tab/>
      </w:r>
      <w:r w:rsidRPr="004D34B3">
        <w:rPr>
          <w:highlight w:val="cyan"/>
          <w:lang w:val="sv-SE"/>
          <w:rPrChange w:id="18796" w:author="Ericsson (Wahaj)" w:date="2018-08-09T23:12:00Z">
            <w:rPr>
              <w:szCs w:val="16"/>
              <w:highlight w:val="cyan"/>
            </w:rPr>
          </w:rPrChange>
        </w:rPr>
        <w:tab/>
        <w:t>ms5120</w:t>
      </w:r>
      <w:r w:rsidRPr="004D34B3">
        <w:rPr>
          <w:highlight w:val="cyan"/>
          <w:lang w:val="sv-SE"/>
          <w:rPrChange w:id="18797" w:author="Ericsson (Wahaj)" w:date="2018-08-09T23:12:00Z">
            <w:rPr>
              <w:szCs w:val="16"/>
              <w:highlight w:val="cyan"/>
            </w:rPr>
          </w:rPrChange>
        </w:rPr>
        <w:tab/>
      </w:r>
      <w:r w:rsidRPr="004D34B3">
        <w:rPr>
          <w:highlight w:val="cyan"/>
          <w:lang w:val="sv-SE"/>
          <w:rPrChange w:id="18798" w:author="Ericsson (Wahaj)" w:date="2018-08-09T23:12:00Z">
            <w:rPr>
              <w:szCs w:val="16"/>
              <w:highlight w:val="cyan"/>
            </w:rPr>
          </w:rPrChange>
        </w:rPr>
        <w:tab/>
      </w:r>
      <w:r w:rsidRPr="004D34B3">
        <w:rPr>
          <w:highlight w:val="cyan"/>
          <w:lang w:val="sv-SE"/>
          <w:rPrChange w:id="18799" w:author="Ericsson (Wahaj)" w:date="2018-08-09T23:12:00Z">
            <w:rPr>
              <w:szCs w:val="16"/>
              <w:highlight w:val="cyan"/>
            </w:rPr>
          </w:rPrChange>
        </w:rPr>
        <w:tab/>
      </w:r>
      <w:r w:rsidRPr="004D34B3">
        <w:rPr>
          <w:highlight w:val="cyan"/>
          <w:lang w:val="sv-SE"/>
          <w:rPrChange w:id="18800" w:author="Ericsson (Wahaj)" w:date="2018-08-09T23:12:00Z">
            <w:rPr>
              <w:szCs w:val="16"/>
              <w:highlight w:val="cyan"/>
            </w:rPr>
          </w:rPrChange>
        </w:rPr>
        <w:tab/>
      </w:r>
      <w:r w:rsidRPr="004D34B3">
        <w:rPr>
          <w:highlight w:val="cyan"/>
          <w:lang w:val="sv-SE"/>
          <w:rPrChange w:id="18801" w:author="Ericsson (Wahaj)" w:date="2018-08-09T23:12:00Z">
            <w:rPr>
              <w:szCs w:val="16"/>
              <w:highlight w:val="cyan"/>
            </w:rPr>
          </w:rPrChange>
        </w:rPr>
        <w:tab/>
      </w:r>
      <w:r w:rsidRPr="004D34B3">
        <w:rPr>
          <w:highlight w:val="cyan"/>
          <w:lang w:val="sv-SE"/>
          <w:rPrChange w:id="18802" w:author="Ericsson (Wahaj)" w:date="2018-08-09T23:12:00Z">
            <w:rPr>
              <w:szCs w:val="16"/>
              <w:highlight w:val="cyan"/>
            </w:rPr>
          </w:rPrChange>
        </w:rPr>
        <w:tab/>
      </w:r>
      <w:r w:rsidRPr="004D34B3">
        <w:rPr>
          <w:highlight w:val="cyan"/>
          <w:lang w:val="sv-SE"/>
          <w:rPrChange w:id="18803" w:author="Ericsson (Wahaj)" w:date="2018-08-09T23:12:00Z">
            <w:rPr>
              <w:szCs w:val="16"/>
              <w:highlight w:val="cyan"/>
            </w:rPr>
          </w:rPrChange>
        </w:rPr>
        <w:tab/>
      </w:r>
      <w:r w:rsidRPr="004D34B3">
        <w:rPr>
          <w:color w:val="993366"/>
          <w:highlight w:val="cyan"/>
          <w:lang w:val="sv-SE"/>
          <w:rPrChange w:id="18804" w:author="Ericsson (Wahaj)" w:date="2018-08-09T23:12:00Z">
            <w:rPr>
              <w:color w:val="993366"/>
              <w:szCs w:val="16"/>
              <w:highlight w:val="cyan"/>
            </w:rPr>
          </w:rPrChange>
        </w:rPr>
        <w:t>INTEGER</w:t>
      </w:r>
      <w:r w:rsidRPr="004D34B3">
        <w:rPr>
          <w:highlight w:val="cyan"/>
          <w:lang w:val="sv-SE"/>
          <w:rPrChange w:id="18805" w:author="Ericsson (Wahaj)" w:date="2018-08-09T23:12:00Z">
            <w:rPr>
              <w:szCs w:val="16"/>
              <w:highlight w:val="cyan"/>
            </w:rPr>
          </w:rPrChange>
        </w:rPr>
        <w:t>(0..5119),</w:t>
      </w:r>
    </w:p>
    <w:p w14:paraId="7B2B71FB" w14:textId="77777777" w:rsidR="000805DB" w:rsidRPr="00390CF2" w:rsidRDefault="004D34B3" w:rsidP="000805DB">
      <w:pPr>
        <w:pStyle w:val="PL"/>
        <w:rPr>
          <w:highlight w:val="cyan"/>
        </w:rPr>
      </w:pPr>
      <w:r w:rsidRPr="004D34B3">
        <w:rPr>
          <w:highlight w:val="cyan"/>
          <w:lang w:val="sv-SE"/>
          <w:rPrChange w:id="18806" w:author="Ericsson (Wahaj)" w:date="2018-08-09T23:12:00Z">
            <w:rPr>
              <w:szCs w:val="16"/>
              <w:highlight w:val="cyan"/>
            </w:rPr>
          </w:rPrChange>
        </w:rPr>
        <w:tab/>
      </w:r>
      <w:r w:rsidRPr="004D34B3">
        <w:rPr>
          <w:highlight w:val="cyan"/>
          <w:lang w:val="sv-SE"/>
          <w:rPrChange w:id="18807"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CC0A24B" w14:textId="77777777" w:rsidR="000805DB" w:rsidRPr="00390CF2" w:rsidRDefault="000805DB" w:rsidP="000805DB">
      <w:pPr>
        <w:pStyle w:val="PL"/>
        <w:rPr>
          <w:highlight w:val="cyan"/>
        </w:rPr>
      </w:pPr>
      <w:r w:rsidRPr="00390CF2">
        <w:rPr>
          <w:highlight w:val="cyan"/>
        </w:rPr>
        <w:tab/>
        <w:t>},</w:t>
      </w:r>
    </w:p>
    <w:p w14:paraId="151EF7A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109F48"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8BB7B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B7EB2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56A1042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A284E2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74A80F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32F86" w14:textId="77777777" w:rsidR="000805DB" w:rsidRPr="00390CF2" w:rsidRDefault="000805DB" w:rsidP="000805DB">
      <w:pPr>
        <w:pStyle w:val="PL"/>
        <w:rPr>
          <w:highlight w:val="cyan"/>
        </w:rPr>
      </w:pPr>
      <w:r w:rsidRPr="00390CF2">
        <w:rPr>
          <w:highlight w:val="cyan"/>
        </w:rPr>
        <w:t>}</w:t>
      </w:r>
    </w:p>
    <w:p w14:paraId="2C82D16B" w14:textId="77777777" w:rsidR="000805DB" w:rsidRPr="00390CF2" w:rsidRDefault="000805DB" w:rsidP="000805DB">
      <w:pPr>
        <w:pStyle w:val="PL"/>
        <w:rPr>
          <w:highlight w:val="cyan"/>
        </w:rPr>
      </w:pPr>
    </w:p>
    <w:p w14:paraId="31A8B005"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F756FE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751F03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85F65"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F06620" w14:textId="77777777" w:rsidR="000805DB" w:rsidRPr="00390CF2" w:rsidRDefault="000805DB" w:rsidP="000805DB">
      <w:pPr>
        <w:pStyle w:val="PL"/>
        <w:rPr>
          <w:highlight w:val="cyan"/>
        </w:rPr>
      </w:pPr>
      <w:r w:rsidRPr="00390CF2">
        <w:rPr>
          <w:highlight w:val="cyan"/>
        </w:rPr>
        <w:tab/>
        <w:t>...</w:t>
      </w:r>
    </w:p>
    <w:p w14:paraId="0A8AE1EC" w14:textId="77777777" w:rsidR="000805DB" w:rsidRPr="00390CF2" w:rsidRDefault="000805DB" w:rsidP="000805DB">
      <w:pPr>
        <w:pStyle w:val="PL"/>
        <w:rPr>
          <w:highlight w:val="cyan"/>
        </w:rPr>
      </w:pPr>
      <w:r w:rsidRPr="00390CF2">
        <w:rPr>
          <w:highlight w:val="cyan"/>
        </w:rPr>
        <w:t>}</w:t>
      </w:r>
    </w:p>
    <w:p w14:paraId="0D09DDCC" w14:textId="77777777" w:rsidR="000805DB" w:rsidRPr="00390CF2" w:rsidRDefault="000805DB" w:rsidP="000805DB">
      <w:pPr>
        <w:pStyle w:val="PL"/>
        <w:rPr>
          <w:highlight w:val="cyan"/>
        </w:rPr>
      </w:pPr>
    </w:p>
    <w:p w14:paraId="4E8EA464" w14:textId="77777777" w:rsidR="000805DB" w:rsidRPr="00390CF2" w:rsidRDefault="000805DB" w:rsidP="000805DB">
      <w:pPr>
        <w:pStyle w:val="PL"/>
        <w:rPr>
          <w:highlight w:val="cyan"/>
        </w:rPr>
      </w:pPr>
    </w:p>
    <w:p w14:paraId="51455C88" w14:textId="77777777" w:rsidR="000805DB" w:rsidRPr="00390CF2" w:rsidRDefault="000805DB" w:rsidP="000805DB">
      <w:pPr>
        <w:pStyle w:val="PL"/>
        <w:rPr>
          <w:color w:val="808080"/>
          <w:highlight w:val="cyan"/>
        </w:rPr>
      </w:pPr>
      <w:r w:rsidRPr="00390CF2">
        <w:rPr>
          <w:color w:val="808080"/>
          <w:highlight w:val="cyan"/>
        </w:rPr>
        <w:t>-- TAG-CG-CONFIG-INFO-STOP</w:t>
      </w:r>
    </w:p>
    <w:p w14:paraId="6CFB9CD4" w14:textId="77777777" w:rsidR="000805DB" w:rsidRPr="00390CF2" w:rsidRDefault="000805DB" w:rsidP="000805DB">
      <w:pPr>
        <w:pStyle w:val="PL"/>
        <w:rPr>
          <w:color w:val="808080"/>
          <w:highlight w:val="cyan"/>
        </w:rPr>
      </w:pPr>
      <w:r w:rsidRPr="00390CF2">
        <w:rPr>
          <w:color w:val="808080"/>
          <w:highlight w:val="cyan"/>
        </w:rPr>
        <w:t>-- ASN1STOP</w:t>
      </w:r>
    </w:p>
    <w:p w14:paraId="0BBC5F8A"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10B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A9E19C"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12610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3ABBC" w14:textId="77777777" w:rsidR="000805DB" w:rsidRPr="00390CF2" w:rsidRDefault="000805DB" w:rsidP="00526540">
            <w:pPr>
              <w:pStyle w:val="TAL"/>
              <w:rPr>
                <w:b/>
                <w:i/>
                <w:highlight w:val="cyan"/>
              </w:rPr>
            </w:pPr>
            <w:r w:rsidRPr="00390CF2">
              <w:rPr>
                <w:b/>
                <w:i/>
                <w:highlight w:val="cyan"/>
              </w:rPr>
              <w:t>allowedBandCombinationListMRDC</w:t>
            </w:r>
          </w:p>
          <w:p w14:paraId="70C00A89"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9" w:author="Rapporteur" w:date="2018-07-10T10:10:00Z">
              <w:r w:rsidRPr="00390CF2" w:rsidDel="00566742">
                <w:rPr>
                  <w:highlight w:val="cyan"/>
                </w:rPr>
                <w:delText xml:space="preserve">same </w:delText>
              </w:r>
            </w:del>
            <w:r w:rsidRPr="00390CF2">
              <w:rPr>
                <w:highlight w:val="cyan"/>
              </w:rPr>
              <w:t>LTE band combination</w:t>
            </w:r>
            <w:ins w:id="1881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3F9F52C" w14:textId="77777777" w:rsidTr="00526540">
        <w:trPr>
          <w:del w:id="1881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3094B53F" w14:textId="77777777" w:rsidR="000805DB" w:rsidRPr="00390CF2" w:rsidDel="00566742" w:rsidRDefault="000805DB" w:rsidP="00526540">
            <w:pPr>
              <w:pStyle w:val="TAL"/>
              <w:rPr>
                <w:del w:id="18812" w:author="Rapporteur" w:date="2018-07-10T10:10:00Z"/>
                <w:rFonts w:eastAsia="PMingLiU"/>
                <w:szCs w:val="18"/>
                <w:highlight w:val="cyan"/>
                <w:lang w:eastAsia="zh-TW"/>
              </w:rPr>
            </w:pPr>
          </w:p>
        </w:tc>
      </w:tr>
      <w:tr w:rsidR="000805DB" w:rsidRPr="00390CF2" w14:paraId="43527D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3F772C"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8CB92D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4CC7933"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4CA33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A4BD5C" w14:textId="77777777" w:rsidR="000805DB" w:rsidRPr="00390CF2" w:rsidRDefault="000805DB" w:rsidP="00526540">
            <w:pPr>
              <w:pStyle w:val="TAL"/>
              <w:rPr>
                <w:b/>
                <w:i/>
                <w:highlight w:val="cyan"/>
              </w:rPr>
            </w:pPr>
            <w:r w:rsidRPr="00390CF2">
              <w:rPr>
                <w:b/>
                <w:i/>
                <w:highlight w:val="cyan"/>
              </w:rPr>
              <w:t>maxMeasFreqsSCG-NR</w:t>
            </w:r>
          </w:p>
          <w:p w14:paraId="21015EEC"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7C6401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A0E342" w14:textId="77777777" w:rsidR="000805DB" w:rsidRPr="00390CF2" w:rsidRDefault="000805DB" w:rsidP="00526540">
            <w:pPr>
              <w:pStyle w:val="TAL"/>
              <w:rPr>
                <w:b/>
                <w:i/>
                <w:highlight w:val="cyan"/>
                <w:lang w:val="en-US"/>
              </w:rPr>
            </w:pPr>
            <w:r w:rsidRPr="00390CF2">
              <w:rPr>
                <w:b/>
                <w:i/>
                <w:highlight w:val="cyan"/>
              </w:rPr>
              <w:t>maxMeasIdentitiesSCG-NR</w:t>
            </w:r>
          </w:p>
          <w:p w14:paraId="333B1366" w14:textId="77777777" w:rsidR="000805DB" w:rsidRPr="00390CF2" w:rsidRDefault="000805DB" w:rsidP="00526540">
            <w:pPr>
              <w:pStyle w:val="TAL"/>
              <w:rPr>
                <w:highlight w:val="cyan"/>
              </w:rPr>
            </w:pPr>
            <w:bookmarkStart w:id="18813" w:name="_Hlk512598787"/>
            <w:r w:rsidRPr="00390CF2">
              <w:rPr>
                <w:highlight w:val="cyan"/>
                <w:lang w:val="en-US"/>
              </w:rPr>
              <w:t>Indicates the maximum number of allowed measurement identities that the SCG is allowed to configure</w:t>
            </w:r>
            <w:bookmarkEnd w:id="18813"/>
            <w:r w:rsidRPr="00390CF2">
              <w:rPr>
                <w:highlight w:val="cyan"/>
                <w:lang w:val="en-US"/>
              </w:rPr>
              <w:t>.</w:t>
            </w:r>
          </w:p>
        </w:tc>
      </w:tr>
      <w:tr w:rsidR="000805DB" w:rsidRPr="00390CF2" w14:paraId="54562D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1D6BD" w14:textId="77777777" w:rsidR="000805DB" w:rsidRPr="00390CF2" w:rsidRDefault="000805DB" w:rsidP="00526540">
            <w:pPr>
              <w:pStyle w:val="TAL"/>
              <w:rPr>
                <w:b/>
                <w:i/>
                <w:highlight w:val="cyan"/>
              </w:rPr>
            </w:pPr>
            <w:r w:rsidRPr="00390CF2">
              <w:rPr>
                <w:b/>
                <w:i/>
                <w:highlight w:val="cyan"/>
              </w:rPr>
              <w:t>measuredFrequenciesMN</w:t>
            </w:r>
          </w:p>
          <w:p w14:paraId="2CE7D15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75E995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1301D" w14:textId="77777777" w:rsidR="000805DB" w:rsidRPr="00390CF2" w:rsidRDefault="000805DB" w:rsidP="00526540">
            <w:pPr>
              <w:pStyle w:val="TAL"/>
              <w:rPr>
                <w:b/>
                <w:i/>
                <w:highlight w:val="cyan"/>
              </w:rPr>
            </w:pPr>
            <w:r w:rsidRPr="00390CF2">
              <w:rPr>
                <w:b/>
                <w:i/>
                <w:highlight w:val="cyan"/>
              </w:rPr>
              <w:t>measGapConfig</w:t>
            </w:r>
          </w:p>
          <w:p w14:paraId="593F8BF8"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5C6B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0E3CF1" w14:textId="77777777" w:rsidR="000805DB" w:rsidRPr="00390CF2" w:rsidRDefault="000805DB" w:rsidP="00526540">
            <w:pPr>
              <w:pStyle w:val="TAL"/>
              <w:rPr>
                <w:b/>
                <w:i/>
                <w:highlight w:val="cyan"/>
              </w:rPr>
            </w:pPr>
            <w:bookmarkStart w:id="18814" w:name="_Hlk518981114"/>
            <w:r w:rsidRPr="00390CF2">
              <w:rPr>
                <w:b/>
                <w:i/>
                <w:highlight w:val="cyan"/>
              </w:rPr>
              <w:t>mcg-RB-Config</w:t>
            </w:r>
          </w:p>
          <w:p w14:paraId="4644BAF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5" w:author="Rapporteur" w:date="2018-07-10T10:14:00Z">
              <w:r w:rsidRPr="00390CF2">
                <w:rPr>
                  <w:highlight w:val="cyan"/>
                </w:rPr>
                <w:t xml:space="preserve"> </w:t>
              </w:r>
            </w:ins>
            <w:ins w:id="18816" w:author="Rapporteur" w:date="2018-07-10T10:15:00Z">
              <w:r w:rsidRPr="00390CF2">
                <w:rPr>
                  <w:highlight w:val="cyan"/>
                </w:rPr>
                <w:t xml:space="preserve">It is also used to indicate the PDCP duplication related information </w:t>
              </w:r>
            </w:ins>
            <w:ins w:id="18817" w:author="Rapporteur" w:date="2018-07-12T13:37:00Z">
              <w:r w:rsidRPr="00390CF2">
                <w:rPr>
                  <w:highlight w:val="cyan"/>
                </w:rPr>
                <w:t xml:space="preserve">(whether </w:t>
              </w:r>
            </w:ins>
            <w:ins w:id="18818" w:author="Rapporteur" w:date="2018-07-12T13:38:00Z">
              <w:r w:rsidRPr="00390CF2">
                <w:rPr>
                  <w:highlight w:val="cyan"/>
                </w:rPr>
                <w:t xml:space="preserve">duplication </w:t>
              </w:r>
            </w:ins>
            <w:ins w:id="18819" w:author="Rapporteur" w:date="2018-07-12T13:37:00Z">
              <w:r w:rsidRPr="00390CF2">
                <w:rPr>
                  <w:highlight w:val="cyan"/>
                </w:rPr>
                <w:t xml:space="preserve">is </w:t>
              </w:r>
            </w:ins>
            <w:ins w:id="18820" w:author="Rapporteur" w:date="2018-07-12T13:38:00Z">
              <w:r w:rsidRPr="00390CF2">
                <w:rPr>
                  <w:highlight w:val="cyan"/>
                </w:rPr>
                <w:t xml:space="preserve">configured and if so, </w:t>
              </w:r>
            </w:ins>
            <w:ins w:id="18821" w:author="Rapporteur" w:date="2018-07-12T13:37:00Z">
              <w:r w:rsidRPr="00390CF2">
                <w:rPr>
                  <w:highlight w:val="cyan"/>
                </w:rPr>
                <w:t>whether it is init</w:t>
              </w:r>
            </w:ins>
            <w:ins w:id="18822" w:author="Rapporteur" w:date="2018-07-12T13:38:00Z">
              <w:r w:rsidRPr="00390CF2">
                <w:rPr>
                  <w:highlight w:val="cyan"/>
                </w:rPr>
                <w:t>i</w:t>
              </w:r>
            </w:ins>
            <w:ins w:id="18823" w:author="Rapporteur" w:date="2018-07-12T13:37:00Z">
              <w:r w:rsidRPr="00390CF2">
                <w:rPr>
                  <w:highlight w:val="cyan"/>
                </w:rPr>
                <w:t xml:space="preserve">ally activated) </w:t>
              </w:r>
            </w:ins>
            <w:ins w:id="18824" w:author="Rapporteur" w:date="2018-07-10T10:15:00Z">
              <w:r w:rsidRPr="00390CF2">
                <w:rPr>
                  <w:highlight w:val="cyan"/>
                </w:rPr>
                <w:t>in SN Addition/Modification procedure.</w:t>
              </w:r>
            </w:ins>
            <w:bookmarkEnd w:id="18814"/>
          </w:p>
        </w:tc>
      </w:tr>
      <w:tr w:rsidR="000805DB" w:rsidRPr="00390CF2" w14:paraId="4136D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076A3" w14:textId="77777777" w:rsidR="000805DB" w:rsidRPr="00390CF2" w:rsidRDefault="000805DB" w:rsidP="00526540">
            <w:pPr>
              <w:pStyle w:val="TAL"/>
              <w:rPr>
                <w:b/>
                <w:i/>
                <w:highlight w:val="cyan"/>
              </w:rPr>
            </w:pPr>
            <w:r w:rsidRPr="00390CF2">
              <w:rPr>
                <w:b/>
                <w:i/>
                <w:highlight w:val="cyan"/>
              </w:rPr>
              <w:t>p-maxEUTRA</w:t>
            </w:r>
          </w:p>
          <w:p w14:paraId="383415D8"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350469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D030F" w14:textId="77777777" w:rsidR="000805DB" w:rsidRPr="00390CF2" w:rsidRDefault="000805DB" w:rsidP="00526540">
            <w:pPr>
              <w:pStyle w:val="TAL"/>
              <w:rPr>
                <w:b/>
                <w:i/>
                <w:highlight w:val="cyan"/>
              </w:rPr>
            </w:pPr>
            <w:r w:rsidRPr="00390CF2">
              <w:rPr>
                <w:b/>
                <w:i/>
                <w:highlight w:val="cyan"/>
              </w:rPr>
              <w:t>p-maxNR</w:t>
            </w:r>
          </w:p>
          <w:p w14:paraId="412B4BB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084B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485CD5" w14:textId="77777777" w:rsidR="000805DB" w:rsidRPr="00390CF2" w:rsidRDefault="000805DB" w:rsidP="00526540">
            <w:pPr>
              <w:pStyle w:val="TAL"/>
              <w:rPr>
                <w:b/>
                <w:i/>
                <w:highlight w:val="cyan"/>
              </w:rPr>
            </w:pPr>
            <w:r w:rsidRPr="00390CF2">
              <w:rPr>
                <w:b/>
                <w:i/>
                <w:highlight w:val="cyan"/>
              </w:rPr>
              <w:t>powerCoordination-FR1</w:t>
            </w:r>
          </w:p>
          <w:p w14:paraId="441E1126"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0DFF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EE80A4" w14:textId="77777777" w:rsidR="000805DB" w:rsidRPr="00390CF2" w:rsidRDefault="000805DB" w:rsidP="00526540">
            <w:pPr>
              <w:pStyle w:val="TAL"/>
              <w:rPr>
                <w:b/>
                <w:i/>
                <w:highlight w:val="cyan"/>
              </w:rPr>
            </w:pPr>
            <w:r w:rsidRPr="00390CF2">
              <w:rPr>
                <w:b/>
                <w:i/>
                <w:highlight w:val="cyan"/>
              </w:rPr>
              <w:t>scg-RB-Config</w:t>
            </w:r>
          </w:p>
          <w:p w14:paraId="6EC9DAE8"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5ABCD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CC9F8" w14:textId="77777777" w:rsidR="000805DB" w:rsidRPr="00390CF2" w:rsidRDefault="000805DB" w:rsidP="00526540">
            <w:pPr>
              <w:pStyle w:val="TAL"/>
              <w:rPr>
                <w:b/>
                <w:i/>
                <w:highlight w:val="cyan"/>
              </w:rPr>
            </w:pPr>
            <w:bookmarkStart w:id="18825" w:name="_Hlk509301733"/>
            <w:r w:rsidRPr="00390CF2">
              <w:rPr>
                <w:b/>
                <w:i/>
                <w:highlight w:val="cyan"/>
              </w:rPr>
              <w:t>sourceConfigSCG</w:t>
            </w:r>
          </w:p>
          <w:p w14:paraId="462CF47A"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5"/>
          </w:p>
        </w:tc>
      </w:tr>
      <w:tr w:rsidR="000805DB" w:rsidRPr="00390CF2" w14:paraId="758B1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3175F" w14:textId="77777777" w:rsidR="000805DB" w:rsidRPr="00390CF2" w:rsidRDefault="000805DB" w:rsidP="00526540">
            <w:pPr>
              <w:pStyle w:val="TAL"/>
              <w:rPr>
                <w:b/>
                <w:i/>
                <w:highlight w:val="cyan"/>
              </w:rPr>
            </w:pPr>
            <w:r w:rsidRPr="00390CF2">
              <w:rPr>
                <w:b/>
                <w:i/>
                <w:highlight w:val="cyan"/>
              </w:rPr>
              <w:t>ConfigRestrictInfo</w:t>
            </w:r>
          </w:p>
          <w:p w14:paraId="70A498E9"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5C1D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444C0" w14:textId="77777777" w:rsidR="000805DB" w:rsidRPr="00390CF2" w:rsidRDefault="000805DB" w:rsidP="00526540">
            <w:pPr>
              <w:pStyle w:val="TAL"/>
              <w:rPr>
                <w:b/>
                <w:i/>
                <w:highlight w:val="cyan"/>
              </w:rPr>
            </w:pPr>
            <w:r w:rsidRPr="00390CF2">
              <w:rPr>
                <w:b/>
                <w:i/>
                <w:highlight w:val="cyan"/>
              </w:rPr>
              <w:t>servCellIndexRangeSCG</w:t>
            </w:r>
          </w:p>
          <w:p w14:paraId="62CE774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9236D43" w14:textId="77777777" w:rsidR="000805DB" w:rsidRPr="00390CF2" w:rsidRDefault="000805DB" w:rsidP="000805DB">
      <w:pPr>
        <w:rPr>
          <w:ins w:id="18826" w:author="Rapporteur" w:date="2018-07-10T07:23:00Z"/>
          <w:highlight w:val="cyan"/>
          <w:lang w:eastAsia="en-US"/>
        </w:rPr>
      </w:pPr>
    </w:p>
    <w:tbl>
      <w:tblPr>
        <w:tblStyle w:val="TableGrid"/>
        <w:tblW w:w="14312" w:type="dxa"/>
        <w:tblLook w:val="04A0" w:firstRow="1" w:lastRow="0" w:firstColumn="1" w:lastColumn="0" w:noHBand="0" w:noVBand="1"/>
        <w:tblPrChange w:id="18827" w:author="Rapporteur" w:date="2018-07-10T07:23:00Z">
          <w:tblPr>
            <w:tblStyle w:val="TableGrid"/>
            <w:tblW w:w="14173" w:type="dxa"/>
            <w:tblLook w:val="04A0" w:firstRow="1" w:lastRow="0" w:firstColumn="1" w:lastColumn="0" w:noHBand="0" w:noVBand="1"/>
          </w:tblPr>
        </w:tblPrChange>
      </w:tblPr>
      <w:tblGrid>
        <w:gridCol w:w="14312"/>
        <w:tblGridChange w:id="18828">
          <w:tblGrid>
            <w:gridCol w:w="14173"/>
          </w:tblGrid>
        </w:tblGridChange>
      </w:tblGrid>
      <w:tr w:rsidR="000805DB" w:rsidRPr="00390CF2" w14:paraId="0B2511D3" w14:textId="77777777" w:rsidTr="00526540">
        <w:trPr>
          <w:ins w:id="1882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F235FF4" w14:textId="77777777" w:rsidR="000805DB" w:rsidRPr="00390CF2" w:rsidRDefault="000805DB" w:rsidP="00526540">
            <w:pPr>
              <w:pStyle w:val="TAH"/>
              <w:rPr>
                <w:ins w:id="18831" w:author="Rapporteur" w:date="2018-07-10T07:23:00Z"/>
                <w:rFonts w:eastAsia="Calibri"/>
                <w:highlight w:val="cyan"/>
              </w:rPr>
            </w:pPr>
            <w:ins w:id="18832" w:author="Rapporteur" w:date="2018-07-10T07:23:00Z">
              <w:r w:rsidRPr="00390CF2">
                <w:rPr>
                  <w:i/>
                  <w:highlight w:val="cyan"/>
                </w:rPr>
                <w:t>BandCombinationInfo field descriptions</w:t>
              </w:r>
            </w:ins>
          </w:p>
        </w:tc>
      </w:tr>
      <w:tr w:rsidR="000805DB" w:rsidRPr="00390CF2" w14:paraId="2762E959" w14:textId="77777777" w:rsidTr="00526540">
        <w:trPr>
          <w:ins w:id="188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8297AA2" w14:textId="77777777" w:rsidR="000805DB" w:rsidRPr="00390CF2" w:rsidRDefault="000805DB" w:rsidP="00526540">
            <w:pPr>
              <w:pStyle w:val="TAL"/>
              <w:rPr>
                <w:ins w:id="18835" w:author="Rapporteur" w:date="2018-07-10T07:23:00Z"/>
                <w:rFonts w:eastAsia="Calibri"/>
                <w:highlight w:val="cyan"/>
              </w:rPr>
            </w:pPr>
            <w:ins w:id="18836" w:author="Rapporteur" w:date="2018-07-10T07:23:00Z">
              <w:r w:rsidRPr="00390CF2">
                <w:rPr>
                  <w:b/>
                  <w:i/>
                  <w:highlight w:val="cyan"/>
                </w:rPr>
                <w:t>allowedFeatureSetsList</w:t>
              </w:r>
            </w:ins>
          </w:p>
          <w:p w14:paraId="5A526E6B" w14:textId="77777777" w:rsidR="000805DB" w:rsidRPr="00390CF2" w:rsidRDefault="000805DB" w:rsidP="00526540">
            <w:pPr>
              <w:pStyle w:val="TAL"/>
              <w:rPr>
                <w:ins w:id="18837" w:author="Rapporteur" w:date="2018-07-10T07:23:00Z"/>
                <w:rFonts w:eastAsia="Calibri"/>
                <w:highlight w:val="cyan"/>
              </w:rPr>
            </w:pPr>
            <w:ins w:id="1883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699342B" w14:textId="77777777" w:rsidTr="00526540">
        <w:trPr>
          <w:ins w:id="188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9EB315" w14:textId="77777777" w:rsidR="000805DB" w:rsidRPr="00390CF2" w:rsidRDefault="000805DB" w:rsidP="00526540">
            <w:pPr>
              <w:pStyle w:val="TAL"/>
              <w:rPr>
                <w:ins w:id="18841" w:author="Rapporteur" w:date="2018-07-10T07:23:00Z"/>
                <w:rFonts w:eastAsia="Calibri"/>
                <w:highlight w:val="cyan"/>
              </w:rPr>
            </w:pPr>
            <w:ins w:id="18842" w:author="Rapporteur" w:date="2018-07-10T07:23:00Z">
              <w:r w:rsidRPr="00390CF2">
                <w:rPr>
                  <w:b/>
                  <w:i/>
                  <w:highlight w:val="cyan"/>
                </w:rPr>
                <w:t>bandCombinationIndex</w:t>
              </w:r>
            </w:ins>
          </w:p>
          <w:p w14:paraId="1B48E581" w14:textId="77777777" w:rsidR="000805DB" w:rsidRPr="00390CF2" w:rsidRDefault="000805DB" w:rsidP="00526540">
            <w:pPr>
              <w:pStyle w:val="TAL"/>
              <w:rPr>
                <w:ins w:id="18843" w:author="Rapporteur" w:date="2018-07-10T07:23:00Z"/>
                <w:rFonts w:eastAsia="Calibri"/>
                <w:highlight w:val="cyan"/>
              </w:rPr>
            </w:pPr>
            <w:ins w:id="18844" w:author="Rapporteur" w:date="2018-07-10T07:23:00Z">
              <w:r w:rsidRPr="00390CF2">
                <w:rPr>
                  <w:highlight w:val="cyan"/>
                </w:rPr>
                <w:t>The position of a band combination in the supportedBandCombinationList</w:t>
              </w:r>
            </w:ins>
          </w:p>
        </w:tc>
      </w:tr>
    </w:tbl>
    <w:p w14:paraId="4E733933"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2E84134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56642B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F1AB44F" w14:textId="77777777" w:rsidR="000805DB" w:rsidRPr="00390CF2" w:rsidRDefault="000805DB" w:rsidP="00526540">
            <w:pPr>
              <w:pStyle w:val="TAH"/>
              <w:rPr>
                <w:highlight w:val="cyan"/>
              </w:rPr>
            </w:pPr>
            <w:r w:rsidRPr="00390CF2">
              <w:rPr>
                <w:highlight w:val="cyan"/>
              </w:rPr>
              <w:t>Explanation</w:t>
            </w:r>
          </w:p>
        </w:tc>
      </w:tr>
      <w:tr w:rsidR="000805DB" w:rsidRPr="00390CF2" w14:paraId="1C7A1ED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E3E601"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0FB8716" w14:textId="77777777" w:rsidR="000805DB" w:rsidRPr="00390CF2" w:rsidRDefault="000805DB" w:rsidP="00526540">
            <w:pPr>
              <w:pStyle w:val="TAL"/>
              <w:rPr>
                <w:highlight w:val="cyan"/>
              </w:rPr>
            </w:pPr>
            <w:r w:rsidRPr="00390CF2">
              <w:rPr>
                <w:highlight w:val="cyan"/>
              </w:rPr>
              <w:t>The field is mandatory present upon SN addition.</w:t>
            </w:r>
          </w:p>
        </w:tc>
      </w:tr>
    </w:tbl>
    <w:p w14:paraId="13FE4C18" w14:textId="77777777" w:rsidR="000805DB" w:rsidRPr="00390CF2" w:rsidRDefault="000805DB" w:rsidP="000805DB">
      <w:pPr>
        <w:rPr>
          <w:highlight w:val="cyan"/>
        </w:rPr>
      </w:pPr>
    </w:p>
    <w:p w14:paraId="1DB9DF5B" w14:textId="77777777" w:rsidR="000805DB" w:rsidRPr="00390CF2" w:rsidRDefault="000805DB" w:rsidP="000805DB">
      <w:pPr>
        <w:pStyle w:val="Heading4"/>
        <w:rPr>
          <w:highlight w:val="cyan"/>
        </w:rPr>
      </w:pPr>
      <w:bookmarkStart w:id="18845" w:name="_Toc510018775"/>
      <w:bookmarkStart w:id="18846" w:name="_Hlk508957388"/>
      <w:r w:rsidRPr="00390CF2">
        <w:rPr>
          <w:highlight w:val="cyan"/>
        </w:rPr>
        <w:t>–</w:t>
      </w:r>
      <w:r w:rsidRPr="00390CF2">
        <w:rPr>
          <w:highlight w:val="cyan"/>
        </w:rPr>
        <w:tab/>
      </w:r>
      <w:r w:rsidRPr="00390CF2">
        <w:rPr>
          <w:i/>
          <w:highlight w:val="cyan"/>
        </w:rPr>
        <w:t>MeasurementTimingConfiguration</w:t>
      </w:r>
      <w:bookmarkEnd w:id="18845"/>
    </w:p>
    <w:p w14:paraId="7EBA6718" w14:textId="77777777" w:rsidR="000805DB" w:rsidRPr="00390CF2" w:rsidRDefault="000805DB" w:rsidP="000805DB">
      <w:pPr>
        <w:pStyle w:val="EditorsNote"/>
        <w:rPr>
          <w:highlight w:val="cyan"/>
        </w:rPr>
      </w:pPr>
      <w:r w:rsidRPr="00390CF2">
        <w:rPr>
          <w:highlight w:val="cyan"/>
        </w:rPr>
        <w:t xml:space="preserve">Editor’s Note: </w:t>
      </w:r>
      <w:bookmarkStart w:id="18847" w:name="_Hlk512404840"/>
      <w:r w:rsidRPr="00390CF2">
        <w:rPr>
          <w:highlight w:val="cyan"/>
        </w:rPr>
        <w:t xml:space="preserve">Targeted for completion in Sept 2018. </w:t>
      </w:r>
      <w:bookmarkEnd w:id="18847"/>
      <w:r w:rsidRPr="00390CF2">
        <w:rPr>
          <w:highlight w:val="cyan"/>
        </w:rPr>
        <w:t>Usage and Direction need further RAN2 discussions.</w:t>
      </w:r>
    </w:p>
    <w:bookmarkEnd w:id="18846"/>
    <w:p w14:paraId="5011F708"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C3EDCB9" w14:textId="77777777" w:rsidR="000805DB" w:rsidRPr="00390CF2" w:rsidRDefault="000805DB" w:rsidP="000805DB">
      <w:pPr>
        <w:pStyle w:val="B1"/>
        <w:rPr>
          <w:highlight w:val="cyan"/>
        </w:rPr>
      </w:pPr>
      <w:r w:rsidRPr="00390CF2">
        <w:rPr>
          <w:highlight w:val="cyan"/>
        </w:rPr>
        <w:t xml:space="preserve">Direction: </w:t>
      </w:r>
      <w:del w:id="18848" w:author="Rapporteur" w:date="2018-07-10T09:59:00Z">
        <w:r w:rsidRPr="00390CF2" w:rsidDel="00B47AFE">
          <w:rPr>
            <w:highlight w:val="cyan"/>
          </w:rPr>
          <w:delText>Secondary gNB to Master eNB</w:delText>
        </w:r>
      </w:del>
      <w:ins w:id="1884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2A697D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C1C3639" w14:textId="77777777" w:rsidR="000805DB" w:rsidRPr="00390CF2" w:rsidRDefault="000805DB" w:rsidP="000805DB">
      <w:pPr>
        <w:pStyle w:val="PL"/>
        <w:rPr>
          <w:color w:val="808080"/>
          <w:highlight w:val="cyan"/>
        </w:rPr>
      </w:pPr>
      <w:r w:rsidRPr="00390CF2">
        <w:rPr>
          <w:color w:val="808080"/>
          <w:highlight w:val="cyan"/>
        </w:rPr>
        <w:t>-- ASN1START</w:t>
      </w:r>
    </w:p>
    <w:p w14:paraId="6159132E"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141A9E6" w14:textId="77777777" w:rsidR="000805DB" w:rsidRPr="00390CF2" w:rsidRDefault="000805DB" w:rsidP="000805DB">
      <w:pPr>
        <w:pStyle w:val="PL"/>
        <w:rPr>
          <w:highlight w:val="cyan"/>
        </w:rPr>
      </w:pPr>
    </w:p>
    <w:p w14:paraId="3F1F9C65"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BF9F3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4CCB1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18F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66B6E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2B34BF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76728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13EA5F" w14:textId="77777777" w:rsidR="000805DB" w:rsidRPr="00390CF2" w:rsidRDefault="000805DB" w:rsidP="000805DB">
      <w:pPr>
        <w:pStyle w:val="PL"/>
        <w:rPr>
          <w:highlight w:val="cyan"/>
        </w:rPr>
      </w:pPr>
      <w:r w:rsidRPr="00390CF2">
        <w:rPr>
          <w:highlight w:val="cyan"/>
        </w:rPr>
        <w:tab/>
        <w:t>}</w:t>
      </w:r>
    </w:p>
    <w:p w14:paraId="0113361A" w14:textId="77777777" w:rsidR="000805DB" w:rsidRPr="00390CF2" w:rsidRDefault="000805DB" w:rsidP="000805DB">
      <w:pPr>
        <w:pStyle w:val="PL"/>
        <w:rPr>
          <w:highlight w:val="cyan"/>
        </w:rPr>
      </w:pPr>
      <w:r w:rsidRPr="00390CF2">
        <w:rPr>
          <w:highlight w:val="cyan"/>
        </w:rPr>
        <w:t>}</w:t>
      </w:r>
    </w:p>
    <w:p w14:paraId="590F3306" w14:textId="77777777" w:rsidR="000805DB" w:rsidRPr="00390CF2" w:rsidRDefault="000805DB" w:rsidP="000805DB">
      <w:pPr>
        <w:pStyle w:val="PL"/>
        <w:rPr>
          <w:highlight w:val="cyan"/>
        </w:rPr>
      </w:pPr>
    </w:p>
    <w:p w14:paraId="37255422"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E197152"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1D2F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C2A373" w14:textId="77777777" w:rsidR="000805DB" w:rsidRPr="00390CF2" w:rsidRDefault="000805DB" w:rsidP="000805DB">
      <w:pPr>
        <w:pStyle w:val="PL"/>
        <w:rPr>
          <w:highlight w:val="cyan"/>
        </w:rPr>
      </w:pPr>
      <w:r w:rsidRPr="00390CF2">
        <w:rPr>
          <w:highlight w:val="cyan"/>
        </w:rPr>
        <w:t>}</w:t>
      </w:r>
    </w:p>
    <w:p w14:paraId="01057562" w14:textId="77777777" w:rsidR="000805DB" w:rsidRPr="00390CF2" w:rsidRDefault="000805DB" w:rsidP="000805DB">
      <w:pPr>
        <w:pStyle w:val="PL"/>
        <w:rPr>
          <w:highlight w:val="cyan"/>
        </w:rPr>
      </w:pPr>
    </w:p>
    <w:p w14:paraId="4974D4C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2143F53" w14:textId="77777777" w:rsidR="000805DB" w:rsidRPr="00390CF2" w:rsidRDefault="000805DB" w:rsidP="000805DB">
      <w:pPr>
        <w:pStyle w:val="PL"/>
        <w:rPr>
          <w:highlight w:val="cyan"/>
        </w:rPr>
      </w:pPr>
    </w:p>
    <w:p w14:paraId="7DCE0E58" w14:textId="77777777" w:rsidR="000805DB" w:rsidRPr="00390CF2" w:rsidRDefault="000805DB" w:rsidP="000805DB">
      <w:pPr>
        <w:pStyle w:val="PL"/>
        <w:rPr>
          <w:highlight w:val="cyan"/>
        </w:rPr>
      </w:pPr>
      <w:bookmarkStart w:id="1885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50932D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CF03919" w14:textId="77777777" w:rsidR="000805DB" w:rsidRPr="00390CF2" w:rsidRDefault="000805DB" w:rsidP="000805DB">
      <w:pPr>
        <w:pStyle w:val="PL"/>
        <w:rPr>
          <w:ins w:id="1885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6CB4981" w14:textId="77777777" w:rsidR="000805DB" w:rsidRPr="00390CF2" w:rsidRDefault="000805DB" w:rsidP="000805DB">
      <w:pPr>
        <w:pStyle w:val="PL"/>
        <w:rPr>
          <w:highlight w:val="cyan"/>
        </w:rPr>
      </w:pPr>
      <w:r w:rsidRPr="00390CF2">
        <w:rPr>
          <w:highlight w:val="cyan"/>
        </w:rPr>
        <w:t xml:space="preserve"> </w:t>
      </w:r>
      <w:ins w:id="1885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FCF900A" w14:textId="77777777" w:rsidR="000805DB" w:rsidRPr="00390CF2" w:rsidRDefault="000805DB" w:rsidP="000805DB">
      <w:pPr>
        <w:pStyle w:val="PL"/>
        <w:rPr>
          <w:highlight w:val="cyan"/>
        </w:rPr>
      </w:pPr>
      <w:bookmarkStart w:id="1885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28D58FA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54"/>
    <w:p w14:paraId="23F3A540" w14:textId="77777777" w:rsidR="000805DB" w:rsidRPr="00390CF2" w:rsidRDefault="000805DB" w:rsidP="000805DB">
      <w:pPr>
        <w:pStyle w:val="PL"/>
        <w:rPr>
          <w:highlight w:val="cyan"/>
        </w:rPr>
      </w:pPr>
      <w:r w:rsidRPr="00390CF2">
        <w:rPr>
          <w:highlight w:val="cyan"/>
        </w:rPr>
        <w:tab/>
        <w:t>...</w:t>
      </w:r>
    </w:p>
    <w:p w14:paraId="55173D99" w14:textId="77777777" w:rsidR="000805DB" w:rsidRPr="00390CF2" w:rsidRDefault="000805DB" w:rsidP="000805DB">
      <w:pPr>
        <w:pStyle w:val="PL"/>
        <w:rPr>
          <w:highlight w:val="cyan"/>
        </w:rPr>
      </w:pPr>
      <w:r w:rsidRPr="00390CF2">
        <w:rPr>
          <w:highlight w:val="cyan"/>
        </w:rPr>
        <w:t>}</w:t>
      </w:r>
    </w:p>
    <w:bookmarkEnd w:id="18851"/>
    <w:p w14:paraId="77A2FD02" w14:textId="77777777" w:rsidR="000805DB" w:rsidRPr="00390CF2" w:rsidRDefault="000805DB" w:rsidP="000805DB">
      <w:pPr>
        <w:pStyle w:val="PL"/>
        <w:rPr>
          <w:highlight w:val="cyan"/>
        </w:rPr>
      </w:pPr>
    </w:p>
    <w:p w14:paraId="42D11B2E"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B0C8B73" w14:textId="77777777" w:rsidR="000805DB" w:rsidRPr="00390CF2" w:rsidRDefault="000805DB" w:rsidP="000805DB">
      <w:pPr>
        <w:pStyle w:val="PL"/>
        <w:rPr>
          <w:color w:val="808080"/>
          <w:highlight w:val="cyan"/>
        </w:rPr>
      </w:pPr>
      <w:r w:rsidRPr="00390CF2">
        <w:rPr>
          <w:color w:val="808080"/>
          <w:highlight w:val="cyan"/>
        </w:rPr>
        <w:t>-- ASN1STOP</w:t>
      </w:r>
    </w:p>
    <w:p w14:paraId="5B4EAF8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E62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B034CA"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CD9E9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9CDF69" w14:textId="77777777" w:rsidR="000805DB" w:rsidRPr="00390CF2" w:rsidRDefault="000805DB" w:rsidP="00526540">
            <w:pPr>
              <w:pStyle w:val="TAL"/>
              <w:rPr>
                <w:b/>
                <w:i/>
                <w:highlight w:val="cyan"/>
              </w:rPr>
            </w:pPr>
            <w:r w:rsidRPr="00390CF2">
              <w:rPr>
                <w:b/>
                <w:i/>
                <w:highlight w:val="cyan"/>
              </w:rPr>
              <w:t>measTiming</w:t>
            </w:r>
          </w:p>
          <w:p w14:paraId="4E339B4E"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ED48958" w14:textId="77777777" w:rsidR="000805DB" w:rsidRPr="00390CF2" w:rsidDel="005D2229" w:rsidRDefault="000805DB" w:rsidP="000805DB">
      <w:pPr>
        <w:rPr>
          <w:del w:id="1885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323C08D" w14:textId="77777777" w:rsidTr="00526540">
        <w:trPr>
          <w:cantSplit/>
          <w:tblHeader/>
          <w:del w:id="188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AA5CECE" w14:textId="77777777" w:rsidR="000805DB" w:rsidRPr="00390CF2" w:rsidDel="005D2229" w:rsidRDefault="000805DB" w:rsidP="00526540">
            <w:pPr>
              <w:pStyle w:val="TAH"/>
              <w:rPr>
                <w:del w:id="1885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5FBACDF" w14:textId="77777777" w:rsidR="000805DB" w:rsidRPr="00390CF2" w:rsidDel="005D2229" w:rsidRDefault="000805DB" w:rsidP="00526540">
            <w:pPr>
              <w:pStyle w:val="TAH"/>
              <w:rPr>
                <w:del w:id="18858" w:author="Rapporteur" w:date="2018-07-10T10:23:00Z"/>
                <w:highlight w:val="cyan"/>
              </w:rPr>
            </w:pPr>
          </w:p>
        </w:tc>
      </w:tr>
      <w:tr w:rsidR="000805DB" w:rsidRPr="00390CF2" w:rsidDel="005D2229" w14:paraId="53070F1F" w14:textId="77777777" w:rsidTr="00526540">
        <w:trPr>
          <w:cantSplit/>
          <w:trHeight w:val="240"/>
          <w:del w:id="188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D9EBD62" w14:textId="77777777" w:rsidR="000805DB" w:rsidRPr="00390CF2" w:rsidDel="005D2229" w:rsidRDefault="000805DB" w:rsidP="00526540">
            <w:pPr>
              <w:pStyle w:val="TAL"/>
              <w:rPr>
                <w:del w:id="1886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D44279" w14:textId="77777777" w:rsidR="000805DB" w:rsidRPr="00390CF2" w:rsidDel="005D2229" w:rsidRDefault="000805DB" w:rsidP="00526540">
            <w:pPr>
              <w:pStyle w:val="TAL"/>
              <w:rPr>
                <w:del w:id="18861" w:author="Rapporteur" w:date="2018-07-10T10:23:00Z"/>
                <w:rFonts w:cs="Arial"/>
                <w:iCs/>
                <w:szCs w:val="18"/>
                <w:highlight w:val="cyan"/>
              </w:rPr>
            </w:pPr>
          </w:p>
        </w:tc>
      </w:tr>
    </w:tbl>
    <w:p w14:paraId="50DBF925" w14:textId="77777777" w:rsidR="000805DB" w:rsidRPr="00390CF2" w:rsidDel="005D2229" w:rsidRDefault="000805DB" w:rsidP="000805DB">
      <w:pPr>
        <w:rPr>
          <w:del w:id="18862" w:author="Rapporteur" w:date="2018-07-10T10:23:00Z"/>
          <w:noProof/>
          <w:highlight w:val="cyan"/>
        </w:rPr>
      </w:pPr>
    </w:p>
    <w:p w14:paraId="21F1D4F6" w14:textId="77777777" w:rsidR="000805DB" w:rsidRPr="00390CF2" w:rsidRDefault="000805DB" w:rsidP="000805DB">
      <w:pPr>
        <w:pStyle w:val="Heading2"/>
        <w:rPr>
          <w:noProof/>
          <w:highlight w:val="cyan"/>
        </w:rPr>
      </w:pPr>
      <w:bookmarkStart w:id="18863" w:name="_Toc510018776"/>
      <w:r w:rsidRPr="00390CF2">
        <w:rPr>
          <w:noProof/>
          <w:highlight w:val="cyan"/>
        </w:rPr>
        <w:t>11.3</w:t>
      </w:r>
      <w:r w:rsidRPr="00390CF2">
        <w:rPr>
          <w:noProof/>
          <w:highlight w:val="cyan"/>
        </w:rPr>
        <w:tab/>
        <w:t>Inter-node RRC information element definitions</w:t>
      </w:r>
      <w:bookmarkEnd w:id="18863"/>
    </w:p>
    <w:p w14:paraId="5583B702" w14:textId="77777777" w:rsidR="000805DB" w:rsidRPr="00390CF2" w:rsidRDefault="000805DB" w:rsidP="000805DB">
      <w:pPr>
        <w:rPr>
          <w:highlight w:val="cyan"/>
        </w:rPr>
      </w:pPr>
    </w:p>
    <w:p w14:paraId="3910B92B" w14:textId="77777777" w:rsidR="000805DB" w:rsidRPr="00390CF2" w:rsidRDefault="000805DB" w:rsidP="000805DB">
      <w:pPr>
        <w:pStyle w:val="Heading2"/>
        <w:rPr>
          <w:highlight w:val="cyan"/>
        </w:rPr>
      </w:pPr>
      <w:bookmarkStart w:id="1886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64"/>
    </w:p>
    <w:p w14:paraId="519C809C" w14:textId="77777777" w:rsidR="000805DB" w:rsidRPr="00390CF2" w:rsidRDefault="000805DB" w:rsidP="000805DB">
      <w:pPr>
        <w:pStyle w:val="Heading4"/>
        <w:rPr>
          <w:highlight w:val="cyan"/>
        </w:rPr>
      </w:pPr>
      <w:bookmarkStart w:id="18865" w:name="_Toc510018779"/>
      <w:r w:rsidRPr="00390CF2">
        <w:rPr>
          <w:highlight w:val="cyan"/>
        </w:rPr>
        <w:t>–</w:t>
      </w:r>
      <w:r w:rsidRPr="00390CF2">
        <w:rPr>
          <w:highlight w:val="cyan"/>
        </w:rPr>
        <w:tab/>
        <w:t>Multiplicity and type constraints definitions</w:t>
      </w:r>
      <w:bookmarkEnd w:id="18865"/>
    </w:p>
    <w:p w14:paraId="7BFEC04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235B4D"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2728E63" w14:textId="77777777" w:rsidR="000805DB" w:rsidRPr="00390CF2" w:rsidRDefault="000805DB" w:rsidP="000805DB">
      <w:pPr>
        <w:pStyle w:val="PL"/>
        <w:rPr>
          <w:highlight w:val="cyan"/>
          <w:lang w:eastAsia="en-US"/>
        </w:rPr>
      </w:pPr>
    </w:p>
    <w:p w14:paraId="1FCD37B8"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1EDF59D3"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985AE2B"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877A282"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40A20482" w14:textId="77777777" w:rsidR="000805DB" w:rsidRPr="00390CF2" w:rsidRDefault="000805DB" w:rsidP="000805DB">
      <w:pPr>
        <w:pStyle w:val="PL"/>
        <w:rPr>
          <w:highlight w:val="cyan"/>
          <w:lang w:eastAsia="en-US"/>
        </w:rPr>
      </w:pPr>
    </w:p>
    <w:p w14:paraId="2293BA4F"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185F1C54" w14:textId="77777777" w:rsidR="000805DB" w:rsidRPr="00390CF2" w:rsidRDefault="000805DB" w:rsidP="000805DB">
      <w:pPr>
        <w:pStyle w:val="PL"/>
        <w:rPr>
          <w:color w:val="808080"/>
          <w:highlight w:val="cyan"/>
        </w:rPr>
      </w:pPr>
      <w:r w:rsidRPr="00390CF2">
        <w:rPr>
          <w:color w:val="808080"/>
          <w:highlight w:val="cyan"/>
        </w:rPr>
        <w:t>-- ASN1STOP</w:t>
      </w:r>
    </w:p>
    <w:p w14:paraId="13CE7BC4" w14:textId="77777777" w:rsidR="000805DB" w:rsidRPr="00390CF2" w:rsidRDefault="000805DB" w:rsidP="000805DB">
      <w:pPr>
        <w:rPr>
          <w:highlight w:val="cyan"/>
        </w:rPr>
      </w:pPr>
    </w:p>
    <w:p w14:paraId="736EB8FC" w14:textId="77777777" w:rsidR="000805DB" w:rsidRPr="00390CF2" w:rsidRDefault="000805DB" w:rsidP="000805DB">
      <w:pPr>
        <w:pStyle w:val="Heading4"/>
        <w:rPr>
          <w:highlight w:val="cyan"/>
        </w:rPr>
      </w:pPr>
      <w:bookmarkStart w:id="1886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6"/>
    </w:p>
    <w:p w14:paraId="79BB90E2" w14:textId="77777777" w:rsidR="000805DB" w:rsidRPr="00390CF2" w:rsidRDefault="000805DB" w:rsidP="000805DB">
      <w:pPr>
        <w:pStyle w:val="PL"/>
        <w:rPr>
          <w:color w:val="808080"/>
          <w:highlight w:val="cyan"/>
        </w:rPr>
      </w:pPr>
      <w:r w:rsidRPr="00390CF2">
        <w:rPr>
          <w:color w:val="808080"/>
          <w:highlight w:val="cyan"/>
        </w:rPr>
        <w:t>-- ASN1START</w:t>
      </w:r>
    </w:p>
    <w:p w14:paraId="2BB21953"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A825C4B" w14:textId="77777777" w:rsidR="000805DB" w:rsidRPr="00390CF2" w:rsidRDefault="000805DB" w:rsidP="000805DB">
      <w:pPr>
        <w:pStyle w:val="PL"/>
        <w:rPr>
          <w:highlight w:val="cyan"/>
        </w:rPr>
      </w:pPr>
    </w:p>
    <w:p w14:paraId="261B8C9A" w14:textId="77777777" w:rsidR="000805DB" w:rsidRPr="00390CF2" w:rsidRDefault="000805DB" w:rsidP="000805DB">
      <w:pPr>
        <w:pStyle w:val="PL"/>
        <w:rPr>
          <w:highlight w:val="cyan"/>
        </w:rPr>
      </w:pPr>
      <w:r w:rsidRPr="00390CF2">
        <w:rPr>
          <w:highlight w:val="cyan"/>
        </w:rPr>
        <w:t>END</w:t>
      </w:r>
    </w:p>
    <w:p w14:paraId="09EDC43E" w14:textId="77777777" w:rsidR="000805DB" w:rsidRPr="00390CF2" w:rsidRDefault="000805DB" w:rsidP="000805DB">
      <w:pPr>
        <w:pStyle w:val="PL"/>
        <w:rPr>
          <w:highlight w:val="cyan"/>
        </w:rPr>
      </w:pPr>
    </w:p>
    <w:p w14:paraId="018E3F44"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491DC4C8" w14:textId="77777777" w:rsidR="000805DB" w:rsidRPr="00390CF2" w:rsidRDefault="000805DB" w:rsidP="000805DB">
      <w:pPr>
        <w:pStyle w:val="PL"/>
        <w:rPr>
          <w:color w:val="808080"/>
          <w:highlight w:val="cyan"/>
        </w:rPr>
      </w:pPr>
      <w:r w:rsidRPr="00390CF2">
        <w:rPr>
          <w:color w:val="808080"/>
          <w:highlight w:val="cyan"/>
        </w:rPr>
        <w:t>-- ASN1STOP</w:t>
      </w:r>
    </w:p>
    <w:p w14:paraId="16130586" w14:textId="77777777" w:rsidR="000805DB" w:rsidRPr="00390CF2" w:rsidRDefault="000805DB" w:rsidP="000805DB">
      <w:pPr>
        <w:rPr>
          <w:highlight w:val="cyan"/>
        </w:rPr>
      </w:pPr>
    </w:p>
    <w:p w14:paraId="72C7B4F3" w14:textId="77777777" w:rsidR="000805DB" w:rsidRPr="00390CF2" w:rsidRDefault="000805DB" w:rsidP="000805DB">
      <w:pPr>
        <w:pStyle w:val="Heading1"/>
        <w:rPr>
          <w:highlight w:val="cyan"/>
        </w:rPr>
      </w:pPr>
      <w:r w:rsidRPr="00390CF2">
        <w:rPr>
          <w:highlight w:val="cyan"/>
        </w:rPr>
        <w:br w:type="page"/>
      </w:r>
      <w:bookmarkStart w:id="1886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67"/>
    </w:p>
    <w:p w14:paraId="7275D538"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81CACB" w14:textId="77777777" w:rsidR="000805DB" w:rsidRPr="00390CF2" w:rsidRDefault="00BA058C" w:rsidP="000805DB">
      <w:pPr>
        <w:pStyle w:val="TH"/>
        <w:rPr>
          <w:highlight w:val="cyan"/>
        </w:rPr>
      </w:pPr>
      <w:r w:rsidRPr="001D3648">
        <w:rPr>
          <w:noProof/>
        </w:rPr>
        <w:object w:dxaOrig="9080" w:dyaOrig="2920" w14:anchorId="3020C028">
          <v:shape id="Object 70" o:spid="_x0000_i1094" type="#_x0000_t75" alt="" style="width:404.25pt;height:136.5pt;visibility:visible;mso-wrap-style:square;mso-width-percent:0;mso-height-percent:0;mso-width-percent:0;mso-height-percent:0" o:ole="">
            <v:imagedata r:id="rId163" o:title=""/>
            <o:lock v:ext="edit" rotation="t" cropping="t" verticies="t" grouping="t"/>
          </v:shape>
          <o:OLEObject Type="Embed" ProgID="VisioViewer.Viewer.1" ShapeID="Object 70" DrawAspect="Content" ObjectID="_1595392633" r:id="rId164"/>
        </w:object>
      </w:r>
    </w:p>
    <w:p w14:paraId="674D948D" w14:textId="77777777" w:rsidR="000805DB" w:rsidRPr="00390CF2" w:rsidRDefault="000805DB" w:rsidP="000805DB">
      <w:pPr>
        <w:pStyle w:val="TF"/>
        <w:rPr>
          <w:highlight w:val="cyan"/>
        </w:rPr>
      </w:pPr>
      <w:r w:rsidRPr="00390CF2">
        <w:rPr>
          <w:highlight w:val="cyan"/>
        </w:rPr>
        <w:t>Figure 11.2-1: Illustration of RRC procedure delay</w:t>
      </w:r>
    </w:p>
    <w:p w14:paraId="2648D80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178A43F"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393CF6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8891E06"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51CA6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CFE0A3"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4E99EA9" w14:textId="77777777" w:rsidR="000805DB" w:rsidRPr="00390CF2" w:rsidRDefault="000805DB" w:rsidP="00526540">
            <w:pPr>
              <w:pStyle w:val="TAH"/>
              <w:rPr>
                <w:highlight w:val="cyan"/>
              </w:rPr>
            </w:pPr>
            <w:r w:rsidRPr="00390CF2">
              <w:rPr>
                <w:highlight w:val="cyan"/>
              </w:rPr>
              <w:t>Notes</w:t>
            </w:r>
          </w:p>
        </w:tc>
      </w:tr>
      <w:tr w:rsidR="000805DB" w:rsidRPr="00390CF2" w14:paraId="70675829"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2C41B91D"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4E30C3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7AE19CD" w14:textId="77777777" w:rsidR="000805DB" w:rsidRPr="00390CF2" w:rsidRDefault="000805DB" w:rsidP="00526540">
            <w:pPr>
              <w:pStyle w:val="TAL"/>
              <w:rPr>
                <w:highlight w:val="cyan"/>
                <w:lang w:eastAsia="en-GB"/>
              </w:rPr>
            </w:pPr>
            <w:r w:rsidRPr="00390CF2">
              <w:rPr>
                <w:highlight w:val="cyan"/>
                <w:lang w:eastAsia="en-GB"/>
              </w:rPr>
              <w:t>RRC reconfiguration</w:t>
            </w:r>
          </w:p>
          <w:p w14:paraId="7D209F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794872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4812F63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1A7C2AD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28836C6B" w14:textId="77777777" w:rsidR="000805DB" w:rsidRPr="00390CF2" w:rsidRDefault="000805DB" w:rsidP="00526540">
            <w:pPr>
              <w:pStyle w:val="TAL"/>
              <w:rPr>
                <w:highlight w:val="cyan"/>
                <w:lang w:eastAsia="en-GB"/>
              </w:rPr>
            </w:pPr>
          </w:p>
        </w:tc>
      </w:tr>
    </w:tbl>
    <w:p w14:paraId="2557FDBC" w14:textId="77777777" w:rsidR="000805DB" w:rsidRPr="00390CF2" w:rsidRDefault="000805DB" w:rsidP="000805DB">
      <w:pPr>
        <w:rPr>
          <w:highlight w:val="cyan"/>
        </w:rPr>
      </w:pPr>
    </w:p>
    <w:p w14:paraId="3BADDCC7" w14:textId="77777777" w:rsidR="000805DB" w:rsidRPr="00390CF2" w:rsidRDefault="000805DB" w:rsidP="000805DB">
      <w:pPr>
        <w:pStyle w:val="Heading8"/>
        <w:rPr>
          <w:highlight w:val="cyan"/>
        </w:rPr>
      </w:pPr>
      <w:bookmarkStart w:id="18868" w:name="_Toc510018782"/>
      <w:bookmarkStart w:id="18869" w:name="historyclause"/>
      <w:r w:rsidRPr="00390CF2">
        <w:rPr>
          <w:highlight w:val="cyan"/>
        </w:rPr>
        <w:t>Annex A (informative):</w:t>
      </w:r>
      <w:r w:rsidRPr="00390CF2">
        <w:rPr>
          <w:highlight w:val="cyan"/>
        </w:rPr>
        <w:tab/>
        <w:t>Guidelines, mainly on use of ASN.1</w:t>
      </w:r>
      <w:bookmarkEnd w:id="18868"/>
    </w:p>
    <w:p w14:paraId="17FBA313" w14:textId="77777777" w:rsidR="000805DB" w:rsidRPr="00390CF2" w:rsidRDefault="000805DB" w:rsidP="000805DB">
      <w:pPr>
        <w:pStyle w:val="Heading1"/>
        <w:rPr>
          <w:highlight w:val="cyan"/>
        </w:rPr>
      </w:pPr>
      <w:bookmarkStart w:id="18870" w:name="_Toc510018783"/>
      <w:r w:rsidRPr="00390CF2">
        <w:rPr>
          <w:highlight w:val="cyan"/>
        </w:rPr>
        <w:t>A.1</w:t>
      </w:r>
      <w:r w:rsidRPr="00390CF2">
        <w:rPr>
          <w:highlight w:val="cyan"/>
        </w:rPr>
        <w:tab/>
        <w:t>Introduction</w:t>
      </w:r>
      <w:bookmarkEnd w:id="18870"/>
    </w:p>
    <w:p w14:paraId="2BABCF25"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79367D9A" w14:textId="77777777" w:rsidR="000805DB" w:rsidRPr="00390CF2" w:rsidRDefault="000805DB" w:rsidP="000805DB">
      <w:pPr>
        <w:pStyle w:val="Heading1"/>
        <w:rPr>
          <w:highlight w:val="cyan"/>
        </w:rPr>
      </w:pPr>
      <w:bookmarkStart w:id="18871" w:name="_Toc510018784"/>
      <w:r w:rsidRPr="00390CF2">
        <w:rPr>
          <w:highlight w:val="cyan"/>
        </w:rPr>
        <w:lastRenderedPageBreak/>
        <w:t>A.2</w:t>
      </w:r>
      <w:r w:rsidRPr="00390CF2">
        <w:rPr>
          <w:highlight w:val="cyan"/>
        </w:rPr>
        <w:tab/>
        <w:t>Procedural specification</w:t>
      </w:r>
      <w:bookmarkEnd w:id="18871"/>
    </w:p>
    <w:p w14:paraId="3A7D81DE" w14:textId="77777777" w:rsidR="000805DB" w:rsidRPr="00390CF2" w:rsidRDefault="000805DB" w:rsidP="000805DB">
      <w:pPr>
        <w:pStyle w:val="Heading2"/>
        <w:rPr>
          <w:highlight w:val="cyan"/>
        </w:rPr>
      </w:pPr>
      <w:bookmarkStart w:id="18872" w:name="_Toc510018785"/>
      <w:r w:rsidRPr="00390CF2">
        <w:rPr>
          <w:highlight w:val="cyan"/>
        </w:rPr>
        <w:t>A.2.1</w:t>
      </w:r>
      <w:r w:rsidRPr="00390CF2">
        <w:rPr>
          <w:highlight w:val="cyan"/>
        </w:rPr>
        <w:tab/>
        <w:t>General principles</w:t>
      </w:r>
      <w:bookmarkEnd w:id="18872"/>
    </w:p>
    <w:p w14:paraId="7BEC047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874AC91"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F0CEE0D"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E15251D" w14:textId="77777777" w:rsidR="000805DB" w:rsidRPr="00390CF2" w:rsidRDefault="000805DB" w:rsidP="000805DB">
      <w:pPr>
        <w:pStyle w:val="Heading2"/>
        <w:rPr>
          <w:highlight w:val="cyan"/>
        </w:rPr>
      </w:pPr>
      <w:bookmarkStart w:id="18873" w:name="_Toc510018786"/>
      <w:r w:rsidRPr="00390CF2">
        <w:rPr>
          <w:highlight w:val="cyan"/>
        </w:rPr>
        <w:t>A.2.2</w:t>
      </w:r>
      <w:r w:rsidRPr="00390CF2">
        <w:rPr>
          <w:highlight w:val="cyan"/>
        </w:rPr>
        <w:tab/>
        <w:t>More detailed aspects</w:t>
      </w:r>
      <w:bookmarkEnd w:id="18873"/>
    </w:p>
    <w:p w14:paraId="1C3DB2D0" w14:textId="77777777" w:rsidR="000805DB" w:rsidRPr="00390CF2" w:rsidRDefault="000805DB" w:rsidP="000805DB">
      <w:pPr>
        <w:rPr>
          <w:highlight w:val="cyan"/>
        </w:rPr>
      </w:pPr>
      <w:r w:rsidRPr="00390CF2">
        <w:rPr>
          <w:highlight w:val="cyan"/>
        </w:rPr>
        <w:t>The following more detailed conventions should be used:</w:t>
      </w:r>
    </w:p>
    <w:p w14:paraId="060190E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520E8BB"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A8CF63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CCF9E1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F08B9B"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6E289C70" w14:textId="77777777" w:rsidR="000805DB" w:rsidRPr="00390CF2" w:rsidRDefault="000805DB" w:rsidP="000805DB">
      <w:pPr>
        <w:pStyle w:val="Heading1"/>
        <w:rPr>
          <w:highlight w:val="cyan"/>
        </w:rPr>
      </w:pPr>
      <w:bookmarkStart w:id="18874" w:name="_Toc510018787"/>
      <w:r w:rsidRPr="00390CF2">
        <w:rPr>
          <w:highlight w:val="cyan"/>
        </w:rPr>
        <w:t>A.3</w:t>
      </w:r>
      <w:r w:rsidRPr="00390CF2">
        <w:rPr>
          <w:highlight w:val="cyan"/>
        </w:rPr>
        <w:tab/>
        <w:t>PDU specification</w:t>
      </w:r>
      <w:bookmarkEnd w:id="18874"/>
    </w:p>
    <w:p w14:paraId="27065A84" w14:textId="77777777" w:rsidR="000805DB" w:rsidRPr="00390CF2" w:rsidRDefault="000805DB" w:rsidP="000805DB">
      <w:pPr>
        <w:pStyle w:val="Heading2"/>
        <w:rPr>
          <w:highlight w:val="cyan"/>
        </w:rPr>
      </w:pPr>
      <w:bookmarkStart w:id="18875" w:name="_Toc510018788"/>
      <w:r w:rsidRPr="00390CF2">
        <w:rPr>
          <w:highlight w:val="cyan"/>
        </w:rPr>
        <w:t>A.3.1</w:t>
      </w:r>
      <w:r w:rsidRPr="00390CF2">
        <w:rPr>
          <w:highlight w:val="cyan"/>
        </w:rPr>
        <w:tab/>
        <w:t>General principles</w:t>
      </w:r>
      <w:bookmarkEnd w:id="18875"/>
    </w:p>
    <w:p w14:paraId="39CB4E19" w14:textId="77777777" w:rsidR="000805DB" w:rsidRPr="00390CF2" w:rsidRDefault="000805DB" w:rsidP="000805DB">
      <w:pPr>
        <w:pStyle w:val="Heading3"/>
        <w:rPr>
          <w:highlight w:val="cyan"/>
        </w:rPr>
      </w:pPr>
      <w:bookmarkStart w:id="18876" w:name="_Toc510018789"/>
      <w:r w:rsidRPr="00390CF2">
        <w:rPr>
          <w:highlight w:val="cyan"/>
        </w:rPr>
        <w:t>A.3.1.1</w:t>
      </w:r>
      <w:r w:rsidRPr="00390CF2">
        <w:rPr>
          <w:highlight w:val="cyan"/>
        </w:rPr>
        <w:tab/>
        <w:t>ASN.1 sections</w:t>
      </w:r>
      <w:bookmarkEnd w:id="18876"/>
    </w:p>
    <w:p w14:paraId="477FEE3F"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11E3C69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A45A727"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0D2A7463"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BFBF0D" w14:textId="77777777" w:rsidR="000805DB" w:rsidRPr="00390CF2" w:rsidRDefault="000805DB" w:rsidP="000805DB">
      <w:pPr>
        <w:rPr>
          <w:highlight w:val="cyan"/>
        </w:rPr>
      </w:pPr>
      <w:r w:rsidRPr="00390CF2">
        <w:rPr>
          <w:highlight w:val="cyan"/>
        </w:rPr>
        <w:t>Similarly, each ASN.1 section ends with the following:</w:t>
      </w:r>
    </w:p>
    <w:p w14:paraId="47111B5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6525BE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09C8675" w14:textId="77777777" w:rsidR="000805DB" w:rsidRPr="00390CF2" w:rsidRDefault="000805DB" w:rsidP="000805DB">
      <w:pPr>
        <w:rPr>
          <w:highlight w:val="cyan"/>
        </w:rPr>
      </w:pPr>
      <w:r w:rsidRPr="00390CF2">
        <w:rPr>
          <w:highlight w:val="cyan"/>
        </w:rPr>
        <w:t>This results in the following tags:</w:t>
      </w:r>
    </w:p>
    <w:p w14:paraId="1FDF12BE" w14:textId="77777777" w:rsidR="000805DB" w:rsidRPr="00390CF2" w:rsidRDefault="000805DB" w:rsidP="000805DB">
      <w:pPr>
        <w:pStyle w:val="PL"/>
        <w:rPr>
          <w:color w:val="808080"/>
          <w:highlight w:val="cyan"/>
        </w:rPr>
      </w:pPr>
      <w:r w:rsidRPr="00390CF2">
        <w:rPr>
          <w:color w:val="808080"/>
          <w:highlight w:val="cyan"/>
        </w:rPr>
        <w:t>-- ASN1START</w:t>
      </w:r>
    </w:p>
    <w:p w14:paraId="4BDECD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3D7E9678" w14:textId="77777777" w:rsidR="000805DB" w:rsidRPr="00390CF2" w:rsidRDefault="000805DB" w:rsidP="000805DB">
      <w:pPr>
        <w:pStyle w:val="PL"/>
        <w:rPr>
          <w:highlight w:val="cyan"/>
        </w:rPr>
      </w:pPr>
    </w:p>
    <w:p w14:paraId="3C5F53C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01EFA5A" w14:textId="77777777" w:rsidR="000805DB" w:rsidRPr="00390CF2" w:rsidRDefault="000805DB" w:rsidP="000805DB">
      <w:pPr>
        <w:pStyle w:val="PL"/>
        <w:rPr>
          <w:color w:val="808080"/>
          <w:highlight w:val="cyan"/>
        </w:rPr>
      </w:pPr>
      <w:r w:rsidRPr="00390CF2">
        <w:rPr>
          <w:color w:val="808080"/>
          <w:highlight w:val="cyan"/>
        </w:rPr>
        <w:t>-- ASN1STOP</w:t>
      </w:r>
    </w:p>
    <w:p w14:paraId="2F77137B" w14:textId="77777777" w:rsidR="000805DB" w:rsidRPr="00390CF2" w:rsidRDefault="000805DB" w:rsidP="000805DB">
      <w:pPr>
        <w:rPr>
          <w:highlight w:val="cyan"/>
        </w:rPr>
      </w:pPr>
    </w:p>
    <w:p w14:paraId="063325C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33D4A29"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53054D" w14:textId="77777777" w:rsidR="000805DB" w:rsidRPr="00390CF2" w:rsidRDefault="000805DB" w:rsidP="000805DB">
      <w:pPr>
        <w:pStyle w:val="Heading3"/>
        <w:rPr>
          <w:highlight w:val="cyan"/>
        </w:rPr>
      </w:pPr>
      <w:bookmarkStart w:id="18877" w:name="_Toc510018790"/>
      <w:r w:rsidRPr="00390CF2">
        <w:rPr>
          <w:highlight w:val="cyan"/>
        </w:rPr>
        <w:t>A.3.1.2</w:t>
      </w:r>
      <w:r w:rsidRPr="00390CF2">
        <w:rPr>
          <w:highlight w:val="cyan"/>
        </w:rPr>
        <w:tab/>
        <w:t>ASN.1 identifier naming conventions</w:t>
      </w:r>
      <w:bookmarkEnd w:id="18877"/>
    </w:p>
    <w:p w14:paraId="38FF1EEF"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2E52870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F11CC1D"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58D0487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497874C3"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D2448E3"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40D0374"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24A74EC"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D745E4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451636B"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15FDE5B"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4A018BB"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E224C5"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FA97FFF"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1A7B49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E16F29"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F725EB2"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2BC2F7C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C81491"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BC9E781"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663704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A7BAA5"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4AB03EB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758EC4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D69C80"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73E8C07"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6572CE1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22D70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09F2C4A"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3D252E7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58A747"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4160E08"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9C96B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34545"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3545F4"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5F40E3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3FEA21"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7205B01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3A11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5275CF"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17E601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3E05943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B1C09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373C00"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00D1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4792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7794960"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85E26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6A404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42FC9D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3D39C33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F212D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CA0BF7"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0634B5F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040A6C"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7210B676"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09B7386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36A51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E69538D"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362C2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B2AF2"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42AB5ED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22DA09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C641B9"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6D41FEF"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794F7C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B833CE"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A8303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C0477D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5B0F3A"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564184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1C33CB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77673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29BEEA6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CA16D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FFF827"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BDF9D4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0878C9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6B1B8"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E0CB497"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1A141A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C569B7"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5C75463B" w14:textId="77777777" w:rsidR="000805DB" w:rsidRPr="00390CF2" w:rsidRDefault="000805DB" w:rsidP="00526540">
            <w:pPr>
              <w:pStyle w:val="TAL"/>
              <w:rPr>
                <w:highlight w:val="cyan"/>
                <w:lang w:eastAsia="en-GB"/>
              </w:rPr>
            </w:pPr>
            <w:r w:rsidRPr="00390CF2">
              <w:rPr>
                <w:highlight w:val="cyan"/>
                <w:lang w:eastAsia="en-GB"/>
              </w:rPr>
              <w:t>Uplink</w:t>
            </w:r>
          </w:p>
        </w:tc>
      </w:tr>
    </w:tbl>
    <w:p w14:paraId="10489A62" w14:textId="77777777" w:rsidR="000805DB" w:rsidRPr="00390CF2" w:rsidRDefault="000805DB" w:rsidP="000805DB">
      <w:pPr>
        <w:rPr>
          <w:highlight w:val="cyan"/>
        </w:rPr>
      </w:pPr>
    </w:p>
    <w:p w14:paraId="4C574FD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C9E7AFD" w14:textId="77777777" w:rsidR="000805DB" w:rsidRPr="00390CF2" w:rsidRDefault="000805DB" w:rsidP="000805DB">
      <w:pPr>
        <w:pStyle w:val="Heading3"/>
        <w:rPr>
          <w:highlight w:val="cyan"/>
        </w:rPr>
      </w:pPr>
      <w:bookmarkStart w:id="18878" w:name="_Toc510018791"/>
      <w:r w:rsidRPr="00390CF2">
        <w:rPr>
          <w:highlight w:val="cyan"/>
        </w:rPr>
        <w:t>A.3.1.3</w:t>
      </w:r>
      <w:r w:rsidRPr="00390CF2">
        <w:rPr>
          <w:highlight w:val="cyan"/>
        </w:rPr>
        <w:tab/>
        <w:t>Text references using ASN.1 identifiers</w:t>
      </w:r>
      <w:bookmarkEnd w:id="18878"/>
    </w:p>
    <w:p w14:paraId="76E1293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6F796CC"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5360EC58"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857DCD0" w14:textId="77777777" w:rsidR="000805DB" w:rsidRPr="00390CF2" w:rsidRDefault="000805DB" w:rsidP="000805DB">
      <w:pPr>
        <w:pStyle w:val="PL"/>
        <w:rPr>
          <w:color w:val="808080"/>
          <w:highlight w:val="cyan"/>
        </w:rPr>
      </w:pPr>
      <w:r w:rsidRPr="00390CF2">
        <w:rPr>
          <w:color w:val="808080"/>
          <w:highlight w:val="cyan"/>
        </w:rPr>
        <w:t>-- /example/ ASN1START</w:t>
      </w:r>
    </w:p>
    <w:p w14:paraId="6DBEE02A" w14:textId="77777777" w:rsidR="000805DB" w:rsidRPr="00390CF2" w:rsidRDefault="000805DB" w:rsidP="000805DB">
      <w:pPr>
        <w:pStyle w:val="PL"/>
        <w:rPr>
          <w:highlight w:val="cyan"/>
        </w:rPr>
      </w:pPr>
    </w:p>
    <w:p w14:paraId="4EAAABD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EFEE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55BF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203655EC"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F8AF8F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7D87A6"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77C9D1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147458FB" w14:textId="77777777" w:rsidR="000805DB" w:rsidRPr="00390CF2" w:rsidRDefault="000805DB" w:rsidP="000805DB">
      <w:pPr>
        <w:pStyle w:val="PL"/>
        <w:rPr>
          <w:highlight w:val="cyan"/>
        </w:rPr>
      </w:pPr>
      <w:r w:rsidRPr="00390CF2">
        <w:rPr>
          <w:highlight w:val="cyan"/>
        </w:rPr>
        <w:t>}</w:t>
      </w:r>
    </w:p>
    <w:p w14:paraId="4E865DF0" w14:textId="77777777" w:rsidR="000805DB" w:rsidRPr="00390CF2" w:rsidRDefault="000805DB" w:rsidP="000805DB">
      <w:pPr>
        <w:pStyle w:val="PL"/>
        <w:rPr>
          <w:highlight w:val="cyan"/>
        </w:rPr>
      </w:pPr>
    </w:p>
    <w:p w14:paraId="13CEA857" w14:textId="77777777" w:rsidR="000805DB" w:rsidRPr="00390CF2" w:rsidRDefault="000805DB" w:rsidP="000805DB">
      <w:pPr>
        <w:pStyle w:val="PL"/>
        <w:rPr>
          <w:color w:val="808080"/>
          <w:highlight w:val="cyan"/>
        </w:rPr>
      </w:pPr>
      <w:r w:rsidRPr="00390CF2">
        <w:rPr>
          <w:color w:val="808080"/>
          <w:highlight w:val="cyan"/>
        </w:rPr>
        <w:t>-- ASN1STOP</w:t>
      </w:r>
    </w:p>
    <w:p w14:paraId="7A1CD783" w14:textId="77777777" w:rsidR="000805DB" w:rsidRPr="00390CF2" w:rsidRDefault="000805DB" w:rsidP="000805DB">
      <w:pPr>
        <w:rPr>
          <w:highlight w:val="cyan"/>
        </w:rPr>
      </w:pPr>
    </w:p>
    <w:p w14:paraId="3F84A87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F408C77"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4A598EE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CB9C9D"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6644206E" w14:textId="77777777" w:rsidR="000805DB" w:rsidRPr="00390CF2" w:rsidRDefault="000805DB" w:rsidP="000805DB">
      <w:pPr>
        <w:pStyle w:val="Heading2"/>
        <w:rPr>
          <w:highlight w:val="cyan"/>
        </w:rPr>
      </w:pPr>
      <w:bookmarkStart w:id="18879" w:name="_Toc510018792"/>
      <w:r w:rsidRPr="00390CF2">
        <w:rPr>
          <w:highlight w:val="cyan"/>
        </w:rPr>
        <w:t>A.3.2</w:t>
      </w:r>
      <w:r w:rsidRPr="00390CF2">
        <w:rPr>
          <w:highlight w:val="cyan"/>
        </w:rPr>
        <w:tab/>
        <w:t>High-level message structure</w:t>
      </w:r>
      <w:bookmarkEnd w:id="18879"/>
    </w:p>
    <w:p w14:paraId="5E9CFD4B"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7ADFE36" w14:textId="77777777" w:rsidR="000805DB" w:rsidRPr="00390CF2" w:rsidRDefault="000805DB" w:rsidP="000805DB">
      <w:pPr>
        <w:pStyle w:val="PL"/>
        <w:rPr>
          <w:color w:val="808080"/>
          <w:highlight w:val="cyan"/>
        </w:rPr>
      </w:pPr>
      <w:r w:rsidRPr="00390CF2">
        <w:rPr>
          <w:color w:val="808080"/>
          <w:highlight w:val="cyan"/>
        </w:rPr>
        <w:t>-- /example/ ASN1START</w:t>
      </w:r>
    </w:p>
    <w:p w14:paraId="78FE40E5" w14:textId="77777777" w:rsidR="000805DB" w:rsidRPr="00390CF2" w:rsidRDefault="000805DB" w:rsidP="000805DB">
      <w:pPr>
        <w:pStyle w:val="PL"/>
        <w:rPr>
          <w:highlight w:val="cyan"/>
        </w:rPr>
      </w:pPr>
    </w:p>
    <w:p w14:paraId="4D0C84E1"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45296F5"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F763270" w14:textId="77777777" w:rsidR="000805DB" w:rsidRPr="00390CF2" w:rsidRDefault="000805DB" w:rsidP="000805DB">
      <w:pPr>
        <w:pStyle w:val="PL"/>
        <w:rPr>
          <w:highlight w:val="cyan"/>
        </w:rPr>
      </w:pPr>
      <w:r w:rsidRPr="00390CF2">
        <w:rPr>
          <w:highlight w:val="cyan"/>
        </w:rPr>
        <w:t>}</w:t>
      </w:r>
    </w:p>
    <w:p w14:paraId="1479A8DD" w14:textId="77777777" w:rsidR="000805DB" w:rsidRPr="00390CF2" w:rsidRDefault="000805DB" w:rsidP="000805DB">
      <w:pPr>
        <w:pStyle w:val="PL"/>
        <w:rPr>
          <w:highlight w:val="cyan"/>
        </w:rPr>
      </w:pPr>
    </w:p>
    <w:p w14:paraId="1A4FE64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0641E9E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B791B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25E264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0EF0A8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1D7367E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F662D1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DDC7DDC"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4ED524E2"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1F4C246"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5CDDEE9" w14:textId="77777777" w:rsidR="000805DB" w:rsidRPr="00390CF2" w:rsidRDefault="000805DB" w:rsidP="000805DB">
      <w:pPr>
        <w:pStyle w:val="PL"/>
        <w:rPr>
          <w:highlight w:val="cyan"/>
        </w:rPr>
      </w:pPr>
      <w:r w:rsidRPr="00390CF2">
        <w:rPr>
          <w:highlight w:val="cyan"/>
        </w:rPr>
        <w:tab/>
        <w:t>},</w:t>
      </w:r>
    </w:p>
    <w:p w14:paraId="45ED3E33"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9781527" w14:textId="77777777" w:rsidR="000805DB" w:rsidRPr="00390CF2" w:rsidRDefault="000805DB" w:rsidP="000805DB">
      <w:pPr>
        <w:pStyle w:val="PL"/>
        <w:rPr>
          <w:highlight w:val="cyan"/>
        </w:rPr>
      </w:pPr>
      <w:r w:rsidRPr="00390CF2">
        <w:rPr>
          <w:highlight w:val="cyan"/>
        </w:rPr>
        <w:t>}</w:t>
      </w:r>
    </w:p>
    <w:p w14:paraId="4ED03EDA" w14:textId="77777777" w:rsidR="000805DB" w:rsidRPr="00390CF2" w:rsidRDefault="000805DB" w:rsidP="000805DB">
      <w:pPr>
        <w:pStyle w:val="PL"/>
        <w:rPr>
          <w:highlight w:val="cyan"/>
        </w:rPr>
      </w:pPr>
    </w:p>
    <w:p w14:paraId="26080830" w14:textId="77777777" w:rsidR="000805DB" w:rsidRPr="00390CF2" w:rsidRDefault="000805DB" w:rsidP="000805DB">
      <w:pPr>
        <w:pStyle w:val="PL"/>
        <w:rPr>
          <w:color w:val="808080"/>
          <w:highlight w:val="cyan"/>
        </w:rPr>
      </w:pPr>
      <w:r w:rsidRPr="00390CF2">
        <w:rPr>
          <w:color w:val="808080"/>
          <w:highlight w:val="cyan"/>
        </w:rPr>
        <w:t>-- ASN1STOP</w:t>
      </w:r>
    </w:p>
    <w:p w14:paraId="1D2EEEDC" w14:textId="77777777" w:rsidR="000805DB" w:rsidRPr="00390CF2" w:rsidRDefault="000805DB" w:rsidP="000805DB">
      <w:pPr>
        <w:rPr>
          <w:highlight w:val="cyan"/>
        </w:rPr>
      </w:pPr>
    </w:p>
    <w:p w14:paraId="2C8E2419"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40B931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B15F80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04D8D9E5" w14:textId="77777777" w:rsidR="000805DB" w:rsidRPr="00390CF2" w:rsidRDefault="000805DB" w:rsidP="000805DB">
      <w:pPr>
        <w:pStyle w:val="Heading2"/>
        <w:rPr>
          <w:highlight w:val="cyan"/>
        </w:rPr>
      </w:pPr>
      <w:bookmarkStart w:id="18880" w:name="_Toc510018793"/>
      <w:r w:rsidRPr="00390CF2">
        <w:rPr>
          <w:highlight w:val="cyan"/>
        </w:rPr>
        <w:t>A.3.3</w:t>
      </w:r>
      <w:r w:rsidRPr="00390CF2">
        <w:rPr>
          <w:highlight w:val="cyan"/>
        </w:rPr>
        <w:tab/>
        <w:t>Message definition</w:t>
      </w:r>
      <w:bookmarkEnd w:id="18880"/>
    </w:p>
    <w:p w14:paraId="0E2BE642"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452D3111" w14:textId="77777777" w:rsidR="000805DB" w:rsidRPr="00390CF2" w:rsidRDefault="000805DB" w:rsidP="000805DB">
      <w:pPr>
        <w:pStyle w:val="PL"/>
        <w:rPr>
          <w:color w:val="808080"/>
          <w:highlight w:val="cyan"/>
        </w:rPr>
      </w:pPr>
      <w:r w:rsidRPr="00390CF2">
        <w:rPr>
          <w:color w:val="808080"/>
          <w:highlight w:val="cyan"/>
        </w:rPr>
        <w:t>-- /example/ ASN1START</w:t>
      </w:r>
    </w:p>
    <w:p w14:paraId="71C030C4" w14:textId="77777777" w:rsidR="000805DB" w:rsidRPr="00390CF2" w:rsidRDefault="000805DB" w:rsidP="000805DB">
      <w:pPr>
        <w:pStyle w:val="PL"/>
        <w:rPr>
          <w:highlight w:val="cyan"/>
        </w:rPr>
      </w:pPr>
    </w:p>
    <w:p w14:paraId="751BB60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322264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023F4A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6E33C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C4B2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8FD0F3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F3D2C6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DD8EE9"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C06785" w14:textId="77777777" w:rsidR="000805DB" w:rsidRPr="00390CF2" w:rsidRDefault="000805DB" w:rsidP="000805DB">
      <w:pPr>
        <w:pStyle w:val="PL"/>
        <w:rPr>
          <w:highlight w:val="cyan"/>
        </w:rPr>
      </w:pPr>
      <w:r w:rsidRPr="00390CF2">
        <w:rPr>
          <w:highlight w:val="cyan"/>
        </w:rPr>
        <w:tab/>
        <w:t>}</w:t>
      </w:r>
    </w:p>
    <w:p w14:paraId="4E504237" w14:textId="77777777" w:rsidR="000805DB" w:rsidRPr="00390CF2" w:rsidRDefault="000805DB" w:rsidP="000805DB">
      <w:pPr>
        <w:pStyle w:val="PL"/>
        <w:rPr>
          <w:highlight w:val="cyan"/>
        </w:rPr>
      </w:pPr>
      <w:r w:rsidRPr="00390CF2">
        <w:rPr>
          <w:highlight w:val="cyan"/>
        </w:rPr>
        <w:t>}</w:t>
      </w:r>
    </w:p>
    <w:p w14:paraId="78091D35" w14:textId="77777777" w:rsidR="000805DB" w:rsidRPr="00390CF2" w:rsidRDefault="000805DB" w:rsidP="000805DB">
      <w:pPr>
        <w:pStyle w:val="PL"/>
        <w:rPr>
          <w:highlight w:val="cyan"/>
        </w:rPr>
      </w:pPr>
    </w:p>
    <w:p w14:paraId="10B2634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698744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41B20344" w14:textId="77777777" w:rsidR="000805DB" w:rsidRPr="00390CF2" w:rsidRDefault="000805DB" w:rsidP="000805DB">
      <w:pPr>
        <w:pStyle w:val="PL"/>
        <w:rPr>
          <w:highlight w:val="cyan"/>
        </w:rPr>
      </w:pPr>
      <w:r w:rsidRPr="00390CF2">
        <w:rPr>
          <w:highlight w:val="cyan"/>
        </w:rPr>
        <w:tab/>
        <w:t>...</w:t>
      </w:r>
    </w:p>
    <w:p w14:paraId="65340D03" w14:textId="77777777" w:rsidR="000805DB" w:rsidRPr="00390CF2" w:rsidRDefault="000805DB" w:rsidP="000805DB">
      <w:pPr>
        <w:pStyle w:val="PL"/>
        <w:rPr>
          <w:highlight w:val="cyan"/>
        </w:rPr>
      </w:pPr>
      <w:r w:rsidRPr="00390CF2">
        <w:rPr>
          <w:highlight w:val="cyan"/>
        </w:rPr>
        <w:t>}</w:t>
      </w:r>
    </w:p>
    <w:p w14:paraId="18E4069B" w14:textId="77777777" w:rsidR="000805DB" w:rsidRPr="00390CF2" w:rsidRDefault="000805DB" w:rsidP="000805DB">
      <w:pPr>
        <w:pStyle w:val="PL"/>
        <w:rPr>
          <w:highlight w:val="cyan"/>
        </w:rPr>
      </w:pPr>
    </w:p>
    <w:p w14:paraId="7EDE2BF7" w14:textId="77777777" w:rsidR="000805DB" w:rsidRPr="00390CF2" w:rsidRDefault="000805DB" w:rsidP="000805DB">
      <w:pPr>
        <w:pStyle w:val="PL"/>
        <w:rPr>
          <w:color w:val="808080"/>
          <w:highlight w:val="cyan"/>
        </w:rPr>
      </w:pPr>
      <w:r w:rsidRPr="00390CF2">
        <w:rPr>
          <w:color w:val="808080"/>
          <w:highlight w:val="cyan"/>
        </w:rPr>
        <w:t>-- ASN1STOP</w:t>
      </w:r>
    </w:p>
    <w:p w14:paraId="2C49A3C2" w14:textId="77777777" w:rsidR="000805DB" w:rsidRPr="00390CF2" w:rsidRDefault="000805DB" w:rsidP="000805DB">
      <w:pPr>
        <w:rPr>
          <w:highlight w:val="cyan"/>
        </w:rPr>
      </w:pPr>
    </w:p>
    <w:p w14:paraId="201C1B3A"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14D3A10"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AB96848"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75E25E5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084ABED9"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368852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6E48AAE" w14:textId="77777777" w:rsidR="000805DB" w:rsidRPr="00390CF2" w:rsidRDefault="000805DB" w:rsidP="000805DB">
      <w:pPr>
        <w:pStyle w:val="PL"/>
        <w:rPr>
          <w:highlight w:val="cyan"/>
        </w:rPr>
      </w:pPr>
    </w:p>
    <w:p w14:paraId="28A8F5BA"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4E7A31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56928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31CA64"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72E58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80763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7E1668" w14:textId="77777777" w:rsidR="000805DB" w:rsidRPr="00390CF2" w:rsidRDefault="000805DB" w:rsidP="000805DB">
      <w:pPr>
        <w:pStyle w:val="PL"/>
        <w:rPr>
          <w:highlight w:val="cyan"/>
        </w:rPr>
      </w:pPr>
      <w:r w:rsidRPr="00390CF2">
        <w:rPr>
          <w:highlight w:val="cyan"/>
        </w:rPr>
        <w:tab/>
        <w:t>}</w:t>
      </w:r>
    </w:p>
    <w:p w14:paraId="662E4408" w14:textId="77777777" w:rsidR="000805DB" w:rsidRPr="00390CF2" w:rsidRDefault="000805DB" w:rsidP="000805DB">
      <w:pPr>
        <w:pStyle w:val="PL"/>
        <w:rPr>
          <w:highlight w:val="cyan"/>
        </w:rPr>
      </w:pPr>
      <w:r w:rsidRPr="00390CF2">
        <w:rPr>
          <w:highlight w:val="cyan"/>
        </w:rPr>
        <w:t>}</w:t>
      </w:r>
    </w:p>
    <w:p w14:paraId="17F4E636" w14:textId="77777777" w:rsidR="000805DB" w:rsidRPr="00390CF2" w:rsidRDefault="000805DB" w:rsidP="000805DB">
      <w:pPr>
        <w:pStyle w:val="PL"/>
        <w:rPr>
          <w:highlight w:val="cyan"/>
        </w:rPr>
      </w:pPr>
    </w:p>
    <w:p w14:paraId="29307066"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254B72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703DCB7" w14:textId="77777777" w:rsidR="000805DB" w:rsidRPr="00390CF2" w:rsidRDefault="000805DB" w:rsidP="000805DB">
      <w:pPr>
        <w:pStyle w:val="PL"/>
        <w:rPr>
          <w:highlight w:val="cyan"/>
        </w:rPr>
      </w:pPr>
      <w:r w:rsidRPr="00390CF2">
        <w:rPr>
          <w:highlight w:val="cyan"/>
        </w:rPr>
        <w:tab/>
        <w:t>...</w:t>
      </w:r>
    </w:p>
    <w:p w14:paraId="7A372820" w14:textId="77777777" w:rsidR="000805DB" w:rsidRPr="00390CF2" w:rsidRDefault="000805DB" w:rsidP="000805DB">
      <w:pPr>
        <w:pStyle w:val="PL"/>
        <w:rPr>
          <w:highlight w:val="cyan"/>
        </w:rPr>
      </w:pPr>
      <w:r w:rsidRPr="00390CF2">
        <w:rPr>
          <w:highlight w:val="cyan"/>
        </w:rPr>
        <w:t>}</w:t>
      </w:r>
    </w:p>
    <w:p w14:paraId="310B570D" w14:textId="77777777" w:rsidR="000805DB" w:rsidRPr="00390CF2" w:rsidRDefault="000805DB" w:rsidP="000805DB">
      <w:pPr>
        <w:pStyle w:val="PL"/>
        <w:rPr>
          <w:highlight w:val="cyan"/>
        </w:rPr>
      </w:pPr>
    </w:p>
    <w:p w14:paraId="1B175847" w14:textId="77777777" w:rsidR="000805DB" w:rsidRPr="00390CF2" w:rsidRDefault="000805DB" w:rsidP="000805DB">
      <w:pPr>
        <w:pStyle w:val="PL"/>
        <w:rPr>
          <w:color w:val="808080"/>
          <w:highlight w:val="cyan"/>
        </w:rPr>
      </w:pPr>
      <w:r w:rsidRPr="00390CF2">
        <w:rPr>
          <w:color w:val="808080"/>
          <w:highlight w:val="cyan"/>
        </w:rPr>
        <w:t>-- ASN1STOP</w:t>
      </w:r>
    </w:p>
    <w:p w14:paraId="69A26B5D" w14:textId="77777777" w:rsidR="000805DB" w:rsidRPr="00390CF2" w:rsidRDefault="000805DB" w:rsidP="000805DB">
      <w:pPr>
        <w:rPr>
          <w:highlight w:val="cyan"/>
        </w:rPr>
      </w:pPr>
    </w:p>
    <w:p w14:paraId="16FDCB3E"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6AD80D"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AEF2BFD"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64774467" w14:textId="77777777" w:rsidR="000805DB" w:rsidRPr="00390CF2" w:rsidRDefault="000805DB" w:rsidP="000805DB">
      <w:pPr>
        <w:pStyle w:val="PL"/>
        <w:rPr>
          <w:color w:val="808080"/>
          <w:highlight w:val="cyan"/>
        </w:rPr>
      </w:pPr>
      <w:r w:rsidRPr="00390CF2">
        <w:rPr>
          <w:color w:val="808080"/>
          <w:highlight w:val="cyan"/>
        </w:rPr>
        <w:t>-- /example/ ASN1START</w:t>
      </w:r>
    </w:p>
    <w:p w14:paraId="4E8805CC" w14:textId="77777777" w:rsidR="000805DB" w:rsidRPr="00390CF2" w:rsidRDefault="000805DB" w:rsidP="000805DB">
      <w:pPr>
        <w:pStyle w:val="PL"/>
        <w:rPr>
          <w:highlight w:val="cyan"/>
        </w:rPr>
      </w:pPr>
    </w:p>
    <w:p w14:paraId="53534FE8"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2D473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6A1275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11F87A5" w14:textId="77777777" w:rsidR="000805DB" w:rsidRPr="00390CF2" w:rsidRDefault="000805DB" w:rsidP="000805DB">
      <w:pPr>
        <w:pStyle w:val="PL"/>
        <w:rPr>
          <w:highlight w:val="cyan"/>
        </w:rPr>
      </w:pPr>
    </w:p>
    <w:p w14:paraId="11A3AE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F67F54C" w14:textId="77777777" w:rsidR="000805DB" w:rsidRPr="00390CF2" w:rsidRDefault="000805DB" w:rsidP="000805DB">
      <w:pPr>
        <w:pStyle w:val="PL"/>
        <w:rPr>
          <w:highlight w:val="cyan"/>
        </w:rPr>
      </w:pPr>
      <w:r w:rsidRPr="00390CF2">
        <w:rPr>
          <w:highlight w:val="cyan"/>
        </w:rPr>
        <w:t>}</w:t>
      </w:r>
    </w:p>
    <w:p w14:paraId="623A530D" w14:textId="77777777" w:rsidR="000805DB" w:rsidRPr="00390CF2" w:rsidRDefault="000805DB" w:rsidP="000805DB">
      <w:pPr>
        <w:pStyle w:val="PL"/>
        <w:rPr>
          <w:highlight w:val="cyan"/>
        </w:rPr>
      </w:pPr>
    </w:p>
    <w:p w14:paraId="72910FE2" w14:textId="77777777" w:rsidR="000805DB" w:rsidRPr="00390CF2" w:rsidRDefault="000805DB" w:rsidP="000805DB">
      <w:pPr>
        <w:pStyle w:val="PL"/>
        <w:rPr>
          <w:color w:val="808080"/>
          <w:highlight w:val="cyan"/>
        </w:rPr>
      </w:pPr>
      <w:r w:rsidRPr="00390CF2">
        <w:rPr>
          <w:color w:val="808080"/>
          <w:highlight w:val="cyan"/>
        </w:rPr>
        <w:t>-- ASN1STOP</w:t>
      </w:r>
    </w:p>
    <w:p w14:paraId="421B3C19" w14:textId="77777777" w:rsidR="000805DB" w:rsidRPr="00390CF2" w:rsidRDefault="000805DB" w:rsidP="000805DB">
      <w:pPr>
        <w:rPr>
          <w:highlight w:val="cyan"/>
        </w:rPr>
      </w:pPr>
    </w:p>
    <w:p w14:paraId="29DD739C"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E2818B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A8EA0F"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2822ED2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49FBF3"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8538BB2"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609A4D3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F0C19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53EADB1"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A914918" w14:textId="77777777" w:rsidR="000805DB" w:rsidRPr="00390CF2" w:rsidRDefault="000805DB" w:rsidP="000805DB">
      <w:pPr>
        <w:rPr>
          <w:highlight w:val="cyan"/>
        </w:rPr>
      </w:pPr>
    </w:p>
    <w:p w14:paraId="52ADD8D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2646FA4"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21BE7FB"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539F5655" w14:textId="77777777" w:rsidR="000805DB" w:rsidRPr="00390CF2" w:rsidRDefault="000805DB" w:rsidP="000805DB">
      <w:pPr>
        <w:pStyle w:val="Heading2"/>
        <w:rPr>
          <w:highlight w:val="cyan"/>
        </w:rPr>
      </w:pPr>
      <w:bookmarkStart w:id="18881" w:name="_Toc510018794"/>
      <w:r w:rsidRPr="00390CF2">
        <w:rPr>
          <w:highlight w:val="cyan"/>
        </w:rPr>
        <w:t>A.3.4</w:t>
      </w:r>
      <w:r w:rsidRPr="00390CF2">
        <w:rPr>
          <w:highlight w:val="cyan"/>
        </w:rPr>
        <w:tab/>
        <w:t>Information elements</w:t>
      </w:r>
      <w:bookmarkEnd w:id="18881"/>
    </w:p>
    <w:p w14:paraId="22BFE607"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36E86AA4" w14:textId="77777777" w:rsidR="000805DB" w:rsidRPr="00390CF2" w:rsidRDefault="000805DB" w:rsidP="000805DB">
      <w:pPr>
        <w:pStyle w:val="PL"/>
        <w:rPr>
          <w:color w:val="808080"/>
          <w:highlight w:val="cyan"/>
        </w:rPr>
      </w:pPr>
      <w:r w:rsidRPr="00390CF2">
        <w:rPr>
          <w:color w:val="808080"/>
          <w:highlight w:val="cyan"/>
        </w:rPr>
        <w:t>-- /example/ ASN1START</w:t>
      </w:r>
    </w:p>
    <w:p w14:paraId="0D4FF617" w14:textId="77777777" w:rsidR="000805DB" w:rsidRPr="00390CF2" w:rsidRDefault="000805DB" w:rsidP="000805DB">
      <w:pPr>
        <w:pStyle w:val="PL"/>
        <w:rPr>
          <w:highlight w:val="cyan"/>
        </w:rPr>
      </w:pPr>
    </w:p>
    <w:p w14:paraId="4FA08208"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A9572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A8162BD"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20B5B1E5" w14:textId="77777777" w:rsidR="000805DB" w:rsidRPr="00390CF2" w:rsidRDefault="000805DB" w:rsidP="000805DB">
      <w:pPr>
        <w:pStyle w:val="PL"/>
        <w:rPr>
          <w:highlight w:val="cyan"/>
        </w:rPr>
      </w:pPr>
      <w:r w:rsidRPr="00390CF2">
        <w:rPr>
          <w:highlight w:val="cyan"/>
        </w:rPr>
        <w:t>}</w:t>
      </w:r>
    </w:p>
    <w:p w14:paraId="757671BC" w14:textId="77777777" w:rsidR="000805DB" w:rsidRPr="00390CF2" w:rsidRDefault="000805DB" w:rsidP="000805DB">
      <w:pPr>
        <w:pStyle w:val="PL"/>
        <w:rPr>
          <w:highlight w:val="cyan"/>
        </w:rPr>
      </w:pPr>
    </w:p>
    <w:p w14:paraId="5BF6277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3F47E"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8D7427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51DAE04" w14:textId="77777777" w:rsidR="000805DB" w:rsidRPr="00390CF2" w:rsidRDefault="000805DB" w:rsidP="000805DB">
      <w:pPr>
        <w:pStyle w:val="PL"/>
        <w:rPr>
          <w:highlight w:val="cyan"/>
        </w:rPr>
      </w:pPr>
      <w:r w:rsidRPr="00390CF2">
        <w:rPr>
          <w:highlight w:val="cyan"/>
        </w:rPr>
        <w:t>}</w:t>
      </w:r>
    </w:p>
    <w:p w14:paraId="7EA9A0AC" w14:textId="77777777" w:rsidR="000805DB" w:rsidRPr="00390CF2" w:rsidRDefault="000805DB" w:rsidP="000805DB">
      <w:pPr>
        <w:pStyle w:val="PL"/>
        <w:rPr>
          <w:highlight w:val="cyan"/>
        </w:rPr>
      </w:pPr>
    </w:p>
    <w:p w14:paraId="4C85E2CA"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A4669"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D4BFA9D"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6DA5C6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2170579" w14:textId="77777777" w:rsidR="000805DB" w:rsidRPr="00390CF2" w:rsidRDefault="000805DB" w:rsidP="000805DB">
      <w:pPr>
        <w:pStyle w:val="PL"/>
        <w:rPr>
          <w:highlight w:val="cyan"/>
        </w:rPr>
      </w:pPr>
      <w:r w:rsidRPr="00390CF2">
        <w:rPr>
          <w:highlight w:val="cyan"/>
        </w:rPr>
        <w:t>}</w:t>
      </w:r>
    </w:p>
    <w:p w14:paraId="5839E60C" w14:textId="77777777" w:rsidR="000805DB" w:rsidRPr="00390CF2" w:rsidRDefault="000805DB" w:rsidP="000805DB">
      <w:pPr>
        <w:pStyle w:val="PL"/>
        <w:rPr>
          <w:highlight w:val="cyan"/>
        </w:rPr>
      </w:pPr>
    </w:p>
    <w:p w14:paraId="403B3433" w14:textId="77777777" w:rsidR="000805DB" w:rsidRPr="00390CF2" w:rsidRDefault="000805DB" w:rsidP="000805DB">
      <w:pPr>
        <w:pStyle w:val="PL"/>
        <w:rPr>
          <w:color w:val="808080"/>
          <w:highlight w:val="cyan"/>
        </w:rPr>
      </w:pPr>
      <w:r w:rsidRPr="00390CF2">
        <w:rPr>
          <w:color w:val="808080"/>
          <w:highlight w:val="cyan"/>
        </w:rPr>
        <w:t>-- ASN1STOP</w:t>
      </w:r>
    </w:p>
    <w:p w14:paraId="3A4E5A33" w14:textId="77777777" w:rsidR="000805DB" w:rsidRPr="00390CF2" w:rsidRDefault="000805DB" w:rsidP="000805DB">
      <w:pPr>
        <w:rPr>
          <w:iCs/>
          <w:highlight w:val="cyan"/>
        </w:rPr>
      </w:pPr>
    </w:p>
    <w:p w14:paraId="6AE72FEA"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4226189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A8A7156"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C2ABC38"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E83913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28673297"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A0CA08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1761993" w14:textId="77777777" w:rsidR="000805DB" w:rsidRPr="00390CF2" w:rsidRDefault="000805DB" w:rsidP="000805DB">
      <w:pPr>
        <w:pStyle w:val="Heading2"/>
        <w:rPr>
          <w:highlight w:val="cyan"/>
        </w:rPr>
      </w:pPr>
      <w:bookmarkStart w:id="18882" w:name="_Toc510018795"/>
      <w:r w:rsidRPr="00390CF2">
        <w:rPr>
          <w:highlight w:val="cyan"/>
        </w:rPr>
        <w:t>A.3.5</w:t>
      </w:r>
      <w:r w:rsidRPr="00390CF2">
        <w:rPr>
          <w:highlight w:val="cyan"/>
        </w:rPr>
        <w:tab/>
        <w:t>Fields with optional presence</w:t>
      </w:r>
      <w:bookmarkEnd w:id="18882"/>
    </w:p>
    <w:p w14:paraId="5AC01CC1"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171BF7CD" w14:textId="77777777" w:rsidR="000805DB" w:rsidRPr="00390CF2" w:rsidRDefault="000805DB" w:rsidP="000805DB">
      <w:pPr>
        <w:pStyle w:val="PL"/>
        <w:rPr>
          <w:color w:val="808080"/>
          <w:highlight w:val="cyan"/>
        </w:rPr>
      </w:pPr>
      <w:r w:rsidRPr="00390CF2">
        <w:rPr>
          <w:color w:val="808080"/>
          <w:highlight w:val="cyan"/>
        </w:rPr>
        <w:t>-- /example/ ASN1START</w:t>
      </w:r>
    </w:p>
    <w:p w14:paraId="26FE253A" w14:textId="77777777" w:rsidR="000805DB" w:rsidRPr="00390CF2" w:rsidRDefault="000805DB" w:rsidP="000805DB">
      <w:pPr>
        <w:pStyle w:val="PL"/>
        <w:rPr>
          <w:highlight w:val="cyan"/>
        </w:rPr>
      </w:pPr>
    </w:p>
    <w:p w14:paraId="7EE6ECEC"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1C052E"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59FFA1D5" w14:textId="77777777" w:rsidR="000805DB" w:rsidRPr="00390CF2" w:rsidRDefault="000805DB" w:rsidP="000805DB">
      <w:pPr>
        <w:pStyle w:val="PL"/>
        <w:rPr>
          <w:highlight w:val="cyan"/>
        </w:rPr>
      </w:pPr>
      <w:r w:rsidRPr="00390CF2">
        <w:rPr>
          <w:highlight w:val="cyan"/>
        </w:rPr>
        <w:tab/>
        <w:t>...</w:t>
      </w:r>
    </w:p>
    <w:p w14:paraId="3EF0466A" w14:textId="77777777" w:rsidR="000805DB" w:rsidRPr="00390CF2" w:rsidRDefault="000805DB" w:rsidP="000805DB">
      <w:pPr>
        <w:pStyle w:val="PL"/>
        <w:rPr>
          <w:highlight w:val="cyan"/>
        </w:rPr>
      </w:pPr>
      <w:r w:rsidRPr="00390CF2">
        <w:rPr>
          <w:highlight w:val="cyan"/>
        </w:rPr>
        <w:t>}</w:t>
      </w:r>
    </w:p>
    <w:p w14:paraId="22CA28C7" w14:textId="77777777" w:rsidR="000805DB" w:rsidRPr="00390CF2" w:rsidRDefault="000805DB" w:rsidP="000805DB">
      <w:pPr>
        <w:pStyle w:val="PL"/>
        <w:rPr>
          <w:highlight w:val="cyan"/>
        </w:rPr>
      </w:pPr>
    </w:p>
    <w:p w14:paraId="408B0CB8" w14:textId="77777777" w:rsidR="000805DB" w:rsidRPr="00390CF2" w:rsidRDefault="000805DB" w:rsidP="000805DB">
      <w:pPr>
        <w:pStyle w:val="PL"/>
        <w:rPr>
          <w:color w:val="808080"/>
          <w:highlight w:val="cyan"/>
        </w:rPr>
      </w:pPr>
      <w:r w:rsidRPr="00390CF2">
        <w:rPr>
          <w:color w:val="808080"/>
          <w:highlight w:val="cyan"/>
        </w:rPr>
        <w:t>-- ASN1STOP</w:t>
      </w:r>
    </w:p>
    <w:p w14:paraId="3173D20D" w14:textId="77777777" w:rsidR="000805DB" w:rsidRPr="00390CF2" w:rsidRDefault="000805DB" w:rsidP="000805DB">
      <w:pPr>
        <w:pStyle w:val="PL"/>
        <w:rPr>
          <w:highlight w:val="cyan"/>
        </w:rPr>
      </w:pPr>
    </w:p>
    <w:p w14:paraId="434E03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2D9059C" w14:textId="77777777" w:rsidR="000805DB" w:rsidRPr="00390CF2" w:rsidRDefault="000805DB" w:rsidP="000805DB">
      <w:pPr>
        <w:pStyle w:val="PL"/>
        <w:rPr>
          <w:color w:val="808080"/>
          <w:highlight w:val="cyan"/>
        </w:rPr>
      </w:pPr>
      <w:r w:rsidRPr="00390CF2">
        <w:rPr>
          <w:color w:val="808080"/>
          <w:highlight w:val="cyan"/>
        </w:rPr>
        <w:t>-- /example/ ASN1START</w:t>
      </w:r>
    </w:p>
    <w:p w14:paraId="7AB9085C" w14:textId="77777777" w:rsidR="000805DB" w:rsidRPr="00390CF2" w:rsidRDefault="000805DB" w:rsidP="000805DB">
      <w:pPr>
        <w:pStyle w:val="PL"/>
        <w:rPr>
          <w:highlight w:val="cyan"/>
        </w:rPr>
      </w:pPr>
    </w:p>
    <w:p w14:paraId="2782B7B2"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DEE5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33CA4A4"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8851427" w14:textId="77777777" w:rsidR="000805DB" w:rsidRPr="00390CF2" w:rsidRDefault="000805DB" w:rsidP="000805DB">
      <w:pPr>
        <w:pStyle w:val="PL"/>
        <w:rPr>
          <w:highlight w:val="cyan"/>
        </w:rPr>
      </w:pPr>
      <w:r w:rsidRPr="00390CF2">
        <w:rPr>
          <w:highlight w:val="cyan"/>
        </w:rPr>
        <w:t>}</w:t>
      </w:r>
    </w:p>
    <w:p w14:paraId="1462D737" w14:textId="77777777" w:rsidR="000805DB" w:rsidRPr="00390CF2" w:rsidRDefault="000805DB" w:rsidP="000805DB">
      <w:pPr>
        <w:pStyle w:val="PL"/>
        <w:rPr>
          <w:highlight w:val="cyan"/>
        </w:rPr>
      </w:pPr>
    </w:p>
    <w:p w14:paraId="2EE7118D" w14:textId="77777777" w:rsidR="000805DB" w:rsidRPr="00390CF2" w:rsidRDefault="000805DB" w:rsidP="000805DB">
      <w:pPr>
        <w:pStyle w:val="PL"/>
        <w:rPr>
          <w:color w:val="808080"/>
          <w:highlight w:val="cyan"/>
        </w:rPr>
      </w:pPr>
      <w:r w:rsidRPr="00390CF2">
        <w:rPr>
          <w:color w:val="808080"/>
          <w:highlight w:val="cyan"/>
        </w:rPr>
        <w:t>-- ASN1STOP</w:t>
      </w:r>
    </w:p>
    <w:p w14:paraId="71992D61" w14:textId="77777777" w:rsidR="000805DB" w:rsidRPr="00390CF2" w:rsidRDefault="000805DB" w:rsidP="000805DB">
      <w:pPr>
        <w:rPr>
          <w:iCs/>
          <w:highlight w:val="cyan"/>
        </w:rPr>
      </w:pPr>
    </w:p>
    <w:p w14:paraId="1C6ED64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202FB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4D4A22E" w14:textId="77777777" w:rsidR="000805DB" w:rsidRPr="00390CF2" w:rsidRDefault="000805DB" w:rsidP="000805DB">
      <w:pPr>
        <w:pStyle w:val="Heading2"/>
        <w:rPr>
          <w:highlight w:val="cyan"/>
        </w:rPr>
      </w:pPr>
      <w:bookmarkStart w:id="18883" w:name="_Toc510018796"/>
      <w:r w:rsidRPr="00390CF2">
        <w:rPr>
          <w:highlight w:val="cyan"/>
        </w:rPr>
        <w:t>A.3.6</w:t>
      </w:r>
      <w:r w:rsidRPr="00390CF2">
        <w:rPr>
          <w:highlight w:val="cyan"/>
        </w:rPr>
        <w:tab/>
        <w:t>Fields with conditional presence</w:t>
      </w:r>
      <w:bookmarkEnd w:id="18883"/>
    </w:p>
    <w:p w14:paraId="4C5E98D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41AAA60" w14:textId="77777777" w:rsidR="000805DB" w:rsidRPr="00390CF2" w:rsidRDefault="000805DB" w:rsidP="000805DB">
      <w:pPr>
        <w:pStyle w:val="PL"/>
        <w:rPr>
          <w:color w:val="808080"/>
          <w:highlight w:val="cyan"/>
        </w:rPr>
      </w:pPr>
      <w:r w:rsidRPr="00390CF2">
        <w:rPr>
          <w:color w:val="808080"/>
          <w:highlight w:val="cyan"/>
        </w:rPr>
        <w:t>-- /example/ ASN1START</w:t>
      </w:r>
    </w:p>
    <w:p w14:paraId="6E071424" w14:textId="77777777" w:rsidR="000805DB" w:rsidRPr="00390CF2" w:rsidRDefault="000805DB" w:rsidP="000805DB">
      <w:pPr>
        <w:pStyle w:val="PL"/>
        <w:rPr>
          <w:highlight w:val="cyan"/>
        </w:rPr>
      </w:pPr>
    </w:p>
    <w:p w14:paraId="209C9F2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92F24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5C72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06967EA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84E7A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B8444B" w14:textId="77777777" w:rsidR="000805DB" w:rsidRPr="00390CF2" w:rsidRDefault="000805DB" w:rsidP="000805DB">
      <w:pPr>
        <w:pStyle w:val="PL"/>
        <w:rPr>
          <w:highlight w:val="cyan"/>
        </w:rPr>
      </w:pPr>
      <w:r w:rsidRPr="00390CF2">
        <w:rPr>
          <w:highlight w:val="cyan"/>
        </w:rPr>
        <w:t>}</w:t>
      </w:r>
    </w:p>
    <w:p w14:paraId="0F20BB6E" w14:textId="77777777" w:rsidR="000805DB" w:rsidRPr="00390CF2" w:rsidRDefault="000805DB" w:rsidP="000805DB">
      <w:pPr>
        <w:pStyle w:val="PL"/>
        <w:rPr>
          <w:highlight w:val="cyan"/>
        </w:rPr>
      </w:pPr>
    </w:p>
    <w:p w14:paraId="75C317B1" w14:textId="77777777" w:rsidR="000805DB" w:rsidRPr="00390CF2" w:rsidRDefault="000805DB" w:rsidP="000805DB">
      <w:pPr>
        <w:pStyle w:val="PL"/>
        <w:rPr>
          <w:color w:val="808080"/>
          <w:highlight w:val="cyan"/>
        </w:rPr>
      </w:pPr>
      <w:r w:rsidRPr="00390CF2">
        <w:rPr>
          <w:color w:val="808080"/>
          <w:highlight w:val="cyan"/>
        </w:rPr>
        <w:t>-- ASN1STOP</w:t>
      </w:r>
    </w:p>
    <w:p w14:paraId="5870CBFF" w14:textId="77777777" w:rsidR="000805DB" w:rsidRPr="00390CF2" w:rsidRDefault="000805DB" w:rsidP="000805DB">
      <w:pPr>
        <w:rPr>
          <w:highlight w:val="cyan"/>
        </w:rPr>
      </w:pPr>
    </w:p>
    <w:p w14:paraId="7A4EE8A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98B9CD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40218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753811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D85219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0D4736"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471D1A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1765F4CC" w14:textId="77777777" w:rsidR="000805DB" w:rsidRPr="00390CF2" w:rsidRDefault="000805DB" w:rsidP="000805DB">
      <w:pPr>
        <w:rPr>
          <w:highlight w:val="cyan"/>
        </w:rPr>
      </w:pPr>
    </w:p>
    <w:p w14:paraId="3D6CFB4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F052A5"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69F4FD8"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38C6EB6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4240E73E" w14:textId="77777777" w:rsidR="000805DB" w:rsidRPr="00390CF2" w:rsidRDefault="000805DB" w:rsidP="000805DB">
      <w:pPr>
        <w:pStyle w:val="Heading2"/>
        <w:rPr>
          <w:highlight w:val="cyan"/>
        </w:rPr>
      </w:pPr>
      <w:bookmarkStart w:id="18884" w:name="_Toc510018797"/>
      <w:r w:rsidRPr="00390CF2">
        <w:rPr>
          <w:highlight w:val="cyan"/>
        </w:rPr>
        <w:lastRenderedPageBreak/>
        <w:t>A.3.7</w:t>
      </w:r>
      <w:r w:rsidRPr="00390CF2">
        <w:rPr>
          <w:highlight w:val="cyan"/>
        </w:rPr>
        <w:tab/>
        <w:t>Guidelines on use of lists with elements of SEQUENCE type</w:t>
      </w:r>
      <w:bookmarkEnd w:id="18884"/>
    </w:p>
    <w:p w14:paraId="4EF40ACB"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34EDC5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680A91" w14:textId="77777777" w:rsidR="000805DB" w:rsidRPr="00390CF2" w:rsidRDefault="000805DB" w:rsidP="000805DB">
      <w:pPr>
        <w:pStyle w:val="PL"/>
        <w:rPr>
          <w:color w:val="808080"/>
          <w:highlight w:val="cyan"/>
        </w:rPr>
      </w:pPr>
      <w:r w:rsidRPr="00390CF2">
        <w:rPr>
          <w:color w:val="808080"/>
          <w:highlight w:val="cyan"/>
        </w:rPr>
        <w:t>-- /example/ ASN1START</w:t>
      </w:r>
    </w:p>
    <w:p w14:paraId="496A140D" w14:textId="77777777" w:rsidR="000805DB" w:rsidRPr="00390CF2" w:rsidRDefault="000805DB" w:rsidP="000805DB">
      <w:pPr>
        <w:pStyle w:val="PL"/>
        <w:rPr>
          <w:highlight w:val="cyan"/>
        </w:rPr>
      </w:pPr>
    </w:p>
    <w:p w14:paraId="05900A1D"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1E0A519" w14:textId="77777777" w:rsidR="000805DB" w:rsidRPr="00390CF2" w:rsidRDefault="000805DB" w:rsidP="000805DB">
      <w:pPr>
        <w:pStyle w:val="PL"/>
        <w:rPr>
          <w:highlight w:val="cyan"/>
        </w:rPr>
      </w:pPr>
    </w:p>
    <w:p w14:paraId="222A6A27"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72B3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F82C88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53EF8A" w14:textId="77777777" w:rsidR="000805DB" w:rsidRPr="00390CF2" w:rsidRDefault="000805DB" w:rsidP="000805DB">
      <w:pPr>
        <w:pStyle w:val="PL"/>
        <w:rPr>
          <w:highlight w:val="cyan"/>
        </w:rPr>
      </w:pPr>
      <w:r w:rsidRPr="00390CF2">
        <w:rPr>
          <w:highlight w:val="cyan"/>
        </w:rPr>
        <w:t>}</w:t>
      </w:r>
    </w:p>
    <w:p w14:paraId="3A19246D" w14:textId="77777777" w:rsidR="000805DB" w:rsidRPr="00390CF2" w:rsidRDefault="000805DB" w:rsidP="000805DB">
      <w:pPr>
        <w:pStyle w:val="PL"/>
        <w:rPr>
          <w:highlight w:val="cyan"/>
        </w:rPr>
      </w:pPr>
    </w:p>
    <w:p w14:paraId="71973247" w14:textId="77777777" w:rsidR="000805DB" w:rsidRPr="00390CF2" w:rsidRDefault="000805DB" w:rsidP="000805DB">
      <w:pPr>
        <w:pStyle w:val="PL"/>
        <w:rPr>
          <w:color w:val="808080"/>
          <w:highlight w:val="cyan"/>
        </w:rPr>
      </w:pPr>
      <w:r w:rsidRPr="00390CF2">
        <w:rPr>
          <w:color w:val="808080"/>
          <w:highlight w:val="cyan"/>
        </w:rPr>
        <w:t>-- ASN1STOP</w:t>
      </w:r>
    </w:p>
    <w:p w14:paraId="5070AEF9" w14:textId="77777777" w:rsidR="000805DB" w:rsidRPr="00390CF2" w:rsidRDefault="000805DB" w:rsidP="000805DB">
      <w:pPr>
        <w:rPr>
          <w:highlight w:val="cyan"/>
        </w:rPr>
      </w:pPr>
    </w:p>
    <w:p w14:paraId="0DF576EE"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E02E3A" w14:textId="77777777" w:rsidR="000805DB" w:rsidRPr="00390CF2" w:rsidRDefault="000805DB" w:rsidP="000805DB">
      <w:pPr>
        <w:pStyle w:val="PL"/>
        <w:rPr>
          <w:color w:val="808080"/>
          <w:highlight w:val="cyan"/>
        </w:rPr>
      </w:pPr>
      <w:r w:rsidRPr="00390CF2">
        <w:rPr>
          <w:color w:val="808080"/>
          <w:highlight w:val="cyan"/>
        </w:rPr>
        <w:t>-- /bad example/ ASN1START</w:t>
      </w:r>
    </w:p>
    <w:p w14:paraId="5F5A2F86" w14:textId="77777777" w:rsidR="000805DB" w:rsidRPr="00390CF2" w:rsidRDefault="000805DB" w:rsidP="000805DB">
      <w:pPr>
        <w:pStyle w:val="PL"/>
        <w:rPr>
          <w:highlight w:val="cyan"/>
        </w:rPr>
      </w:pPr>
    </w:p>
    <w:p w14:paraId="21DE1A52"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A4922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488D91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0FDDE51" w14:textId="77777777" w:rsidR="000805DB" w:rsidRPr="00390CF2" w:rsidRDefault="000805DB" w:rsidP="000805DB">
      <w:pPr>
        <w:pStyle w:val="PL"/>
        <w:rPr>
          <w:highlight w:val="cyan"/>
        </w:rPr>
      </w:pPr>
      <w:r w:rsidRPr="00390CF2">
        <w:rPr>
          <w:highlight w:val="cyan"/>
        </w:rPr>
        <w:t>}</w:t>
      </w:r>
    </w:p>
    <w:p w14:paraId="1646866C" w14:textId="77777777" w:rsidR="000805DB" w:rsidRPr="00390CF2" w:rsidRDefault="000805DB" w:rsidP="000805DB">
      <w:pPr>
        <w:pStyle w:val="PL"/>
        <w:rPr>
          <w:highlight w:val="cyan"/>
        </w:rPr>
      </w:pPr>
    </w:p>
    <w:p w14:paraId="2A9F8B2B" w14:textId="77777777" w:rsidR="000805DB" w:rsidRPr="00390CF2" w:rsidRDefault="000805DB" w:rsidP="000805DB">
      <w:pPr>
        <w:pStyle w:val="PL"/>
        <w:rPr>
          <w:color w:val="808080"/>
          <w:highlight w:val="cyan"/>
        </w:rPr>
      </w:pPr>
      <w:r w:rsidRPr="00390CF2">
        <w:rPr>
          <w:color w:val="808080"/>
          <w:highlight w:val="cyan"/>
        </w:rPr>
        <w:t>-- ASN1STOP</w:t>
      </w:r>
    </w:p>
    <w:p w14:paraId="45AAB15C" w14:textId="77777777" w:rsidR="000805DB" w:rsidRPr="00390CF2" w:rsidRDefault="000805DB" w:rsidP="000805DB">
      <w:pPr>
        <w:rPr>
          <w:noProof/>
          <w:highlight w:val="cyan"/>
          <w:lang w:eastAsia="sv-SE"/>
        </w:rPr>
      </w:pPr>
    </w:p>
    <w:p w14:paraId="4062EDDD" w14:textId="77777777" w:rsidR="000805DB" w:rsidRPr="00390CF2" w:rsidRDefault="000805DB" w:rsidP="000805DB">
      <w:pPr>
        <w:pStyle w:val="Heading2"/>
        <w:rPr>
          <w:noProof/>
          <w:highlight w:val="cyan"/>
          <w:lang w:eastAsia="sv-SE"/>
        </w:rPr>
      </w:pPr>
      <w:bookmarkStart w:id="18885" w:name="_Toc510018798"/>
      <w:r w:rsidRPr="00390CF2">
        <w:rPr>
          <w:noProof/>
          <w:highlight w:val="cyan"/>
          <w:lang w:eastAsia="sv-SE"/>
        </w:rPr>
        <w:t>A.3.8</w:t>
      </w:r>
      <w:r w:rsidRPr="00390CF2">
        <w:rPr>
          <w:noProof/>
          <w:highlight w:val="cyan"/>
          <w:lang w:eastAsia="sv-SE"/>
        </w:rPr>
        <w:tab/>
        <w:t>Guidelines on use of parameterised SetupRelease type</w:t>
      </w:r>
      <w:bookmarkEnd w:id="18885"/>
    </w:p>
    <w:p w14:paraId="2E4C102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7146BFB" w14:textId="77777777" w:rsidR="000805DB" w:rsidRPr="00390CF2" w:rsidRDefault="000805DB" w:rsidP="000805DB">
      <w:pPr>
        <w:pStyle w:val="PL"/>
        <w:rPr>
          <w:color w:val="808080"/>
          <w:highlight w:val="cyan"/>
        </w:rPr>
      </w:pPr>
      <w:r w:rsidRPr="00390CF2">
        <w:rPr>
          <w:color w:val="808080"/>
          <w:highlight w:val="cyan"/>
        </w:rPr>
        <w:t>-- /example/ ASN1START</w:t>
      </w:r>
    </w:p>
    <w:p w14:paraId="257F3E6C" w14:textId="77777777" w:rsidR="000805DB" w:rsidRPr="00390CF2" w:rsidRDefault="000805DB" w:rsidP="000805DB">
      <w:pPr>
        <w:pStyle w:val="PL"/>
        <w:rPr>
          <w:highlight w:val="cyan"/>
        </w:rPr>
      </w:pPr>
    </w:p>
    <w:p w14:paraId="1D8A7E9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5273A06"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CE9E9D9" w14:textId="77777777" w:rsidR="000805DB" w:rsidRPr="00390CF2" w:rsidRDefault="000805DB" w:rsidP="000805DB">
      <w:pPr>
        <w:pStyle w:val="PL"/>
        <w:rPr>
          <w:highlight w:val="cyan"/>
        </w:rPr>
      </w:pPr>
      <w:r w:rsidRPr="00390CF2">
        <w:rPr>
          <w:highlight w:val="cyan"/>
        </w:rPr>
        <w:tab/>
        <w:t>...</w:t>
      </w:r>
    </w:p>
    <w:p w14:paraId="24BCF25D" w14:textId="77777777" w:rsidR="000805DB" w:rsidRPr="00390CF2" w:rsidRDefault="000805DB" w:rsidP="000805DB">
      <w:pPr>
        <w:pStyle w:val="PL"/>
        <w:rPr>
          <w:highlight w:val="cyan"/>
        </w:rPr>
      </w:pPr>
      <w:r w:rsidRPr="00390CF2">
        <w:rPr>
          <w:highlight w:val="cyan"/>
        </w:rPr>
        <w:t>}</w:t>
      </w:r>
    </w:p>
    <w:p w14:paraId="7FAAAD07" w14:textId="77777777" w:rsidR="000805DB" w:rsidRPr="00390CF2" w:rsidRDefault="000805DB" w:rsidP="000805DB">
      <w:pPr>
        <w:pStyle w:val="PL"/>
        <w:rPr>
          <w:highlight w:val="cyan"/>
        </w:rPr>
      </w:pPr>
    </w:p>
    <w:p w14:paraId="51BCDE2D" w14:textId="77777777" w:rsidR="000805DB" w:rsidRPr="00390CF2" w:rsidRDefault="000805DB" w:rsidP="000805DB">
      <w:pPr>
        <w:pStyle w:val="PL"/>
        <w:rPr>
          <w:highlight w:val="cyan"/>
        </w:rPr>
      </w:pPr>
    </w:p>
    <w:p w14:paraId="55A44F4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B81EBA0"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62391FA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F60C5" w14:textId="77777777" w:rsidR="000805DB" w:rsidRPr="00390CF2" w:rsidRDefault="000805DB" w:rsidP="000805DB">
      <w:pPr>
        <w:pStyle w:val="PL"/>
        <w:rPr>
          <w:highlight w:val="cyan"/>
        </w:rPr>
      </w:pPr>
    </w:p>
    <w:p w14:paraId="65B0340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3C85E1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28CF3E27"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19019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3B0A85" w14:textId="77777777" w:rsidR="000805DB" w:rsidRPr="00390CF2" w:rsidRDefault="000805DB" w:rsidP="000805DB">
      <w:pPr>
        <w:pStyle w:val="PL"/>
        <w:rPr>
          <w:highlight w:val="cyan"/>
        </w:rPr>
      </w:pPr>
    </w:p>
    <w:p w14:paraId="740F4E81" w14:textId="77777777" w:rsidR="000805DB" w:rsidRPr="00390CF2" w:rsidRDefault="000805DB" w:rsidP="000805DB">
      <w:pPr>
        <w:pStyle w:val="PL"/>
        <w:rPr>
          <w:color w:val="808080"/>
          <w:highlight w:val="cyan"/>
        </w:rPr>
      </w:pPr>
      <w:r w:rsidRPr="00390CF2">
        <w:rPr>
          <w:color w:val="808080"/>
          <w:highlight w:val="cyan"/>
        </w:rPr>
        <w:t>-- /example/ ASN1STOP</w:t>
      </w:r>
    </w:p>
    <w:p w14:paraId="0A43A1EE" w14:textId="77777777" w:rsidR="000805DB" w:rsidRPr="00390CF2" w:rsidRDefault="000805DB" w:rsidP="000805DB">
      <w:pPr>
        <w:rPr>
          <w:highlight w:val="cyan"/>
        </w:rPr>
      </w:pPr>
    </w:p>
    <w:p w14:paraId="5FA7DB1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58CBA9A" w14:textId="77777777" w:rsidR="000805DB" w:rsidRPr="00390CF2" w:rsidRDefault="000805DB" w:rsidP="000805DB">
      <w:pPr>
        <w:pStyle w:val="PL"/>
        <w:rPr>
          <w:color w:val="808080"/>
          <w:highlight w:val="cyan"/>
        </w:rPr>
      </w:pPr>
      <w:r w:rsidRPr="00390CF2">
        <w:rPr>
          <w:color w:val="808080"/>
          <w:highlight w:val="cyan"/>
        </w:rPr>
        <w:t>-- /example/ ASN1START</w:t>
      </w:r>
    </w:p>
    <w:p w14:paraId="42DF7718" w14:textId="77777777" w:rsidR="000805DB" w:rsidRPr="00390CF2" w:rsidRDefault="000805DB" w:rsidP="000805DB">
      <w:pPr>
        <w:pStyle w:val="PL"/>
        <w:rPr>
          <w:highlight w:val="cyan"/>
        </w:rPr>
      </w:pPr>
    </w:p>
    <w:p w14:paraId="11E8A2B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4B64B6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00766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9F3E9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D648CF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7FCC6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D2212D" w14:textId="77777777" w:rsidR="000805DB" w:rsidRPr="00390CF2" w:rsidRDefault="000805DB" w:rsidP="000805DB">
      <w:pPr>
        <w:pStyle w:val="PL"/>
        <w:rPr>
          <w:highlight w:val="cyan"/>
        </w:rPr>
      </w:pPr>
      <w:r w:rsidRPr="00390CF2">
        <w:rPr>
          <w:highlight w:val="cyan"/>
        </w:rPr>
        <w:t>}</w:t>
      </w:r>
    </w:p>
    <w:p w14:paraId="324FA24D" w14:textId="77777777" w:rsidR="000805DB" w:rsidRPr="00390CF2" w:rsidRDefault="000805DB" w:rsidP="000805DB">
      <w:pPr>
        <w:pStyle w:val="PL"/>
        <w:rPr>
          <w:highlight w:val="cyan"/>
        </w:rPr>
      </w:pPr>
    </w:p>
    <w:p w14:paraId="34122D7A" w14:textId="77777777" w:rsidR="000805DB" w:rsidRPr="00390CF2" w:rsidRDefault="000805DB" w:rsidP="000805DB">
      <w:pPr>
        <w:pStyle w:val="PL"/>
        <w:rPr>
          <w:color w:val="808080"/>
          <w:highlight w:val="cyan"/>
        </w:rPr>
      </w:pPr>
      <w:r w:rsidRPr="00390CF2">
        <w:rPr>
          <w:color w:val="808080"/>
          <w:highlight w:val="cyan"/>
        </w:rPr>
        <w:t>-- /example/ ASN1STOP</w:t>
      </w:r>
    </w:p>
    <w:p w14:paraId="3867826E" w14:textId="77777777" w:rsidR="000805DB" w:rsidRPr="00390CF2" w:rsidRDefault="000805DB" w:rsidP="000805DB">
      <w:pPr>
        <w:rPr>
          <w:highlight w:val="cyan"/>
        </w:rPr>
      </w:pPr>
    </w:p>
    <w:p w14:paraId="7603790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46A475"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7200F37" w14:textId="77777777" w:rsidR="000805DB" w:rsidRPr="00390CF2" w:rsidRDefault="000805DB" w:rsidP="000805DB">
      <w:pPr>
        <w:pStyle w:val="B2"/>
        <w:rPr>
          <w:highlight w:val="cyan"/>
        </w:rPr>
      </w:pPr>
      <w:r w:rsidRPr="00390CF2">
        <w:rPr>
          <w:highlight w:val="cyan"/>
        </w:rPr>
        <w:t>2&gt; do something;</w:t>
      </w:r>
    </w:p>
    <w:p w14:paraId="23F4B4C8"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DC8239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20B1867" w14:textId="77777777" w:rsidR="000805DB" w:rsidRPr="00390CF2" w:rsidRDefault="000805DB" w:rsidP="000805DB">
      <w:pPr>
        <w:pStyle w:val="Heading2"/>
        <w:rPr>
          <w:highlight w:val="cyan"/>
        </w:rPr>
      </w:pPr>
      <w:bookmarkStart w:id="18886" w:name="_Toc510018799"/>
      <w:r w:rsidRPr="00390CF2">
        <w:rPr>
          <w:highlight w:val="cyan"/>
        </w:rPr>
        <w:t>A.3.9</w:t>
      </w:r>
      <w:r w:rsidRPr="00390CF2">
        <w:rPr>
          <w:highlight w:val="cyan"/>
        </w:rPr>
        <w:tab/>
        <w:t>Guidelines on use of ToAddModList and ToReleaseList</w:t>
      </w:r>
      <w:bookmarkEnd w:id="18886"/>
    </w:p>
    <w:p w14:paraId="7EB3DD4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3D50BA" w14:textId="77777777" w:rsidR="000805DB" w:rsidRPr="00390CF2" w:rsidRDefault="000805DB" w:rsidP="000805DB">
      <w:pPr>
        <w:pStyle w:val="PL"/>
        <w:rPr>
          <w:color w:val="808080"/>
          <w:highlight w:val="cyan"/>
        </w:rPr>
      </w:pPr>
      <w:r w:rsidRPr="00390CF2">
        <w:rPr>
          <w:color w:val="808080"/>
          <w:highlight w:val="cyan"/>
        </w:rPr>
        <w:t>-- /example/ ASN1START</w:t>
      </w:r>
    </w:p>
    <w:p w14:paraId="2C4ECF41" w14:textId="77777777" w:rsidR="000805DB" w:rsidRPr="00390CF2" w:rsidRDefault="000805DB" w:rsidP="000805DB">
      <w:pPr>
        <w:pStyle w:val="PL"/>
        <w:rPr>
          <w:highlight w:val="cyan"/>
        </w:rPr>
      </w:pPr>
    </w:p>
    <w:p w14:paraId="6671C8BA"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E78CA"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FDCA278"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3E519B34" w14:textId="77777777" w:rsidR="000805DB" w:rsidRPr="00390CF2" w:rsidRDefault="000805DB" w:rsidP="000805DB">
      <w:pPr>
        <w:pStyle w:val="PL"/>
        <w:rPr>
          <w:highlight w:val="cyan"/>
        </w:rPr>
      </w:pPr>
      <w:r w:rsidRPr="00390CF2">
        <w:rPr>
          <w:highlight w:val="cyan"/>
        </w:rPr>
        <w:tab/>
        <w:t>...</w:t>
      </w:r>
    </w:p>
    <w:p w14:paraId="5BBBE9EA" w14:textId="77777777" w:rsidR="000805DB" w:rsidRPr="00390CF2" w:rsidRDefault="000805DB" w:rsidP="000805DB">
      <w:pPr>
        <w:pStyle w:val="PL"/>
        <w:rPr>
          <w:highlight w:val="cyan"/>
        </w:rPr>
      </w:pPr>
      <w:r w:rsidRPr="00390CF2">
        <w:rPr>
          <w:highlight w:val="cyan"/>
        </w:rPr>
        <w:lastRenderedPageBreak/>
        <w:t>}</w:t>
      </w:r>
    </w:p>
    <w:p w14:paraId="53098F8C" w14:textId="77777777" w:rsidR="000805DB" w:rsidRPr="00390CF2" w:rsidRDefault="000805DB" w:rsidP="000805DB">
      <w:pPr>
        <w:pStyle w:val="PL"/>
        <w:rPr>
          <w:highlight w:val="cyan"/>
        </w:rPr>
      </w:pPr>
    </w:p>
    <w:p w14:paraId="30D4CA0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70BB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C685208"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691FB06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FBE7145" w14:textId="77777777" w:rsidR="000805DB" w:rsidRPr="00390CF2" w:rsidRDefault="000805DB" w:rsidP="000805DB">
      <w:pPr>
        <w:pStyle w:val="PL"/>
        <w:rPr>
          <w:highlight w:val="cyan"/>
        </w:rPr>
      </w:pPr>
      <w:r w:rsidRPr="00390CF2">
        <w:rPr>
          <w:highlight w:val="cyan"/>
        </w:rPr>
        <w:tab/>
        <w:t>...</w:t>
      </w:r>
    </w:p>
    <w:p w14:paraId="480C63D2" w14:textId="77777777" w:rsidR="000805DB" w:rsidRPr="00390CF2" w:rsidRDefault="000805DB" w:rsidP="000805DB">
      <w:pPr>
        <w:pStyle w:val="PL"/>
        <w:rPr>
          <w:highlight w:val="cyan"/>
        </w:rPr>
      </w:pPr>
      <w:r w:rsidRPr="00390CF2">
        <w:rPr>
          <w:highlight w:val="cyan"/>
        </w:rPr>
        <w:t>}</w:t>
      </w:r>
    </w:p>
    <w:p w14:paraId="1E5E3D97" w14:textId="77777777" w:rsidR="000805DB" w:rsidRPr="00390CF2" w:rsidRDefault="000805DB" w:rsidP="000805DB">
      <w:pPr>
        <w:pStyle w:val="PL"/>
        <w:rPr>
          <w:highlight w:val="cyan"/>
        </w:rPr>
      </w:pPr>
    </w:p>
    <w:p w14:paraId="206D9C94"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281CA1A0" w14:textId="77777777" w:rsidR="000805DB" w:rsidRPr="00390CF2" w:rsidRDefault="000805DB" w:rsidP="000805DB">
      <w:pPr>
        <w:pStyle w:val="PL"/>
        <w:rPr>
          <w:highlight w:val="cyan"/>
        </w:rPr>
      </w:pPr>
    </w:p>
    <w:p w14:paraId="6D713204"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A98BAD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043A50A" w14:textId="77777777" w:rsidR="000805DB" w:rsidRPr="00390CF2" w:rsidRDefault="000805DB" w:rsidP="000805DB">
      <w:pPr>
        <w:pStyle w:val="PL"/>
        <w:rPr>
          <w:highlight w:val="cyan"/>
        </w:rPr>
      </w:pPr>
    </w:p>
    <w:p w14:paraId="7E1F448D" w14:textId="77777777" w:rsidR="000805DB" w:rsidRPr="00390CF2" w:rsidRDefault="000805DB" w:rsidP="000805DB">
      <w:pPr>
        <w:pStyle w:val="PL"/>
        <w:rPr>
          <w:color w:val="808080"/>
          <w:highlight w:val="cyan"/>
        </w:rPr>
      </w:pPr>
      <w:r w:rsidRPr="00390CF2">
        <w:rPr>
          <w:color w:val="808080"/>
          <w:highlight w:val="cyan"/>
        </w:rPr>
        <w:t>-- /example/ ASN1STOP</w:t>
      </w:r>
    </w:p>
    <w:p w14:paraId="1095BFD9" w14:textId="77777777" w:rsidR="000805DB" w:rsidRPr="00390CF2" w:rsidRDefault="000805DB" w:rsidP="000805DB">
      <w:pPr>
        <w:rPr>
          <w:highlight w:val="cyan"/>
        </w:rPr>
      </w:pPr>
    </w:p>
    <w:p w14:paraId="5BEDAD97"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482957D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51ABE38"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E006D9F" w14:textId="77777777" w:rsidR="000805DB" w:rsidRPr="00390CF2" w:rsidRDefault="000805DB" w:rsidP="000805DB">
      <w:pPr>
        <w:rPr>
          <w:highlight w:val="cyan"/>
        </w:rPr>
      </w:pPr>
      <w:r w:rsidRPr="00390CF2">
        <w:rPr>
          <w:highlight w:val="cyan"/>
        </w:rPr>
        <w:t>The UE shall:</w:t>
      </w:r>
    </w:p>
    <w:p w14:paraId="117A293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68C865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80988A6"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0CC1D2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01861FC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17DF641"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285CD0B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BC0BFB0"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C8676AC" w14:textId="77777777" w:rsidR="000805DB" w:rsidRPr="00390CF2" w:rsidRDefault="000805DB" w:rsidP="000805DB">
      <w:pPr>
        <w:pStyle w:val="Heading1"/>
        <w:rPr>
          <w:highlight w:val="cyan"/>
        </w:rPr>
      </w:pPr>
      <w:bookmarkStart w:id="18887" w:name="_Toc510018800"/>
      <w:r w:rsidRPr="00390CF2">
        <w:rPr>
          <w:highlight w:val="cyan"/>
        </w:rPr>
        <w:lastRenderedPageBreak/>
        <w:t>A.4</w:t>
      </w:r>
      <w:r w:rsidRPr="00390CF2">
        <w:rPr>
          <w:highlight w:val="cyan"/>
        </w:rPr>
        <w:tab/>
        <w:t>Extension of the PDU specifications</w:t>
      </w:r>
      <w:bookmarkEnd w:id="18887"/>
    </w:p>
    <w:p w14:paraId="4D83A1BA" w14:textId="77777777" w:rsidR="000805DB" w:rsidRPr="00390CF2" w:rsidRDefault="000805DB" w:rsidP="000805DB">
      <w:pPr>
        <w:pStyle w:val="Heading2"/>
        <w:rPr>
          <w:highlight w:val="cyan"/>
        </w:rPr>
      </w:pPr>
      <w:bookmarkStart w:id="18888" w:name="_Toc510018801"/>
      <w:r w:rsidRPr="00390CF2">
        <w:rPr>
          <w:highlight w:val="cyan"/>
        </w:rPr>
        <w:t>A.4.1</w:t>
      </w:r>
      <w:r w:rsidRPr="00390CF2">
        <w:rPr>
          <w:highlight w:val="cyan"/>
        </w:rPr>
        <w:tab/>
        <w:t>General principles to ensure compatibility</w:t>
      </w:r>
      <w:bookmarkEnd w:id="18888"/>
    </w:p>
    <w:p w14:paraId="4DE03AC1"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E3AE451"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455C7F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9E57F6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455C4D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96C98C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62E3175" w14:textId="77777777" w:rsidR="000805DB" w:rsidRPr="00390CF2" w:rsidRDefault="000805DB" w:rsidP="000805DB">
      <w:pPr>
        <w:pStyle w:val="Heading2"/>
        <w:rPr>
          <w:highlight w:val="cyan"/>
        </w:rPr>
      </w:pPr>
      <w:bookmarkStart w:id="18889" w:name="_Toc510018802"/>
      <w:r w:rsidRPr="00390CF2">
        <w:rPr>
          <w:highlight w:val="cyan"/>
        </w:rPr>
        <w:t>A.4.2</w:t>
      </w:r>
      <w:r w:rsidRPr="00390CF2">
        <w:rPr>
          <w:highlight w:val="cyan"/>
        </w:rPr>
        <w:tab/>
        <w:t>Critical extension of messages and fields</w:t>
      </w:r>
      <w:bookmarkEnd w:id="18889"/>
    </w:p>
    <w:p w14:paraId="752C388E"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C82A4B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F6919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03C512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50141D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1C46DF2C"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5EC523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61A901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3415F40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9409E0B" w14:textId="77777777" w:rsidR="000805DB" w:rsidRPr="00390CF2" w:rsidRDefault="000805DB" w:rsidP="000805DB">
      <w:pPr>
        <w:pStyle w:val="PL"/>
        <w:rPr>
          <w:highlight w:val="cyan"/>
        </w:rPr>
      </w:pPr>
    </w:p>
    <w:p w14:paraId="4EFBE77C"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C519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50219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98CD3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068E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F9C63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DB0913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BEF89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529E95" w14:textId="77777777" w:rsidR="000805DB" w:rsidRPr="00390CF2" w:rsidRDefault="000805DB" w:rsidP="000805DB">
      <w:pPr>
        <w:pStyle w:val="PL"/>
        <w:rPr>
          <w:highlight w:val="cyan"/>
        </w:rPr>
      </w:pPr>
      <w:r w:rsidRPr="00390CF2">
        <w:rPr>
          <w:highlight w:val="cyan"/>
        </w:rPr>
        <w:tab/>
        <w:t>}</w:t>
      </w:r>
    </w:p>
    <w:p w14:paraId="629A6DAE" w14:textId="77777777" w:rsidR="000805DB" w:rsidRPr="00390CF2" w:rsidRDefault="000805DB" w:rsidP="000805DB">
      <w:pPr>
        <w:pStyle w:val="PL"/>
        <w:rPr>
          <w:highlight w:val="cyan"/>
        </w:rPr>
      </w:pPr>
      <w:r w:rsidRPr="00390CF2">
        <w:rPr>
          <w:highlight w:val="cyan"/>
        </w:rPr>
        <w:t>}</w:t>
      </w:r>
    </w:p>
    <w:p w14:paraId="596E84DA" w14:textId="77777777" w:rsidR="000805DB" w:rsidRPr="00390CF2" w:rsidRDefault="000805DB" w:rsidP="000805DB">
      <w:pPr>
        <w:pStyle w:val="PL"/>
        <w:rPr>
          <w:highlight w:val="cyan"/>
        </w:rPr>
      </w:pPr>
    </w:p>
    <w:p w14:paraId="7FEB7476" w14:textId="77777777" w:rsidR="000805DB" w:rsidRPr="00390CF2" w:rsidRDefault="000805DB" w:rsidP="000805DB">
      <w:pPr>
        <w:pStyle w:val="PL"/>
        <w:rPr>
          <w:color w:val="808080"/>
          <w:highlight w:val="cyan"/>
        </w:rPr>
      </w:pPr>
      <w:r w:rsidRPr="00390CF2">
        <w:rPr>
          <w:color w:val="808080"/>
          <w:highlight w:val="cyan"/>
        </w:rPr>
        <w:t>-- ASN1STOP</w:t>
      </w:r>
    </w:p>
    <w:p w14:paraId="06DFC7D6" w14:textId="77777777" w:rsidR="000805DB" w:rsidRPr="00390CF2" w:rsidRDefault="000805DB" w:rsidP="000805DB">
      <w:pPr>
        <w:rPr>
          <w:highlight w:val="cyan"/>
        </w:rPr>
      </w:pPr>
    </w:p>
    <w:p w14:paraId="5201FEA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31946447" w14:textId="77777777" w:rsidR="000805DB" w:rsidRPr="00390CF2" w:rsidRDefault="000805DB" w:rsidP="000805DB">
      <w:pPr>
        <w:pStyle w:val="PL"/>
        <w:rPr>
          <w:highlight w:val="cyan"/>
        </w:rPr>
      </w:pPr>
    </w:p>
    <w:p w14:paraId="24D7D66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9FD4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C85381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C4F0B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75479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C8B9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65942A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00409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4931BE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60FF35"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2B5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251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240A5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5198E90"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7F289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9441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65A1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EC0AE8" w14:textId="77777777" w:rsidR="000805DB" w:rsidRPr="00390CF2" w:rsidRDefault="000805DB" w:rsidP="000805DB">
      <w:pPr>
        <w:pStyle w:val="PL"/>
        <w:rPr>
          <w:highlight w:val="cyan"/>
        </w:rPr>
      </w:pPr>
      <w:r w:rsidRPr="00390CF2">
        <w:rPr>
          <w:highlight w:val="cyan"/>
        </w:rPr>
        <w:tab/>
        <w:t>}</w:t>
      </w:r>
    </w:p>
    <w:p w14:paraId="186B40DF" w14:textId="77777777" w:rsidR="000805DB" w:rsidRPr="00390CF2" w:rsidRDefault="000805DB" w:rsidP="000805DB">
      <w:pPr>
        <w:pStyle w:val="PL"/>
        <w:rPr>
          <w:highlight w:val="cyan"/>
        </w:rPr>
      </w:pPr>
      <w:r w:rsidRPr="00390CF2">
        <w:rPr>
          <w:highlight w:val="cyan"/>
        </w:rPr>
        <w:t>}</w:t>
      </w:r>
    </w:p>
    <w:p w14:paraId="65A475A3" w14:textId="77777777" w:rsidR="000805DB" w:rsidRPr="00390CF2" w:rsidRDefault="000805DB" w:rsidP="000805DB">
      <w:pPr>
        <w:pStyle w:val="PL"/>
        <w:rPr>
          <w:highlight w:val="cyan"/>
        </w:rPr>
      </w:pPr>
    </w:p>
    <w:p w14:paraId="7141EB1E" w14:textId="77777777" w:rsidR="000805DB" w:rsidRPr="00390CF2" w:rsidRDefault="000805DB" w:rsidP="000805DB">
      <w:pPr>
        <w:pStyle w:val="PL"/>
        <w:rPr>
          <w:color w:val="808080"/>
          <w:highlight w:val="cyan"/>
        </w:rPr>
      </w:pPr>
      <w:r w:rsidRPr="00390CF2">
        <w:rPr>
          <w:color w:val="808080"/>
          <w:highlight w:val="cyan"/>
        </w:rPr>
        <w:t>-- ASN1STOP</w:t>
      </w:r>
    </w:p>
    <w:p w14:paraId="08E5D63D" w14:textId="77777777" w:rsidR="000805DB" w:rsidRPr="00390CF2" w:rsidRDefault="000805DB" w:rsidP="000805DB">
      <w:pPr>
        <w:rPr>
          <w:highlight w:val="cyan"/>
        </w:rPr>
      </w:pPr>
    </w:p>
    <w:p w14:paraId="74588AD8"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3D3728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1DCD0BF" w14:textId="77777777" w:rsidR="000805DB" w:rsidRPr="00390CF2" w:rsidRDefault="000805DB" w:rsidP="000805DB">
      <w:pPr>
        <w:pStyle w:val="PL"/>
        <w:rPr>
          <w:highlight w:val="cyan"/>
        </w:rPr>
      </w:pPr>
    </w:p>
    <w:p w14:paraId="6F41225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CEBC6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61F2ED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558D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236B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FE1F5A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A9939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351AB1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1CB292" w14:textId="77777777" w:rsidR="000805DB" w:rsidRPr="00390CF2" w:rsidRDefault="000805DB" w:rsidP="000805DB">
      <w:pPr>
        <w:pStyle w:val="PL"/>
        <w:rPr>
          <w:highlight w:val="cyan"/>
        </w:rPr>
      </w:pPr>
      <w:r w:rsidRPr="00390CF2">
        <w:rPr>
          <w:highlight w:val="cyan"/>
        </w:rPr>
        <w:tab/>
        <w:t>}</w:t>
      </w:r>
    </w:p>
    <w:p w14:paraId="1AFB6D7F" w14:textId="77777777" w:rsidR="000805DB" w:rsidRPr="00390CF2" w:rsidRDefault="000805DB" w:rsidP="000805DB">
      <w:pPr>
        <w:pStyle w:val="PL"/>
        <w:rPr>
          <w:highlight w:val="cyan"/>
        </w:rPr>
      </w:pPr>
      <w:r w:rsidRPr="00390CF2">
        <w:rPr>
          <w:highlight w:val="cyan"/>
        </w:rPr>
        <w:t>}</w:t>
      </w:r>
    </w:p>
    <w:p w14:paraId="3AA46E8A" w14:textId="77777777" w:rsidR="000805DB" w:rsidRPr="00390CF2" w:rsidRDefault="000805DB" w:rsidP="000805DB">
      <w:pPr>
        <w:pStyle w:val="PL"/>
        <w:rPr>
          <w:highlight w:val="cyan"/>
        </w:rPr>
      </w:pPr>
    </w:p>
    <w:p w14:paraId="51316FF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0A1034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08F0D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E0BA3B3"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93C3C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CB44AC" w14:textId="77777777" w:rsidR="000805DB" w:rsidRPr="00390CF2" w:rsidRDefault="000805DB" w:rsidP="000805DB">
      <w:pPr>
        <w:pStyle w:val="PL"/>
        <w:rPr>
          <w:highlight w:val="cyan"/>
        </w:rPr>
      </w:pPr>
      <w:r w:rsidRPr="00390CF2">
        <w:rPr>
          <w:highlight w:val="cyan"/>
        </w:rPr>
        <w:t>}</w:t>
      </w:r>
    </w:p>
    <w:p w14:paraId="3B1652FA" w14:textId="77777777" w:rsidR="000805DB" w:rsidRPr="00390CF2" w:rsidRDefault="000805DB" w:rsidP="000805DB">
      <w:pPr>
        <w:pStyle w:val="PL"/>
        <w:rPr>
          <w:highlight w:val="cyan"/>
        </w:rPr>
      </w:pPr>
    </w:p>
    <w:p w14:paraId="627A0826"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E979702"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1889159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E0D66F7" w14:textId="77777777" w:rsidR="000805DB" w:rsidRPr="00390CF2" w:rsidRDefault="000805DB" w:rsidP="000805DB">
      <w:pPr>
        <w:pStyle w:val="PL"/>
        <w:rPr>
          <w:highlight w:val="cyan"/>
        </w:rPr>
      </w:pPr>
      <w:r w:rsidRPr="00390CF2">
        <w:rPr>
          <w:highlight w:val="cyan"/>
        </w:rPr>
        <w:t>}</w:t>
      </w:r>
    </w:p>
    <w:p w14:paraId="43340545" w14:textId="77777777" w:rsidR="000805DB" w:rsidRPr="00390CF2" w:rsidRDefault="000805DB" w:rsidP="000805DB">
      <w:pPr>
        <w:pStyle w:val="PL"/>
        <w:rPr>
          <w:highlight w:val="cyan"/>
        </w:rPr>
      </w:pPr>
    </w:p>
    <w:p w14:paraId="3DBB055A" w14:textId="77777777" w:rsidR="000805DB" w:rsidRPr="00390CF2" w:rsidRDefault="000805DB" w:rsidP="000805DB">
      <w:pPr>
        <w:pStyle w:val="PL"/>
        <w:rPr>
          <w:color w:val="808080"/>
          <w:highlight w:val="cyan"/>
        </w:rPr>
      </w:pPr>
      <w:r w:rsidRPr="00390CF2">
        <w:rPr>
          <w:color w:val="808080"/>
          <w:highlight w:val="cyan"/>
        </w:rPr>
        <w:t>-- ASN1STOP</w:t>
      </w:r>
    </w:p>
    <w:p w14:paraId="4AC92D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ABE81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2D05B0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E3FEE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8AEFFE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EF31E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FE53F0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2C9C0208" w14:textId="77777777" w:rsidR="000805DB" w:rsidRPr="00390CF2" w:rsidRDefault="000805DB" w:rsidP="000805DB">
      <w:pPr>
        <w:rPr>
          <w:highlight w:val="cyan"/>
        </w:rPr>
      </w:pPr>
    </w:p>
    <w:p w14:paraId="7806C0D3"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6204947" w14:textId="77777777" w:rsidR="000805DB" w:rsidRPr="00390CF2" w:rsidRDefault="000805DB" w:rsidP="000805DB">
      <w:pPr>
        <w:pStyle w:val="Heading2"/>
        <w:rPr>
          <w:highlight w:val="cyan"/>
        </w:rPr>
      </w:pPr>
      <w:bookmarkStart w:id="18890" w:name="_Toc510018803"/>
      <w:r w:rsidRPr="00390CF2">
        <w:rPr>
          <w:highlight w:val="cyan"/>
        </w:rPr>
        <w:t>A.4.3</w:t>
      </w:r>
      <w:r w:rsidRPr="00390CF2">
        <w:rPr>
          <w:highlight w:val="cyan"/>
        </w:rPr>
        <w:tab/>
        <w:t>Non-critical extension of messages</w:t>
      </w:r>
      <w:bookmarkEnd w:id="18890"/>
    </w:p>
    <w:p w14:paraId="0FA7EE8E" w14:textId="77777777" w:rsidR="000805DB" w:rsidRPr="00390CF2" w:rsidRDefault="000805DB" w:rsidP="000805DB">
      <w:pPr>
        <w:pStyle w:val="Heading3"/>
        <w:rPr>
          <w:highlight w:val="cyan"/>
        </w:rPr>
      </w:pPr>
      <w:bookmarkStart w:id="18891" w:name="_Toc510018804"/>
      <w:r w:rsidRPr="00390CF2">
        <w:rPr>
          <w:highlight w:val="cyan"/>
        </w:rPr>
        <w:t>A.4.3.1</w:t>
      </w:r>
      <w:r w:rsidRPr="00390CF2">
        <w:rPr>
          <w:highlight w:val="cyan"/>
        </w:rPr>
        <w:tab/>
        <w:t>General principles</w:t>
      </w:r>
      <w:bookmarkEnd w:id="18891"/>
    </w:p>
    <w:p w14:paraId="3877752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9D75D5F"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625E26C"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66C2C10"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EE3520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51CFC0A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A1F5B4E"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0FFE8A7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313BE5E"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177AF7A4"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7AF9BC" w14:textId="77777777" w:rsidR="000805DB" w:rsidRPr="00390CF2" w:rsidRDefault="000805DB" w:rsidP="000805DB">
      <w:pPr>
        <w:pStyle w:val="Heading3"/>
        <w:rPr>
          <w:highlight w:val="cyan"/>
        </w:rPr>
      </w:pPr>
      <w:bookmarkStart w:id="18892" w:name="_Toc510018805"/>
      <w:r w:rsidRPr="00390CF2">
        <w:rPr>
          <w:highlight w:val="cyan"/>
        </w:rPr>
        <w:t>A.4.3.2</w:t>
      </w:r>
      <w:r w:rsidRPr="00390CF2">
        <w:rPr>
          <w:highlight w:val="cyan"/>
        </w:rPr>
        <w:tab/>
        <w:t>Further guidelines</w:t>
      </w:r>
      <w:bookmarkEnd w:id="18892"/>
    </w:p>
    <w:p w14:paraId="7FCB931C"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FD7960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4CA26F8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E9CFBE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93" w:name="OLE_LINK44"/>
      <w:bookmarkStart w:id="1889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3"/>
      <w:bookmarkEnd w:id="18894"/>
      <w:r w:rsidRPr="00390CF2">
        <w:rPr>
          <w:highlight w:val="cyan"/>
        </w:rPr>
        <w:t>.</w:t>
      </w:r>
    </w:p>
    <w:p w14:paraId="3778F52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3660EA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3F1F5ED4"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185C17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735C7D0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3E362EB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3FAC12C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75846E3"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0A444F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8F66A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06782D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12F541" w14:textId="77777777" w:rsidR="000805DB" w:rsidRPr="00390CF2" w:rsidRDefault="000805DB" w:rsidP="000805DB">
      <w:pPr>
        <w:rPr>
          <w:highlight w:val="cyan"/>
        </w:rPr>
      </w:pPr>
      <w:r w:rsidRPr="00390CF2">
        <w:rPr>
          <w:highlight w:val="cyan"/>
        </w:rPr>
        <w:t>Further, more general, guidelines:</w:t>
      </w:r>
    </w:p>
    <w:p w14:paraId="58578A37"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5E52C6" w14:textId="77777777" w:rsidR="000805DB" w:rsidRPr="00390CF2" w:rsidRDefault="000805DB" w:rsidP="000805DB">
      <w:pPr>
        <w:pStyle w:val="Heading3"/>
        <w:rPr>
          <w:highlight w:val="cyan"/>
        </w:rPr>
      </w:pPr>
      <w:bookmarkStart w:id="18895" w:name="_Toc510018806"/>
      <w:r w:rsidRPr="00390CF2">
        <w:rPr>
          <w:highlight w:val="cyan"/>
        </w:rPr>
        <w:t>A.4.3.3</w:t>
      </w:r>
      <w:r w:rsidRPr="00390CF2">
        <w:rPr>
          <w:highlight w:val="cyan"/>
        </w:rPr>
        <w:tab/>
        <w:t>Typical example of evolution of IE with local extensions</w:t>
      </w:r>
      <w:bookmarkEnd w:id="18895"/>
    </w:p>
    <w:p w14:paraId="0A9A33E6"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8C5BA59"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48AC039" w14:textId="77777777" w:rsidR="000805DB" w:rsidRPr="00390CF2" w:rsidRDefault="000805DB" w:rsidP="000805DB">
      <w:pPr>
        <w:pStyle w:val="PL"/>
        <w:rPr>
          <w:color w:val="808080"/>
          <w:highlight w:val="cyan"/>
        </w:rPr>
      </w:pPr>
      <w:r w:rsidRPr="00390CF2">
        <w:rPr>
          <w:color w:val="808080"/>
          <w:highlight w:val="cyan"/>
        </w:rPr>
        <w:t>-- /example/ ASN1START</w:t>
      </w:r>
    </w:p>
    <w:p w14:paraId="49FD2705" w14:textId="77777777" w:rsidR="000805DB" w:rsidRPr="00390CF2" w:rsidRDefault="000805DB" w:rsidP="000805DB">
      <w:pPr>
        <w:pStyle w:val="PL"/>
        <w:rPr>
          <w:highlight w:val="cyan"/>
        </w:rPr>
      </w:pPr>
    </w:p>
    <w:p w14:paraId="0FCEBC44"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19413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8E6A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3EF3C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7BE43A8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A61F0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900AB8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9C03F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555C6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8C5AFC2" w14:textId="77777777" w:rsidR="000805DB" w:rsidRPr="00390CF2" w:rsidRDefault="000805DB" w:rsidP="000805DB">
      <w:pPr>
        <w:pStyle w:val="PL"/>
        <w:rPr>
          <w:highlight w:val="cyan"/>
        </w:rPr>
      </w:pPr>
      <w:r w:rsidRPr="00390CF2">
        <w:rPr>
          <w:highlight w:val="cyan"/>
        </w:rPr>
        <w:tab/>
        <w:t>},</w:t>
      </w:r>
    </w:p>
    <w:p w14:paraId="62F479FE" w14:textId="77777777" w:rsidR="000805DB" w:rsidRPr="00390CF2" w:rsidRDefault="000805DB" w:rsidP="000805DB">
      <w:pPr>
        <w:pStyle w:val="PL"/>
        <w:rPr>
          <w:highlight w:val="cyan"/>
        </w:rPr>
      </w:pPr>
      <w:r w:rsidRPr="00390CF2">
        <w:rPr>
          <w:highlight w:val="cyan"/>
        </w:rPr>
        <w:tab/>
        <w:t>...,</w:t>
      </w:r>
    </w:p>
    <w:p w14:paraId="57F9014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6B2F23D" w14:textId="77777777" w:rsidR="000805DB" w:rsidRPr="00390CF2" w:rsidRDefault="000805DB" w:rsidP="000805DB">
      <w:pPr>
        <w:pStyle w:val="PL"/>
        <w:rPr>
          <w:highlight w:val="cyan"/>
        </w:rPr>
      </w:pPr>
      <w:r w:rsidRPr="00390CF2">
        <w:rPr>
          <w:highlight w:val="cyan"/>
        </w:rPr>
        <w:tab/>
        <w:t>]],</w:t>
      </w:r>
    </w:p>
    <w:p w14:paraId="1A03C1C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D2E1BA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CE6C0A4" w14:textId="77777777" w:rsidR="000805DB" w:rsidRPr="00390CF2" w:rsidRDefault="000805DB" w:rsidP="000805DB">
      <w:pPr>
        <w:pStyle w:val="PL"/>
        <w:rPr>
          <w:highlight w:val="cyan"/>
        </w:rPr>
      </w:pPr>
      <w:r w:rsidRPr="00390CF2">
        <w:rPr>
          <w:highlight w:val="cyan"/>
        </w:rPr>
        <w:tab/>
        <w:t>]]</w:t>
      </w:r>
    </w:p>
    <w:p w14:paraId="0B78FC31" w14:textId="77777777" w:rsidR="000805DB" w:rsidRPr="00390CF2" w:rsidRDefault="000805DB" w:rsidP="000805DB">
      <w:pPr>
        <w:pStyle w:val="PL"/>
        <w:rPr>
          <w:highlight w:val="cyan"/>
        </w:rPr>
      </w:pPr>
      <w:r w:rsidRPr="00390CF2">
        <w:rPr>
          <w:highlight w:val="cyan"/>
        </w:rPr>
        <w:t>}</w:t>
      </w:r>
    </w:p>
    <w:p w14:paraId="3B6FA883" w14:textId="77777777" w:rsidR="000805DB" w:rsidRPr="00390CF2" w:rsidRDefault="000805DB" w:rsidP="000805DB">
      <w:pPr>
        <w:pStyle w:val="PL"/>
        <w:rPr>
          <w:highlight w:val="cyan"/>
        </w:rPr>
      </w:pPr>
    </w:p>
    <w:p w14:paraId="45A072B8"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DE17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79FB6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52DDF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BE54238"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2A21B4"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C5BDB8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B02459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1340F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4AB35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DD014A9" w14:textId="77777777" w:rsidR="000805DB" w:rsidRPr="00390CF2" w:rsidRDefault="000805DB" w:rsidP="000805DB">
      <w:pPr>
        <w:pStyle w:val="PL"/>
        <w:rPr>
          <w:highlight w:val="cyan"/>
        </w:rPr>
      </w:pPr>
      <w:r w:rsidRPr="00390CF2">
        <w:rPr>
          <w:highlight w:val="cyan"/>
        </w:rPr>
        <w:tab/>
        <w:t>},</w:t>
      </w:r>
    </w:p>
    <w:p w14:paraId="42B56672"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27EF1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0C30BA"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B6349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20BBF8C" w14:textId="77777777" w:rsidR="000805DB" w:rsidRPr="00390CF2" w:rsidRDefault="000805DB" w:rsidP="000805DB">
      <w:pPr>
        <w:pStyle w:val="PL"/>
        <w:rPr>
          <w:highlight w:val="cyan"/>
        </w:rPr>
      </w:pPr>
      <w:r w:rsidRPr="00390CF2">
        <w:rPr>
          <w:highlight w:val="cyan"/>
        </w:rPr>
        <w:tab/>
        <w:t>...,</w:t>
      </w:r>
    </w:p>
    <w:p w14:paraId="57C0370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40BC0DE" w14:textId="77777777" w:rsidR="000805DB" w:rsidRPr="00390CF2" w:rsidRDefault="000805DB" w:rsidP="000805DB">
      <w:pPr>
        <w:pStyle w:val="PL"/>
        <w:rPr>
          <w:highlight w:val="cyan"/>
        </w:rPr>
      </w:pPr>
      <w:r w:rsidRPr="00390CF2">
        <w:rPr>
          <w:highlight w:val="cyan"/>
        </w:rPr>
        <w:tab/>
        <w:t>]]</w:t>
      </w:r>
    </w:p>
    <w:p w14:paraId="51F2B666" w14:textId="77777777" w:rsidR="000805DB" w:rsidRPr="00390CF2" w:rsidRDefault="000805DB" w:rsidP="000805DB">
      <w:pPr>
        <w:pStyle w:val="PL"/>
        <w:rPr>
          <w:highlight w:val="cyan"/>
        </w:rPr>
      </w:pPr>
      <w:r w:rsidRPr="00390CF2">
        <w:rPr>
          <w:highlight w:val="cyan"/>
        </w:rPr>
        <w:t>}</w:t>
      </w:r>
    </w:p>
    <w:p w14:paraId="674C5845" w14:textId="77777777" w:rsidR="000805DB" w:rsidRPr="00390CF2" w:rsidRDefault="000805DB" w:rsidP="000805DB">
      <w:pPr>
        <w:pStyle w:val="PL"/>
        <w:rPr>
          <w:highlight w:val="cyan"/>
        </w:rPr>
      </w:pPr>
    </w:p>
    <w:p w14:paraId="76E33A83" w14:textId="77777777" w:rsidR="000805DB" w:rsidRPr="00390CF2" w:rsidRDefault="000805DB" w:rsidP="000805DB">
      <w:pPr>
        <w:pStyle w:val="PL"/>
        <w:rPr>
          <w:color w:val="808080"/>
          <w:highlight w:val="cyan"/>
        </w:rPr>
      </w:pPr>
      <w:r w:rsidRPr="00390CF2">
        <w:rPr>
          <w:color w:val="808080"/>
          <w:highlight w:val="cyan"/>
        </w:rPr>
        <w:t>-- ASN1STOP</w:t>
      </w:r>
    </w:p>
    <w:p w14:paraId="06489F91" w14:textId="77777777" w:rsidR="000805DB" w:rsidRPr="00390CF2" w:rsidRDefault="000805DB" w:rsidP="000805DB">
      <w:pPr>
        <w:rPr>
          <w:highlight w:val="cyan"/>
        </w:rPr>
      </w:pPr>
    </w:p>
    <w:p w14:paraId="2B1E276A"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EDAC7A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A2A29B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E8EEF0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7C73C291" w14:textId="77777777" w:rsidR="000805DB" w:rsidRPr="00390CF2" w:rsidRDefault="000805DB" w:rsidP="000805DB">
      <w:pPr>
        <w:pStyle w:val="Heading3"/>
        <w:rPr>
          <w:highlight w:val="cyan"/>
        </w:rPr>
      </w:pPr>
      <w:bookmarkStart w:id="18896" w:name="_Toc510018807"/>
      <w:r w:rsidRPr="00390CF2">
        <w:rPr>
          <w:highlight w:val="cyan"/>
        </w:rPr>
        <w:t>A.4.3.4</w:t>
      </w:r>
      <w:r w:rsidRPr="00390CF2">
        <w:rPr>
          <w:highlight w:val="cyan"/>
        </w:rPr>
        <w:tab/>
        <w:t>Typical examples of non critical extension at the end of a message</w:t>
      </w:r>
      <w:bookmarkEnd w:id="18896"/>
    </w:p>
    <w:p w14:paraId="7FFC2058"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0671D0ED" w14:textId="77777777" w:rsidR="000805DB" w:rsidRPr="00390CF2" w:rsidRDefault="000805DB" w:rsidP="000805DB">
      <w:pPr>
        <w:pStyle w:val="PL"/>
        <w:rPr>
          <w:color w:val="808080"/>
          <w:highlight w:val="cyan"/>
        </w:rPr>
      </w:pPr>
      <w:r w:rsidRPr="00390CF2">
        <w:rPr>
          <w:color w:val="808080"/>
          <w:highlight w:val="cyan"/>
        </w:rPr>
        <w:t>-- /example/ ASN1START</w:t>
      </w:r>
    </w:p>
    <w:p w14:paraId="5768B870" w14:textId="77777777" w:rsidR="000805DB" w:rsidRPr="00390CF2" w:rsidRDefault="000805DB" w:rsidP="000805DB">
      <w:pPr>
        <w:pStyle w:val="PL"/>
        <w:rPr>
          <w:highlight w:val="cyan"/>
        </w:rPr>
      </w:pPr>
    </w:p>
    <w:p w14:paraId="67787E3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8E386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F15B08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E21722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425E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355667" w14:textId="77777777" w:rsidR="000805DB" w:rsidRPr="00390CF2" w:rsidRDefault="000805DB" w:rsidP="000805DB">
      <w:pPr>
        <w:pStyle w:val="PL"/>
        <w:rPr>
          <w:highlight w:val="cyan"/>
        </w:rPr>
      </w:pPr>
      <w:r w:rsidRPr="00390CF2">
        <w:rPr>
          <w:highlight w:val="cyan"/>
        </w:rPr>
        <w:t>}</w:t>
      </w:r>
    </w:p>
    <w:p w14:paraId="754076FF" w14:textId="77777777" w:rsidR="000805DB" w:rsidRPr="00390CF2" w:rsidRDefault="000805DB" w:rsidP="000805DB">
      <w:pPr>
        <w:pStyle w:val="PL"/>
        <w:rPr>
          <w:highlight w:val="cyan"/>
        </w:rPr>
      </w:pPr>
    </w:p>
    <w:p w14:paraId="4521FCB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E8B77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D453C2"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99E246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E73E9D" w14:textId="77777777" w:rsidR="000805DB" w:rsidRPr="00390CF2" w:rsidRDefault="000805DB" w:rsidP="000805DB">
      <w:pPr>
        <w:pStyle w:val="PL"/>
        <w:rPr>
          <w:highlight w:val="cyan"/>
        </w:rPr>
      </w:pPr>
      <w:r w:rsidRPr="00390CF2">
        <w:rPr>
          <w:highlight w:val="cyan"/>
        </w:rPr>
        <w:t>}</w:t>
      </w:r>
    </w:p>
    <w:p w14:paraId="1C59D38C" w14:textId="77777777" w:rsidR="000805DB" w:rsidRPr="00390CF2" w:rsidRDefault="000805DB" w:rsidP="000805DB">
      <w:pPr>
        <w:pStyle w:val="PL"/>
        <w:rPr>
          <w:highlight w:val="cyan"/>
        </w:rPr>
      </w:pPr>
    </w:p>
    <w:p w14:paraId="3D15526A"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077AF4"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04E9AA"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84DE86" w14:textId="77777777" w:rsidR="000805DB" w:rsidRPr="00390CF2" w:rsidRDefault="000805DB" w:rsidP="000805DB">
      <w:pPr>
        <w:pStyle w:val="PL"/>
        <w:rPr>
          <w:highlight w:val="cyan"/>
        </w:rPr>
      </w:pPr>
      <w:r w:rsidRPr="00390CF2">
        <w:rPr>
          <w:highlight w:val="cyan"/>
        </w:rPr>
        <w:t>}</w:t>
      </w:r>
    </w:p>
    <w:p w14:paraId="77598442" w14:textId="77777777" w:rsidR="000805DB" w:rsidRPr="00390CF2" w:rsidRDefault="000805DB" w:rsidP="000805DB">
      <w:pPr>
        <w:pStyle w:val="PL"/>
        <w:rPr>
          <w:highlight w:val="cyan"/>
        </w:rPr>
      </w:pPr>
    </w:p>
    <w:p w14:paraId="4033C00D" w14:textId="77777777" w:rsidR="000805DB" w:rsidRPr="00390CF2" w:rsidRDefault="000805DB" w:rsidP="000805DB">
      <w:pPr>
        <w:pStyle w:val="PL"/>
        <w:rPr>
          <w:color w:val="808080"/>
          <w:highlight w:val="cyan"/>
        </w:rPr>
      </w:pPr>
      <w:r w:rsidRPr="00390CF2">
        <w:rPr>
          <w:color w:val="808080"/>
          <w:highlight w:val="cyan"/>
        </w:rPr>
        <w:t>-- ASN1STOP</w:t>
      </w:r>
    </w:p>
    <w:p w14:paraId="1C5B981A" w14:textId="77777777" w:rsidR="000805DB" w:rsidRPr="00390CF2" w:rsidRDefault="000805DB" w:rsidP="000805DB">
      <w:pPr>
        <w:rPr>
          <w:highlight w:val="cyan"/>
        </w:rPr>
      </w:pPr>
    </w:p>
    <w:p w14:paraId="00E6EE13" w14:textId="77777777" w:rsidR="000805DB" w:rsidRPr="00390CF2" w:rsidRDefault="000805DB" w:rsidP="000805DB">
      <w:pPr>
        <w:rPr>
          <w:highlight w:val="cyan"/>
        </w:rPr>
      </w:pPr>
      <w:r w:rsidRPr="00390CF2">
        <w:rPr>
          <w:highlight w:val="cyan"/>
        </w:rPr>
        <w:t>Some remarks regarding the extensions shown in the above example:</w:t>
      </w:r>
    </w:p>
    <w:p w14:paraId="3647ED1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05FB9A5" w14:textId="77777777" w:rsidR="000805DB" w:rsidRPr="00390CF2" w:rsidRDefault="000805DB" w:rsidP="000805DB">
      <w:pPr>
        <w:pStyle w:val="Heading3"/>
        <w:rPr>
          <w:highlight w:val="cyan"/>
        </w:rPr>
      </w:pPr>
      <w:bookmarkStart w:id="18897" w:name="_Toc510018808"/>
      <w:r w:rsidRPr="00390CF2">
        <w:rPr>
          <w:highlight w:val="cyan"/>
        </w:rPr>
        <w:t>A.4.3.5</w:t>
      </w:r>
      <w:r w:rsidRPr="00390CF2">
        <w:rPr>
          <w:highlight w:val="cyan"/>
        </w:rPr>
        <w:tab/>
        <w:t>Examples of non-critical extensions not placed at the default extension location</w:t>
      </w:r>
      <w:bookmarkEnd w:id="18897"/>
    </w:p>
    <w:p w14:paraId="73619A8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72E221" w14:textId="77777777" w:rsidR="000805DB" w:rsidRPr="00390CF2" w:rsidRDefault="000805DB" w:rsidP="000805DB">
      <w:pPr>
        <w:pStyle w:val="Heading4"/>
        <w:rPr>
          <w:highlight w:val="cyan"/>
        </w:rPr>
      </w:pPr>
      <w:bookmarkStart w:id="18898" w:name="_Toc510018809"/>
      <w:r w:rsidRPr="00390CF2">
        <w:rPr>
          <w:highlight w:val="cyan"/>
        </w:rPr>
        <w:t>–</w:t>
      </w:r>
      <w:r w:rsidRPr="00390CF2">
        <w:rPr>
          <w:highlight w:val="cyan"/>
        </w:rPr>
        <w:tab/>
      </w:r>
      <w:r w:rsidRPr="00390CF2">
        <w:rPr>
          <w:i/>
          <w:noProof/>
          <w:highlight w:val="cyan"/>
        </w:rPr>
        <w:t>ParentIE-WithEM</w:t>
      </w:r>
      <w:bookmarkEnd w:id="18898"/>
    </w:p>
    <w:p w14:paraId="0C59B1D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6807E17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11608B34"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FC9084E" w14:textId="77777777" w:rsidR="000805DB" w:rsidRPr="00390CF2" w:rsidRDefault="000805DB" w:rsidP="000805DB">
      <w:pPr>
        <w:pStyle w:val="PL"/>
        <w:rPr>
          <w:color w:val="808080"/>
          <w:highlight w:val="cyan"/>
        </w:rPr>
      </w:pPr>
      <w:r w:rsidRPr="00390CF2">
        <w:rPr>
          <w:color w:val="808080"/>
          <w:highlight w:val="cyan"/>
        </w:rPr>
        <w:t>-- /example/ ASN1START</w:t>
      </w:r>
    </w:p>
    <w:p w14:paraId="1E507DF1" w14:textId="77777777" w:rsidR="000805DB" w:rsidRPr="00390CF2" w:rsidRDefault="000805DB" w:rsidP="000805DB">
      <w:pPr>
        <w:pStyle w:val="PL"/>
        <w:rPr>
          <w:highlight w:val="cyan"/>
        </w:rPr>
      </w:pPr>
    </w:p>
    <w:p w14:paraId="10FC45B8"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0B5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3D6CE51"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2B5B55E"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FFBBCF9" w14:textId="77777777" w:rsidR="000805DB" w:rsidRPr="00390CF2" w:rsidRDefault="000805DB" w:rsidP="000805DB">
      <w:pPr>
        <w:pStyle w:val="PL"/>
        <w:rPr>
          <w:highlight w:val="cyan"/>
        </w:rPr>
      </w:pPr>
      <w:r w:rsidRPr="00390CF2">
        <w:rPr>
          <w:highlight w:val="cyan"/>
        </w:rPr>
        <w:tab/>
        <w:t>...,</w:t>
      </w:r>
    </w:p>
    <w:p w14:paraId="278D96E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DE27B2C"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749C38B9" w14:textId="77777777" w:rsidR="000805DB" w:rsidRPr="00390CF2" w:rsidRDefault="000805DB" w:rsidP="000805DB">
      <w:pPr>
        <w:pStyle w:val="PL"/>
        <w:rPr>
          <w:highlight w:val="cyan"/>
        </w:rPr>
      </w:pPr>
      <w:r w:rsidRPr="00390CF2">
        <w:rPr>
          <w:highlight w:val="cyan"/>
        </w:rPr>
        <w:tab/>
        <w:t>]]</w:t>
      </w:r>
    </w:p>
    <w:p w14:paraId="28390739" w14:textId="77777777" w:rsidR="000805DB" w:rsidRPr="00390CF2" w:rsidRDefault="000805DB" w:rsidP="000805DB">
      <w:pPr>
        <w:pStyle w:val="PL"/>
        <w:rPr>
          <w:highlight w:val="cyan"/>
        </w:rPr>
      </w:pPr>
      <w:r w:rsidRPr="00390CF2">
        <w:rPr>
          <w:highlight w:val="cyan"/>
        </w:rPr>
        <w:t>}</w:t>
      </w:r>
    </w:p>
    <w:p w14:paraId="2ED6CC7B" w14:textId="77777777" w:rsidR="000805DB" w:rsidRPr="00390CF2" w:rsidRDefault="000805DB" w:rsidP="000805DB">
      <w:pPr>
        <w:pStyle w:val="PL"/>
        <w:rPr>
          <w:highlight w:val="cyan"/>
        </w:rPr>
      </w:pPr>
    </w:p>
    <w:p w14:paraId="016F5C0F" w14:textId="77777777" w:rsidR="000805DB" w:rsidRPr="00390CF2" w:rsidRDefault="000805DB" w:rsidP="000805DB">
      <w:pPr>
        <w:pStyle w:val="PL"/>
        <w:rPr>
          <w:color w:val="808080"/>
          <w:highlight w:val="cyan"/>
        </w:rPr>
      </w:pPr>
      <w:r w:rsidRPr="00390CF2">
        <w:rPr>
          <w:color w:val="808080"/>
          <w:highlight w:val="cyan"/>
        </w:rPr>
        <w:t>-- ASN1STOP</w:t>
      </w:r>
    </w:p>
    <w:p w14:paraId="282B68F8" w14:textId="77777777" w:rsidR="000805DB" w:rsidRPr="00390CF2" w:rsidRDefault="000805DB" w:rsidP="000805DB">
      <w:pPr>
        <w:rPr>
          <w:highlight w:val="cyan"/>
        </w:rPr>
      </w:pPr>
    </w:p>
    <w:p w14:paraId="2466AA71" w14:textId="77777777" w:rsidR="000805DB" w:rsidRPr="00390CF2" w:rsidRDefault="000805DB" w:rsidP="000805DB">
      <w:pPr>
        <w:rPr>
          <w:highlight w:val="cyan"/>
        </w:rPr>
      </w:pPr>
      <w:r w:rsidRPr="00390CF2">
        <w:rPr>
          <w:highlight w:val="cyan"/>
        </w:rPr>
        <w:t>Some remarks regarding the extensions shown in the above example:</w:t>
      </w:r>
    </w:p>
    <w:p w14:paraId="11A586C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1631758D"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27762DA" w14:textId="77777777" w:rsidR="000805DB" w:rsidRPr="00390CF2" w:rsidRDefault="000805DB" w:rsidP="000805DB">
      <w:pPr>
        <w:pStyle w:val="Heading4"/>
        <w:rPr>
          <w:i/>
          <w:iCs/>
          <w:highlight w:val="cyan"/>
        </w:rPr>
      </w:pPr>
      <w:bookmarkStart w:id="18899" w:name="_Toc510018810"/>
      <w:r w:rsidRPr="00390CF2">
        <w:rPr>
          <w:i/>
          <w:iCs/>
          <w:highlight w:val="cyan"/>
        </w:rPr>
        <w:t>–</w:t>
      </w:r>
      <w:r w:rsidRPr="00390CF2">
        <w:rPr>
          <w:i/>
          <w:iCs/>
          <w:highlight w:val="cyan"/>
        </w:rPr>
        <w:tab/>
      </w:r>
      <w:r w:rsidRPr="00390CF2">
        <w:rPr>
          <w:i/>
          <w:iCs/>
          <w:noProof/>
          <w:highlight w:val="cyan"/>
        </w:rPr>
        <w:t>ChildIE1-WithoutEM</w:t>
      </w:r>
      <w:bookmarkEnd w:id="18899"/>
    </w:p>
    <w:p w14:paraId="3917FF01"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689E953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26CFD2A6"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DD0F87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4D8654A"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CB297FC"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A7D58B2"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5C05658" w14:textId="77777777" w:rsidR="000805DB" w:rsidRPr="00390CF2" w:rsidRDefault="000805DB" w:rsidP="000805DB">
      <w:pPr>
        <w:pStyle w:val="PL"/>
        <w:rPr>
          <w:color w:val="808080"/>
          <w:highlight w:val="cyan"/>
        </w:rPr>
      </w:pPr>
      <w:r w:rsidRPr="00390CF2">
        <w:rPr>
          <w:color w:val="808080"/>
          <w:highlight w:val="cyan"/>
        </w:rPr>
        <w:t>-- /example/ ASN1START</w:t>
      </w:r>
    </w:p>
    <w:p w14:paraId="3EBD31DB" w14:textId="77777777" w:rsidR="000805DB" w:rsidRPr="00390CF2" w:rsidRDefault="000805DB" w:rsidP="000805DB">
      <w:pPr>
        <w:pStyle w:val="PL"/>
        <w:rPr>
          <w:highlight w:val="cyan"/>
        </w:rPr>
      </w:pPr>
    </w:p>
    <w:p w14:paraId="7B2E67C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4F8F7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0D3E8F3C"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409B894" w14:textId="77777777" w:rsidR="000805DB" w:rsidRPr="00390CF2" w:rsidRDefault="000805DB" w:rsidP="000805DB">
      <w:pPr>
        <w:pStyle w:val="PL"/>
        <w:rPr>
          <w:highlight w:val="cyan"/>
        </w:rPr>
      </w:pPr>
      <w:r w:rsidRPr="00390CF2">
        <w:rPr>
          <w:highlight w:val="cyan"/>
        </w:rPr>
        <w:t>}</w:t>
      </w:r>
    </w:p>
    <w:p w14:paraId="73FAE00D" w14:textId="77777777" w:rsidR="000805DB" w:rsidRPr="00390CF2" w:rsidRDefault="000805DB" w:rsidP="000805DB">
      <w:pPr>
        <w:pStyle w:val="PL"/>
        <w:rPr>
          <w:highlight w:val="cyan"/>
        </w:rPr>
      </w:pPr>
    </w:p>
    <w:p w14:paraId="7A724E34"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2F07EC"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D4F92EB" w14:textId="77777777" w:rsidR="000805DB" w:rsidRPr="00390CF2" w:rsidRDefault="000805DB" w:rsidP="000805DB">
      <w:pPr>
        <w:pStyle w:val="PL"/>
        <w:rPr>
          <w:highlight w:val="cyan"/>
        </w:rPr>
      </w:pPr>
      <w:r w:rsidRPr="00390CF2">
        <w:rPr>
          <w:highlight w:val="cyan"/>
        </w:rPr>
        <w:t>}</w:t>
      </w:r>
    </w:p>
    <w:p w14:paraId="30C42554" w14:textId="77777777" w:rsidR="000805DB" w:rsidRPr="00390CF2" w:rsidRDefault="000805DB" w:rsidP="000805DB">
      <w:pPr>
        <w:pStyle w:val="PL"/>
        <w:rPr>
          <w:highlight w:val="cyan"/>
        </w:rPr>
      </w:pPr>
    </w:p>
    <w:p w14:paraId="6FD8C6D4"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509F82"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2043F08"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F2D2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986165D" w14:textId="77777777" w:rsidR="000805DB" w:rsidRPr="00390CF2" w:rsidRDefault="000805DB" w:rsidP="000805DB">
      <w:pPr>
        <w:pStyle w:val="PL"/>
        <w:rPr>
          <w:highlight w:val="cyan"/>
        </w:rPr>
      </w:pPr>
      <w:r w:rsidRPr="00390CF2">
        <w:rPr>
          <w:highlight w:val="cyan"/>
        </w:rPr>
        <w:tab/>
        <w:t>}</w:t>
      </w:r>
    </w:p>
    <w:p w14:paraId="5814E55F" w14:textId="77777777" w:rsidR="000805DB" w:rsidRPr="00390CF2" w:rsidRDefault="000805DB" w:rsidP="000805DB">
      <w:pPr>
        <w:pStyle w:val="PL"/>
        <w:rPr>
          <w:highlight w:val="cyan"/>
        </w:rPr>
      </w:pPr>
      <w:r w:rsidRPr="00390CF2">
        <w:rPr>
          <w:highlight w:val="cyan"/>
        </w:rPr>
        <w:t>}</w:t>
      </w:r>
    </w:p>
    <w:p w14:paraId="34B04375" w14:textId="77777777" w:rsidR="000805DB" w:rsidRPr="00390CF2" w:rsidRDefault="000805DB" w:rsidP="000805DB">
      <w:pPr>
        <w:pStyle w:val="PL"/>
        <w:rPr>
          <w:highlight w:val="cyan"/>
        </w:rPr>
      </w:pPr>
    </w:p>
    <w:p w14:paraId="6918A01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70C28239" w14:textId="77777777" w:rsidR="000805DB" w:rsidRPr="00390CF2" w:rsidRDefault="000805DB" w:rsidP="000805DB">
      <w:pPr>
        <w:pStyle w:val="PL"/>
        <w:rPr>
          <w:highlight w:val="cyan"/>
        </w:rPr>
      </w:pPr>
      <w:r w:rsidRPr="00390CF2">
        <w:rPr>
          <w:highlight w:val="cyan"/>
        </w:rPr>
        <w:tab/>
      </w:r>
      <w:bookmarkStart w:id="18900" w:name="OLE_LINK12"/>
      <w:r w:rsidRPr="00390CF2">
        <w:rPr>
          <w:highlight w:val="cyan"/>
        </w:rPr>
        <w:t>chIE1-NewField-rN</w:t>
      </w:r>
      <w:bookmarkEnd w:id="189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0AA5D0" w14:textId="77777777" w:rsidR="000805DB" w:rsidRPr="00390CF2" w:rsidRDefault="000805DB" w:rsidP="000805DB">
      <w:pPr>
        <w:pStyle w:val="PL"/>
        <w:rPr>
          <w:highlight w:val="cyan"/>
        </w:rPr>
      </w:pPr>
      <w:r w:rsidRPr="00390CF2">
        <w:rPr>
          <w:highlight w:val="cyan"/>
        </w:rPr>
        <w:t>}</w:t>
      </w:r>
    </w:p>
    <w:p w14:paraId="408805FD" w14:textId="77777777" w:rsidR="000805DB" w:rsidRPr="00390CF2" w:rsidRDefault="000805DB" w:rsidP="000805DB">
      <w:pPr>
        <w:pStyle w:val="PL"/>
        <w:rPr>
          <w:highlight w:val="cyan"/>
        </w:rPr>
      </w:pPr>
    </w:p>
    <w:p w14:paraId="3D5A8444" w14:textId="77777777" w:rsidR="000805DB" w:rsidRPr="00390CF2" w:rsidRDefault="000805DB" w:rsidP="000805DB">
      <w:pPr>
        <w:pStyle w:val="PL"/>
        <w:rPr>
          <w:color w:val="808080"/>
          <w:highlight w:val="cyan"/>
        </w:rPr>
      </w:pPr>
      <w:r w:rsidRPr="00390CF2">
        <w:rPr>
          <w:color w:val="808080"/>
          <w:highlight w:val="cyan"/>
        </w:rPr>
        <w:t>-- ASN1STOP</w:t>
      </w:r>
    </w:p>
    <w:p w14:paraId="5490F7D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EE7EA4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88217A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D336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4D2C5D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132B5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4726D2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4FBA96F" w14:textId="77777777" w:rsidR="000805DB" w:rsidRPr="00390CF2" w:rsidRDefault="000805DB" w:rsidP="000805DB">
      <w:pPr>
        <w:rPr>
          <w:highlight w:val="cyan"/>
        </w:rPr>
      </w:pPr>
    </w:p>
    <w:p w14:paraId="559FDE51" w14:textId="77777777" w:rsidR="000805DB" w:rsidRPr="00390CF2" w:rsidRDefault="000805DB" w:rsidP="000805DB">
      <w:pPr>
        <w:pStyle w:val="Heading4"/>
        <w:rPr>
          <w:i/>
          <w:iCs/>
          <w:highlight w:val="cyan"/>
        </w:rPr>
      </w:pPr>
      <w:bookmarkStart w:id="18901" w:name="_Toc510018811"/>
      <w:r w:rsidRPr="00390CF2">
        <w:rPr>
          <w:i/>
          <w:iCs/>
          <w:highlight w:val="cyan"/>
        </w:rPr>
        <w:t>–</w:t>
      </w:r>
      <w:r w:rsidRPr="00390CF2">
        <w:rPr>
          <w:i/>
          <w:iCs/>
          <w:highlight w:val="cyan"/>
        </w:rPr>
        <w:tab/>
      </w:r>
      <w:r w:rsidRPr="00390CF2">
        <w:rPr>
          <w:i/>
          <w:iCs/>
          <w:noProof/>
          <w:highlight w:val="cyan"/>
        </w:rPr>
        <w:t>ChildIE2-WithoutEM</w:t>
      </w:r>
      <w:bookmarkEnd w:id="18901"/>
    </w:p>
    <w:p w14:paraId="71209ED7"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0B7AA10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7A7F89C9" w14:textId="77777777" w:rsidR="000805DB" w:rsidRPr="00390CF2" w:rsidRDefault="000805DB" w:rsidP="000805DB">
      <w:pPr>
        <w:pStyle w:val="PL"/>
        <w:rPr>
          <w:color w:val="808080"/>
          <w:highlight w:val="cyan"/>
        </w:rPr>
      </w:pPr>
      <w:r w:rsidRPr="00390CF2">
        <w:rPr>
          <w:color w:val="808080"/>
          <w:highlight w:val="cyan"/>
        </w:rPr>
        <w:t>-- /example/ ASN1START</w:t>
      </w:r>
    </w:p>
    <w:p w14:paraId="09D5EFD7" w14:textId="77777777" w:rsidR="000805DB" w:rsidRPr="00390CF2" w:rsidRDefault="000805DB" w:rsidP="000805DB">
      <w:pPr>
        <w:pStyle w:val="PL"/>
        <w:rPr>
          <w:highlight w:val="cyan"/>
        </w:rPr>
      </w:pPr>
    </w:p>
    <w:p w14:paraId="6F5EBC7B"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71AF6D"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639C13"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756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3711ECA" w14:textId="77777777" w:rsidR="000805DB" w:rsidRPr="00390CF2" w:rsidRDefault="000805DB" w:rsidP="000805DB">
      <w:pPr>
        <w:pStyle w:val="PL"/>
        <w:rPr>
          <w:highlight w:val="cyan"/>
        </w:rPr>
      </w:pPr>
      <w:r w:rsidRPr="00390CF2">
        <w:rPr>
          <w:highlight w:val="cyan"/>
        </w:rPr>
        <w:tab/>
        <w:t>}</w:t>
      </w:r>
    </w:p>
    <w:p w14:paraId="05B71FFA" w14:textId="77777777" w:rsidR="000805DB" w:rsidRPr="00390CF2" w:rsidRDefault="000805DB" w:rsidP="000805DB">
      <w:pPr>
        <w:pStyle w:val="PL"/>
        <w:rPr>
          <w:highlight w:val="cyan"/>
        </w:rPr>
      </w:pPr>
      <w:r w:rsidRPr="00390CF2">
        <w:rPr>
          <w:highlight w:val="cyan"/>
        </w:rPr>
        <w:t>}</w:t>
      </w:r>
    </w:p>
    <w:p w14:paraId="5D525F35" w14:textId="77777777" w:rsidR="000805DB" w:rsidRPr="00390CF2" w:rsidRDefault="000805DB" w:rsidP="000805DB">
      <w:pPr>
        <w:pStyle w:val="PL"/>
        <w:rPr>
          <w:highlight w:val="cyan"/>
        </w:rPr>
      </w:pPr>
    </w:p>
    <w:p w14:paraId="3C1B6698"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BB61B"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7C5D7F7" w14:textId="77777777" w:rsidR="000805DB" w:rsidRPr="00390CF2" w:rsidRDefault="000805DB" w:rsidP="000805DB">
      <w:pPr>
        <w:pStyle w:val="PL"/>
        <w:rPr>
          <w:highlight w:val="cyan"/>
        </w:rPr>
      </w:pPr>
      <w:r w:rsidRPr="00390CF2">
        <w:rPr>
          <w:highlight w:val="cyan"/>
        </w:rPr>
        <w:t>}</w:t>
      </w:r>
    </w:p>
    <w:p w14:paraId="0BFAF461" w14:textId="77777777" w:rsidR="000805DB" w:rsidRPr="00390CF2" w:rsidRDefault="000805DB" w:rsidP="000805DB">
      <w:pPr>
        <w:pStyle w:val="PL"/>
        <w:rPr>
          <w:highlight w:val="cyan"/>
        </w:rPr>
      </w:pPr>
    </w:p>
    <w:p w14:paraId="357DE8F5" w14:textId="77777777" w:rsidR="000805DB" w:rsidRPr="00390CF2" w:rsidRDefault="000805DB" w:rsidP="000805DB">
      <w:pPr>
        <w:pStyle w:val="PL"/>
        <w:rPr>
          <w:color w:val="808080"/>
          <w:highlight w:val="cyan"/>
        </w:rPr>
      </w:pPr>
      <w:r w:rsidRPr="00390CF2">
        <w:rPr>
          <w:color w:val="808080"/>
          <w:highlight w:val="cyan"/>
        </w:rPr>
        <w:t>-- ASN1STOP</w:t>
      </w:r>
    </w:p>
    <w:p w14:paraId="3A5ECFED"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4FEEFB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5B978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ED10D7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1ECCD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3E2235"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1B31AF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BA58D7B" w14:textId="77777777" w:rsidR="000805DB" w:rsidRPr="00390CF2" w:rsidRDefault="000805DB" w:rsidP="000805DB">
      <w:pPr>
        <w:rPr>
          <w:highlight w:val="cyan"/>
        </w:rPr>
      </w:pPr>
    </w:p>
    <w:p w14:paraId="693169D8" w14:textId="77777777" w:rsidR="000805DB" w:rsidRPr="00390CF2" w:rsidRDefault="000805DB" w:rsidP="000805DB">
      <w:pPr>
        <w:pStyle w:val="Heading1"/>
        <w:rPr>
          <w:highlight w:val="cyan"/>
        </w:rPr>
      </w:pPr>
      <w:bookmarkStart w:id="18902" w:name="_Toc510018812"/>
      <w:r w:rsidRPr="00390CF2">
        <w:rPr>
          <w:highlight w:val="cyan"/>
        </w:rPr>
        <w:t>A.5</w:t>
      </w:r>
      <w:r w:rsidRPr="00390CF2">
        <w:rPr>
          <w:highlight w:val="cyan"/>
        </w:rPr>
        <w:tab/>
        <w:t>Guidelines regarding inclusion of transaction identifiers in RRC messages</w:t>
      </w:r>
      <w:bookmarkEnd w:id="18902"/>
    </w:p>
    <w:p w14:paraId="27B66C38"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1C6277A3"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0894732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42121E7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4C28AFA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FE65D86"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539EB3B2" w14:textId="77777777" w:rsidR="000805DB" w:rsidRPr="00390CF2" w:rsidRDefault="000805DB" w:rsidP="000805DB">
      <w:pPr>
        <w:pStyle w:val="Heading1"/>
        <w:rPr>
          <w:highlight w:val="cyan"/>
        </w:rPr>
      </w:pPr>
      <w:bookmarkStart w:id="18903" w:name="_Toc510018813"/>
      <w:r w:rsidRPr="00390CF2">
        <w:rPr>
          <w:highlight w:val="cyan"/>
        </w:rPr>
        <w:t>A.6</w:t>
      </w:r>
      <w:r w:rsidRPr="00390CF2">
        <w:rPr>
          <w:highlight w:val="cyan"/>
        </w:rPr>
        <w:tab/>
        <w:t>Guidelines regarding use of need codes</w:t>
      </w:r>
      <w:bookmarkEnd w:id="18903"/>
    </w:p>
    <w:p w14:paraId="0A60A196"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3823BC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4E11BEDB" w14:textId="77777777" w:rsidR="000805DB" w:rsidRPr="00390CF2" w:rsidRDefault="000805DB" w:rsidP="000805DB">
      <w:pPr>
        <w:pStyle w:val="B2"/>
        <w:rPr>
          <w:highlight w:val="cyan"/>
        </w:rPr>
      </w:pPr>
      <w:r w:rsidRPr="00390CF2">
        <w:rPr>
          <w:highlight w:val="cyan"/>
        </w:rPr>
        <w:t>- use Need M (=Maintain);</w:t>
      </w:r>
    </w:p>
    <w:p w14:paraId="19D3BD77" w14:textId="77777777" w:rsidR="000805DB" w:rsidRPr="00390CF2" w:rsidRDefault="000805DB" w:rsidP="000805DB">
      <w:pPr>
        <w:pStyle w:val="B1"/>
        <w:rPr>
          <w:highlight w:val="cyan"/>
        </w:rPr>
      </w:pPr>
      <w:r w:rsidRPr="00390CF2">
        <w:rPr>
          <w:highlight w:val="cyan"/>
        </w:rPr>
        <w:t>- else, if the field needs to be released by the UE when absent:</w:t>
      </w:r>
    </w:p>
    <w:p w14:paraId="6B1832E7" w14:textId="77777777" w:rsidR="000805DB" w:rsidRPr="00390CF2" w:rsidRDefault="000805DB" w:rsidP="000805DB">
      <w:pPr>
        <w:pStyle w:val="B2"/>
        <w:rPr>
          <w:highlight w:val="cyan"/>
        </w:rPr>
      </w:pPr>
      <w:r w:rsidRPr="00390CF2">
        <w:rPr>
          <w:highlight w:val="cyan"/>
        </w:rPr>
        <w:t>- use Need R (=Release);</w:t>
      </w:r>
    </w:p>
    <w:p w14:paraId="1A65BC5C"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BF7D363" w14:textId="77777777" w:rsidR="000805DB" w:rsidRPr="00390CF2" w:rsidRDefault="000805DB" w:rsidP="000805DB">
      <w:pPr>
        <w:pStyle w:val="B2"/>
        <w:rPr>
          <w:highlight w:val="cyan"/>
        </w:rPr>
      </w:pPr>
      <w:r w:rsidRPr="00390CF2">
        <w:rPr>
          <w:highlight w:val="cyan"/>
        </w:rPr>
        <w:t>- use Need N (=None);</w:t>
      </w:r>
    </w:p>
    <w:p w14:paraId="7D755F1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1ACF0028" w14:textId="77777777" w:rsidR="000805DB" w:rsidRPr="00390CF2" w:rsidRDefault="000805DB" w:rsidP="000805DB">
      <w:pPr>
        <w:pStyle w:val="B2"/>
        <w:rPr>
          <w:highlight w:val="cyan"/>
        </w:rPr>
      </w:pPr>
      <w:r w:rsidRPr="00390CF2">
        <w:rPr>
          <w:highlight w:val="cyan"/>
        </w:rPr>
        <w:t>- use Need S (=Specified);</w:t>
      </w:r>
    </w:p>
    <w:p w14:paraId="1245B48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172C8401" w14:textId="77777777" w:rsidR="000805DB" w:rsidRPr="00390CF2" w:rsidRDefault="000805DB" w:rsidP="000805DB">
      <w:pPr>
        <w:pStyle w:val="Heading1"/>
        <w:rPr>
          <w:highlight w:val="cyan"/>
        </w:rPr>
      </w:pPr>
      <w:bookmarkStart w:id="18904" w:name="_Toc510018814"/>
      <w:r w:rsidRPr="00390CF2">
        <w:rPr>
          <w:highlight w:val="cyan"/>
        </w:rPr>
        <w:t>A.7</w:t>
      </w:r>
      <w:r w:rsidRPr="00390CF2">
        <w:rPr>
          <w:highlight w:val="cyan"/>
        </w:rPr>
        <w:tab/>
        <w:t>Guidelines regarding use of conditions</w:t>
      </w:r>
      <w:bookmarkEnd w:id="18904"/>
    </w:p>
    <w:p w14:paraId="21D0DAB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6463EC88"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760AE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138C1BAE" w14:textId="77777777" w:rsidR="000805DB" w:rsidRPr="00390CF2" w:rsidRDefault="000805DB" w:rsidP="000805DB">
      <w:pPr>
        <w:rPr>
          <w:highlight w:val="cyan"/>
        </w:rPr>
      </w:pPr>
      <w:r w:rsidRPr="00390CF2">
        <w:rPr>
          <w:highlight w:val="cyan"/>
        </w:rPr>
        <w:t>The use of these conditions is illustrated by an example.</w:t>
      </w:r>
    </w:p>
    <w:p w14:paraId="010E8FB2" w14:textId="77777777" w:rsidR="000805DB" w:rsidRPr="00390CF2" w:rsidRDefault="000805DB" w:rsidP="000805DB">
      <w:pPr>
        <w:pStyle w:val="PL"/>
        <w:rPr>
          <w:color w:val="808080"/>
          <w:highlight w:val="cyan"/>
        </w:rPr>
      </w:pPr>
      <w:r w:rsidRPr="00390CF2">
        <w:rPr>
          <w:color w:val="808080"/>
          <w:highlight w:val="cyan"/>
        </w:rPr>
        <w:t>-- /example/ ASN1START</w:t>
      </w:r>
    </w:p>
    <w:p w14:paraId="26AB5CF5" w14:textId="77777777" w:rsidR="000805DB" w:rsidRPr="00390CF2" w:rsidRDefault="000805DB" w:rsidP="000805DB">
      <w:pPr>
        <w:pStyle w:val="PL"/>
        <w:rPr>
          <w:highlight w:val="cyan"/>
        </w:rPr>
      </w:pPr>
    </w:p>
    <w:p w14:paraId="1719ECD0"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89EA351"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EC4203"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AAD5EAE"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16212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40213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A5BE65" w14:textId="77777777" w:rsidR="000805DB" w:rsidRPr="00390CF2" w:rsidRDefault="000805DB" w:rsidP="000805DB">
      <w:pPr>
        <w:pStyle w:val="PL"/>
        <w:rPr>
          <w:highlight w:val="cyan"/>
        </w:rPr>
      </w:pPr>
      <w:r w:rsidRPr="00390CF2">
        <w:rPr>
          <w:highlight w:val="cyan"/>
        </w:rPr>
        <w:t>}</w:t>
      </w:r>
    </w:p>
    <w:p w14:paraId="478612DD" w14:textId="77777777" w:rsidR="000805DB" w:rsidRPr="00390CF2" w:rsidRDefault="000805DB" w:rsidP="000805DB">
      <w:pPr>
        <w:pStyle w:val="PL"/>
        <w:rPr>
          <w:highlight w:val="cyan"/>
        </w:rPr>
      </w:pPr>
    </w:p>
    <w:p w14:paraId="7D8E90E2" w14:textId="77777777" w:rsidR="000805DB" w:rsidRPr="00390CF2" w:rsidRDefault="000805DB" w:rsidP="000805DB">
      <w:pPr>
        <w:pStyle w:val="PL"/>
        <w:rPr>
          <w:color w:val="808080"/>
          <w:highlight w:val="cyan"/>
        </w:rPr>
      </w:pPr>
      <w:r w:rsidRPr="00390CF2">
        <w:rPr>
          <w:color w:val="808080"/>
          <w:highlight w:val="cyan"/>
        </w:rPr>
        <w:t>-- /example/ ASN1STOP</w:t>
      </w:r>
    </w:p>
    <w:p w14:paraId="61591DD1"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5413906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D9D489"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69BB5E0A"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10B0732C"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D97B968"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C8AE4E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3F0ECA"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2730DF"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2536A1F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77B6DF9"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24CF01D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BEFE5D5"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7D50EE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486F49E" w14:textId="77777777" w:rsidR="000805DB" w:rsidRPr="00390CF2" w:rsidRDefault="000805DB" w:rsidP="000805DB">
      <w:pPr>
        <w:rPr>
          <w:highlight w:val="cyan"/>
        </w:rPr>
      </w:pPr>
    </w:p>
    <w:p w14:paraId="386324DF" w14:textId="77777777" w:rsidR="000805DB" w:rsidRPr="00390CF2" w:rsidRDefault="000805DB" w:rsidP="000805DB">
      <w:pPr>
        <w:pStyle w:val="B2"/>
        <w:rPr>
          <w:ins w:id="18905" w:author="R2-1810919 SA" w:date="2018-07-11T10:08:00Z"/>
          <w:highlight w:val="cyan"/>
        </w:rPr>
      </w:pPr>
      <w:ins w:id="18906" w:author="R2-1810919 SA" w:date="2018-07-11T10:08:00Z">
        <w:r w:rsidRPr="00390CF2">
          <w:rPr>
            <w:highlight w:val="cyan"/>
          </w:rPr>
          <w:br w:type="page"/>
        </w:r>
      </w:ins>
    </w:p>
    <w:p w14:paraId="4E8A3FD3" w14:textId="77777777" w:rsidR="000805DB" w:rsidRPr="00390CF2" w:rsidRDefault="000805DB" w:rsidP="000805DB">
      <w:pPr>
        <w:pStyle w:val="B2"/>
        <w:rPr>
          <w:ins w:id="18907" w:author="R2-1810919 SA" w:date="2018-07-11T10:03:00Z"/>
          <w:highlight w:val="cyan"/>
        </w:rPr>
      </w:pPr>
    </w:p>
    <w:p w14:paraId="28BF6010" w14:textId="77777777" w:rsidR="000805DB" w:rsidRPr="00390CF2" w:rsidRDefault="000805DB" w:rsidP="000805DB">
      <w:pPr>
        <w:pStyle w:val="Heading1"/>
        <w:rPr>
          <w:ins w:id="18908" w:author="R2-1810919 SA" w:date="2018-07-11T10:03:00Z"/>
          <w:highlight w:val="cyan"/>
        </w:rPr>
      </w:pPr>
      <w:ins w:id="18909" w:author="R2-1810919 SA" w:date="2018-07-11T10:03:00Z">
        <w:r w:rsidRPr="00390CF2">
          <w:rPr>
            <w:highlight w:val="cyan"/>
          </w:rPr>
          <w:t>A.</w:t>
        </w:r>
      </w:ins>
      <w:ins w:id="18910" w:author="R2-1810919 SA" w:date="2018-07-11T10:04:00Z">
        <w:r w:rsidRPr="00390CF2">
          <w:rPr>
            <w:highlight w:val="cyan"/>
          </w:rPr>
          <w:t>8</w:t>
        </w:r>
      </w:ins>
      <w:ins w:id="18911" w:author="R2-1810919 SA" w:date="2018-07-11T10:03:00Z">
        <w:r w:rsidRPr="00390CF2">
          <w:rPr>
            <w:highlight w:val="cyan"/>
          </w:rPr>
          <w:tab/>
        </w:r>
      </w:ins>
      <w:ins w:id="18912" w:author="R2-1810919 SA" w:date="2018-07-11T10:04:00Z">
        <w:r w:rsidRPr="00390CF2">
          <w:rPr>
            <w:highlight w:val="cyan"/>
          </w:rPr>
          <w:t>Protection of RRC messages (informative)</w:t>
        </w:r>
      </w:ins>
    </w:p>
    <w:p w14:paraId="50D51A8E" w14:textId="77777777" w:rsidR="000805DB" w:rsidRPr="00390CF2" w:rsidDel="00402317" w:rsidRDefault="000805DB" w:rsidP="000805DB">
      <w:pPr>
        <w:rPr>
          <w:del w:id="18913" w:author="R2-1810919 SA" w:date="2018-07-11T10:04:00Z"/>
          <w:highlight w:val="cyan"/>
        </w:rPr>
      </w:pPr>
    </w:p>
    <w:p w14:paraId="1A68A423" w14:textId="77777777" w:rsidR="000805DB" w:rsidRPr="00390CF2" w:rsidRDefault="000805DB" w:rsidP="000805DB">
      <w:pPr>
        <w:rPr>
          <w:ins w:id="18914" w:author="R2-1810919 SA" w:date="2018-07-11T10:03:00Z"/>
          <w:highlight w:val="cyan"/>
        </w:rPr>
      </w:pPr>
      <w:ins w:id="1891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B6D916E" w14:textId="77777777" w:rsidR="000805DB" w:rsidRPr="00390CF2" w:rsidRDefault="000805DB" w:rsidP="000805DB">
      <w:pPr>
        <w:rPr>
          <w:ins w:id="18916" w:author="R2-1810919 SA" w:date="2018-07-11T10:03:00Z"/>
          <w:highlight w:val="cyan"/>
        </w:rPr>
      </w:pPr>
      <w:ins w:id="18917" w:author="R2-1810919 SA" w:date="2018-07-11T10:03:00Z">
        <w:r w:rsidRPr="00390CF2">
          <w:rPr>
            <w:highlight w:val="cyan"/>
          </w:rPr>
          <w:t>P…Messages that can be sent (unprotected) prior to security activation</w:t>
        </w:r>
      </w:ins>
    </w:p>
    <w:p w14:paraId="75710412" w14:textId="77777777" w:rsidR="000805DB" w:rsidRPr="00390CF2" w:rsidRDefault="000805DB" w:rsidP="000805DB">
      <w:pPr>
        <w:rPr>
          <w:ins w:id="18918" w:author="R2-1810919 SA" w:date="2018-07-11T10:03:00Z"/>
          <w:highlight w:val="cyan"/>
        </w:rPr>
      </w:pPr>
      <w:ins w:id="18919" w:author="R2-1810919 SA" w:date="2018-07-11T10:03:00Z">
        <w:r w:rsidRPr="00390CF2">
          <w:rPr>
            <w:highlight w:val="cyan"/>
          </w:rPr>
          <w:t>A - I…Messages that can be sent without integrity protection after security activation</w:t>
        </w:r>
      </w:ins>
    </w:p>
    <w:p w14:paraId="0BB621F3" w14:textId="77777777" w:rsidR="000805DB" w:rsidRPr="00390CF2" w:rsidRDefault="000805DB" w:rsidP="000805DB">
      <w:pPr>
        <w:rPr>
          <w:ins w:id="18920" w:author="R2-1810919 SA" w:date="2018-07-11T10:03:00Z"/>
          <w:highlight w:val="cyan"/>
        </w:rPr>
      </w:pPr>
      <w:ins w:id="18921" w:author="R2-1810919 SA" w:date="2018-07-11T10:03:00Z">
        <w:r w:rsidRPr="00390CF2">
          <w:rPr>
            <w:highlight w:val="cyan"/>
          </w:rPr>
          <w:t>A - C…Messages that can be sent unciphered after security activation</w:t>
        </w:r>
      </w:ins>
    </w:p>
    <w:p w14:paraId="6541210C" w14:textId="77777777" w:rsidR="000805DB" w:rsidRPr="00390CF2" w:rsidRDefault="000805DB" w:rsidP="000805DB">
      <w:pPr>
        <w:rPr>
          <w:ins w:id="18922" w:author="R2-1810919 SA" w:date="2018-07-11T10:03:00Z"/>
          <w:highlight w:val="cyan"/>
        </w:rPr>
      </w:pPr>
      <w:ins w:id="1892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2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25">
          <w:tblGrid>
            <w:gridCol w:w="3060"/>
            <w:gridCol w:w="990"/>
            <w:gridCol w:w="990"/>
            <w:gridCol w:w="900"/>
            <w:gridCol w:w="3690"/>
          </w:tblGrid>
        </w:tblGridChange>
      </w:tblGrid>
      <w:tr w:rsidR="000805DB" w:rsidRPr="00390CF2" w14:paraId="09FF8239" w14:textId="77777777" w:rsidTr="00526540">
        <w:trPr>
          <w:cantSplit/>
          <w:tblHeader/>
          <w:ins w:id="18926" w:author="R2-1810919 SA" w:date="2018-07-11T10:03:00Z"/>
          <w:trPrChange w:id="1892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9DA4ED" w14:textId="77777777" w:rsidR="000805DB" w:rsidRPr="00390CF2" w:rsidRDefault="000805DB" w:rsidP="00526540">
            <w:pPr>
              <w:pStyle w:val="TAH"/>
              <w:tabs>
                <w:tab w:val="center" w:pos="4820"/>
                <w:tab w:val="right" w:pos="9640"/>
              </w:tabs>
              <w:rPr>
                <w:ins w:id="18929" w:author="R2-1810919 SA" w:date="2018-07-11T10:03:00Z"/>
                <w:highlight w:val="cyan"/>
                <w:lang w:eastAsia="en-GB"/>
              </w:rPr>
            </w:pPr>
            <w:ins w:id="1893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CCCA39" w14:textId="77777777" w:rsidR="000805DB" w:rsidRPr="00390CF2" w:rsidRDefault="000805DB" w:rsidP="00526540">
            <w:pPr>
              <w:pStyle w:val="TAH"/>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76DA67" w14:textId="77777777"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57842" w14:textId="77777777"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0369D2" w14:textId="77777777"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Comment</w:t>
              </w:r>
            </w:ins>
          </w:p>
        </w:tc>
      </w:tr>
      <w:tr w:rsidR="000805DB" w:rsidRPr="00390CF2" w14:paraId="0EB4917B" w14:textId="77777777" w:rsidTr="00526540">
        <w:trPr>
          <w:cantSplit/>
          <w:ins w:id="18943" w:author="R2-1810919 SA" w:date="2018-07-11T10:03:00Z"/>
          <w:trPrChange w:id="18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336B86"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1B0AA9B"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8DB541"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46F5A3F"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E628B5"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p>
        </w:tc>
      </w:tr>
      <w:tr w:rsidR="000805DB" w:rsidRPr="00390CF2" w14:paraId="6E4C93BD" w14:textId="77777777" w:rsidTr="00526540">
        <w:trPr>
          <w:cantSplit/>
          <w:ins w:id="18959" w:author="R2-1810919 SA" w:date="2018-07-11T10:03:00Z"/>
          <w:trPrChange w:id="18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3DDA8C" w14:textId="77777777"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F615E9" w14:textId="77777777"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B35872"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54EE3A"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43CE42"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p>
        </w:tc>
      </w:tr>
      <w:tr w:rsidR="000805DB" w:rsidRPr="00390CF2" w14:paraId="7929E8B1" w14:textId="77777777" w:rsidTr="00526540">
        <w:trPr>
          <w:cantSplit/>
          <w:ins w:id="18975" w:author="R2-1810919 SA" w:date="2018-07-11T10:03:00Z"/>
          <w:trPrChange w:id="18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CCB63B" w14:textId="77777777"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7BB57" w14:textId="77777777"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AE481"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FCF1EB"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5D9A208"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p>
        </w:tc>
      </w:tr>
      <w:tr w:rsidR="000805DB" w:rsidRPr="00390CF2" w14:paraId="7E4918B1" w14:textId="77777777" w:rsidTr="00526540">
        <w:trPr>
          <w:cantSplit/>
          <w:ins w:id="18991" w:author="R2-1810919 SA" w:date="2018-07-11T10:03:00Z"/>
          <w:trPrChange w:id="18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7D0BBB2" w14:textId="77777777"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D7CFE"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711A9A"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166960"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DD56322"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1499A3C" w14:textId="77777777" w:rsidTr="00526540">
        <w:trPr>
          <w:cantSplit/>
          <w:ins w:id="19008" w:author="R2-1810919 SA" w:date="2018-07-11T10:03:00Z"/>
          <w:trPrChange w:id="19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453C8E" w14:textId="77777777"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30EFF9"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2FBDF"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3580BD"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998ADA0"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p>
        </w:tc>
      </w:tr>
      <w:tr w:rsidR="000805DB" w:rsidRPr="00390CF2" w14:paraId="1329C989" w14:textId="77777777" w:rsidTr="00526540">
        <w:trPr>
          <w:cantSplit/>
          <w:ins w:id="19024" w:author="R2-1810919 SA" w:date="2018-07-11T10:03:00Z"/>
          <w:trPrChange w:id="19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FAEB1BC"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E54D23"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CD41BC"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5F9341"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CA0E2CF"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E12984C" w14:textId="77777777" w:rsidTr="00526540">
        <w:trPr>
          <w:cantSplit/>
          <w:ins w:id="19041" w:author="R2-1810919 SA" w:date="2018-07-11T10:03:00Z"/>
          <w:trPrChange w:id="19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25584C"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B9390C"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CE483F"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B645EB"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A52894"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DA55335" w14:textId="77777777" w:rsidTr="00526540">
        <w:trPr>
          <w:cantSplit/>
          <w:ins w:id="19058" w:author="R2-1810919 SA" w:date="2018-07-11T10:03:00Z"/>
          <w:trPrChange w:id="19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69700E" w14:textId="77777777"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C97C2"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56E30A"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50D040"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51E404"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Integrity protection applied, but no ciphering.</w:t>
              </w:r>
            </w:ins>
          </w:p>
        </w:tc>
      </w:tr>
      <w:tr w:rsidR="000805DB" w:rsidRPr="00390CF2" w14:paraId="0FB3EDE3" w14:textId="77777777" w:rsidTr="00526540">
        <w:trPr>
          <w:cantSplit/>
          <w:ins w:id="19075" w:author="R2-1810919 SA" w:date="2018-07-11T10:03:00Z"/>
          <w:trPrChange w:id="19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75FC6E" w14:textId="77777777"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62029F" w14:textId="77777777"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0B4E94"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D23BD0"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4D6F4F"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p>
        </w:tc>
      </w:tr>
      <w:tr w:rsidR="000805DB" w:rsidRPr="00390CF2" w14:paraId="539253D3" w14:textId="77777777" w:rsidTr="00526540">
        <w:trPr>
          <w:cantSplit/>
          <w:ins w:id="19091" w:author="R2-1810919 SA" w:date="2018-07-11T10:03:00Z"/>
          <w:trPrChange w:id="19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B9DC2F" w14:textId="77777777"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40ABD2"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C92B1"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6496BA"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F70BF3"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This message is not protected by PDCP operation. However, a short MAC-I is included.</w:t>
              </w:r>
            </w:ins>
          </w:p>
        </w:tc>
      </w:tr>
      <w:tr w:rsidR="000805DB" w:rsidRPr="00390CF2" w14:paraId="294D589F" w14:textId="77777777" w:rsidTr="00526540">
        <w:trPr>
          <w:cantSplit/>
          <w:ins w:id="19108" w:author="R2-1810919 SA" w:date="2018-07-11T10:03:00Z"/>
          <w:trPrChange w:id="191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A6AABB" w14:textId="77777777"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0A30C" w14:textId="77777777"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ABD867"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99C77A"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8667E9"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p>
        </w:tc>
      </w:tr>
      <w:tr w:rsidR="000805DB" w:rsidRPr="00390CF2" w14:paraId="59DD803A" w14:textId="77777777" w:rsidTr="00526540">
        <w:trPr>
          <w:cantSplit/>
          <w:ins w:id="19124" w:author="R2-1810919 SA" w:date="2018-07-11T10:03:00Z"/>
          <w:trPrChange w:id="191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4D92B9" w14:textId="77777777" w:rsidR="000805DB" w:rsidRPr="00390CF2" w:rsidRDefault="000805DB" w:rsidP="00526540">
            <w:pPr>
              <w:pStyle w:val="TAL"/>
              <w:tabs>
                <w:tab w:val="center" w:pos="4820"/>
                <w:tab w:val="right" w:pos="9640"/>
              </w:tabs>
              <w:rPr>
                <w:ins w:id="19127" w:author="R2-1810919 SA" w:date="2018-07-11T10:03:00Z"/>
                <w:highlight w:val="cyan"/>
                <w:lang w:eastAsia="en-GB"/>
              </w:rPr>
            </w:pPr>
            <w:ins w:id="1912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027736" w14:textId="77777777"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A40856"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E0D482"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E457670"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58B244F6" w14:textId="77777777" w:rsidTr="00526540">
        <w:trPr>
          <w:cantSplit/>
          <w:ins w:id="19141" w:author="R2-1810919 SA" w:date="2018-07-11T10:03:00Z"/>
          <w:trPrChange w:id="191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8D0D3C" w14:textId="77777777"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417A4F"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DF56D"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BD306F"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F80A5C"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p>
        </w:tc>
      </w:tr>
      <w:tr w:rsidR="000805DB" w:rsidRPr="00390CF2" w14:paraId="20FE3B2C" w14:textId="77777777" w:rsidTr="00526540">
        <w:trPr>
          <w:cantSplit/>
          <w:ins w:id="19157" w:author="R2-1810919 SA" w:date="2018-07-11T10:03:00Z"/>
          <w:trPrChange w:id="19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0C6D87" w14:textId="77777777"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D2BDEA"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CCAD1A"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1971EC"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343C68"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p>
        </w:tc>
      </w:tr>
      <w:tr w:rsidR="000805DB" w:rsidRPr="00390CF2" w14:paraId="1CC35DA1" w14:textId="77777777" w:rsidTr="00526540">
        <w:trPr>
          <w:cantSplit/>
          <w:ins w:id="19173" w:author="R2-1810919 SA" w:date="2018-07-11T10:03:00Z"/>
          <w:trPrChange w:id="191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30D535" w14:textId="77777777" w:rsidR="000805DB" w:rsidRPr="00390CF2" w:rsidRDefault="000805DB" w:rsidP="00526540">
            <w:pPr>
              <w:pStyle w:val="TAL"/>
              <w:tabs>
                <w:tab w:val="center" w:pos="4820"/>
                <w:tab w:val="right" w:pos="9640"/>
              </w:tabs>
              <w:rPr>
                <w:ins w:id="19176" w:author="R2-1810919 SA" w:date="2018-07-11T10:03:00Z"/>
                <w:highlight w:val="cyan"/>
                <w:lang w:eastAsia="en-GB"/>
              </w:rPr>
            </w:pPr>
            <w:ins w:id="1917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0445E" w14:textId="77777777"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DFBBC7E"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7AE871"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341982"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This message is not protected by PDCP operation. However, a short MAC-I is included.</w:t>
              </w:r>
            </w:ins>
          </w:p>
        </w:tc>
      </w:tr>
      <w:tr w:rsidR="000805DB" w:rsidRPr="00390CF2" w14:paraId="18769A45" w14:textId="77777777" w:rsidTr="00526540">
        <w:trPr>
          <w:cantSplit/>
          <w:ins w:id="19190" w:author="R2-1810919 SA" w:date="2018-07-11T10:03:00Z"/>
          <w:trPrChange w:id="191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EBB552"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97B760"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29446"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DF1653"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684045"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p>
        </w:tc>
      </w:tr>
      <w:tr w:rsidR="000805DB" w:rsidRPr="00390CF2" w14:paraId="00CD2713" w14:textId="77777777" w:rsidTr="00526540">
        <w:trPr>
          <w:cantSplit/>
          <w:ins w:id="19206" w:author="R2-1810919 SA" w:date="2018-07-11T10:03:00Z"/>
          <w:trPrChange w:id="192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08FEA5"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1DAE8D"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E09F3"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9087FE"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BDF783"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p>
        </w:tc>
      </w:tr>
      <w:tr w:rsidR="000805DB" w:rsidRPr="00390CF2" w14:paraId="543AC859" w14:textId="77777777" w:rsidTr="00526540">
        <w:trPr>
          <w:cantSplit/>
          <w:ins w:id="19222" w:author="R2-1810919 SA" w:date="2018-07-11T10:03:00Z"/>
          <w:trPrChange w:id="192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0A625"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D2B3A7" w14:textId="77777777"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430DA6"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6F5612"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A45D64B"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p>
        </w:tc>
      </w:tr>
      <w:tr w:rsidR="000805DB" w:rsidRPr="00390CF2" w14:paraId="36A66D57" w14:textId="77777777" w:rsidTr="00526540">
        <w:trPr>
          <w:cantSplit/>
          <w:ins w:id="19238" w:author="R2-1810919 SA" w:date="2018-07-11T10:03:00Z"/>
          <w:trPrChange w:id="192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24D4A6" w14:textId="77777777"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FEC7BD"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4152A2"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0BFACC"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A15E2B"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p>
        </w:tc>
      </w:tr>
      <w:tr w:rsidR="000805DB" w:rsidRPr="00390CF2" w14:paraId="471CB446" w14:textId="77777777" w:rsidTr="00526540">
        <w:trPr>
          <w:cantSplit/>
          <w:ins w:id="19254" w:author="R2-1810919 SA" w:date="2018-07-11T10:03:00Z"/>
          <w:trPrChange w:id="192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9BD74A7"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310089"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EE67C1"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30F24BD"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014765"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9941CD4" w14:textId="77777777" w:rsidTr="00526540">
        <w:trPr>
          <w:cantSplit/>
          <w:ins w:id="19271" w:author="R2-1810919 SA" w:date="2018-07-11T10:03:00Z"/>
          <w:trPrChange w:id="192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3CBF51"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450C1"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1ADD25"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A2B6E7"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D4F62F5"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E11B1" w14:textId="77777777" w:rsidTr="00526540">
        <w:trPr>
          <w:cantSplit/>
          <w:ins w:id="19288" w:author="R2-1810919 SA" w:date="2018-07-11T10:03:00Z"/>
          <w:trPrChange w:id="192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22EA53" w14:textId="77777777" w:rsidR="000805DB" w:rsidRPr="00390CF2" w:rsidRDefault="000805DB" w:rsidP="00526540">
            <w:pPr>
              <w:pStyle w:val="TAL"/>
              <w:tabs>
                <w:tab w:val="center" w:pos="4820"/>
                <w:tab w:val="right" w:pos="9640"/>
              </w:tabs>
              <w:rPr>
                <w:ins w:id="19291" w:author="R2-1810919 SA" w:date="2018-07-11T10:03:00Z"/>
                <w:highlight w:val="cyan"/>
                <w:lang w:eastAsia="en-GB"/>
              </w:rPr>
            </w:pPr>
            <w:ins w:id="1929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844EFD" w14:textId="77777777"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D71BC5"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D5148EF"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267AFBF"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Neither integrity protection nor ciphering applied.</w:t>
              </w:r>
            </w:ins>
          </w:p>
        </w:tc>
      </w:tr>
      <w:tr w:rsidR="000805DB" w:rsidRPr="00390CF2" w14:paraId="1CDB4CC2" w14:textId="77777777" w:rsidTr="00526540">
        <w:trPr>
          <w:cantSplit/>
          <w:ins w:id="19305" w:author="R2-1810919 SA" w:date="2018-07-11T10:03:00Z"/>
          <w:trPrChange w:id="19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89B54C"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D2A82"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54877B"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DE53BF"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3FACF6"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p>
        </w:tc>
      </w:tr>
      <w:tr w:rsidR="000805DB" w:rsidRPr="00390CF2" w14:paraId="4E4976FB" w14:textId="77777777" w:rsidTr="00526540">
        <w:trPr>
          <w:cantSplit/>
          <w:ins w:id="19321" w:author="R2-1810919 SA" w:date="2018-07-11T10:03:00Z"/>
          <w:trPrChange w:id="193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1C7DD4"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13EF33"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CC78C7"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4250DF"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25480A"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p>
        </w:tc>
      </w:tr>
      <w:tr w:rsidR="000805DB" w:rsidRPr="00390CF2" w14:paraId="6E0337A3" w14:textId="77777777" w:rsidTr="00526540">
        <w:trPr>
          <w:cantSplit/>
          <w:ins w:id="19337" w:author="R2-1810919 SA" w:date="2018-07-11T10:03:00Z"/>
          <w:trPrChange w:id="193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6662BB" w14:textId="77777777"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6A130" w14:textId="77777777"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C26EA6"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11BC9B2"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158103" w14:textId="77777777" w:rsidR="000805DB" w:rsidRPr="00390CF2" w:rsidRDefault="000805DB" w:rsidP="00526540">
            <w:pPr>
              <w:pStyle w:val="TAL"/>
              <w:tabs>
                <w:tab w:val="center" w:pos="4820"/>
                <w:tab w:val="right" w:pos="9640"/>
              </w:tabs>
              <w:rPr>
                <w:ins w:id="19352" w:author="R2-1810919 SA" w:date="2018-07-11T10:03:00Z"/>
                <w:highlight w:val="cyan"/>
                <w:lang w:eastAsia="en-GB"/>
              </w:rPr>
            </w:pPr>
          </w:p>
        </w:tc>
      </w:tr>
      <w:tr w:rsidR="000805DB" w:rsidRPr="00390CF2" w14:paraId="6F4FB41F" w14:textId="77777777" w:rsidTr="00526540">
        <w:trPr>
          <w:cantSplit/>
          <w:ins w:id="19353" w:author="R2-1810919 SA" w:date="2018-07-11T10:03:00Z"/>
          <w:trPrChange w:id="193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A6978" w14:textId="77777777"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2CE0CF" w14:textId="77777777"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9323B"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C8AA6B"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EB26C" w14:textId="77777777" w:rsidR="000805DB" w:rsidRPr="00390CF2" w:rsidRDefault="000805DB" w:rsidP="00526540">
            <w:pPr>
              <w:pStyle w:val="TAL"/>
              <w:tabs>
                <w:tab w:val="center" w:pos="4820"/>
                <w:tab w:val="right" w:pos="9640"/>
              </w:tabs>
              <w:rPr>
                <w:ins w:id="19368" w:author="R2-1810919 SA" w:date="2018-07-11T10:03:00Z"/>
                <w:highlight w:val="cyan"/>
                <w:lang w:eastAsia="en-GB"/>
              </w:rPr>
            </w:pPr>
          </w:p>
        </w:tc>
      </w:tr>
      <w:tr w:rsidR="000805DB" w:rsidRPr="00390CF2" w14:paraId="341F5723" w14:textId="77777777" w:rsidTr="00526540">
        <w:trPr>
          <w:cantSplit/>
          <w:ins w:id="19369" w:author="R2-1810919 SA" w:date="2018-07-11T10:03:00Z"/>
          <w:trPrChange w:id="193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BDEFC3" w14:textId="77777777" w:rsidR="000805DB" w:rsidRPr="00390CF2" w:rsidRDefault="000805DB" w:rsidP="00526540">
            <w:pPr>
              <w:pStyle w:val="TAL"/>
              <w:tabs>
                <w:tab w:val="center" w:pos="4820"/>
                <w:tab w:val="right" w:pos="9640"/>
              </w:tabs>
              <w:rPr>
                <w:ins w:id="19372" w:author="R2-1810919 SA" w:date="2018-07-11T10:03:00Z"/>
                <w:highlight w:val="cyan"/>
                <w:lang w:eastAsia="en-GB"/>
              </w:rPr>
            </w:pPr>
            <w:ins w:id="1937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A3F844" w14:textId="77777777" w:rsidR="000805DB" w:rsidRPr="00390CF2" w:rsidRDefault="000805DB" w:rsidP="00526540">
            <w:pPr>
              <w:pStyle w:val="TAL"/>
              <w:tabs>
                <w:tab w:val="center" w:pos="4820"/>
                <w:tab w:val="right" w:pos="9640"/>
              </w:tabs>
              <w:rPr>
                <w:ins w:id="19375" w:author="R2-1810919 SA" w:date="2018-07-11T10:03:00Z"/>
                <w:highlight w:val="cyan"/>
                <w:lang w:eastAsia="en-GB"/>
              </w:rPr>
            </w:pPr>
            <w:ins w:id="193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77F5CF" w14:textId="77777777"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1DED61" w14:textId="77777777"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1285A5B" w14:textId="77777777" w:rsidR="000805DB" w:rsidRPr="00390CF2" w:rsidRDefault="000805DB" w:rsidP="00526540">
            <w:pPr>
              <w:pStyle w:val="TAL"/>
              <w:tabs>
                <w:tab w:val="center" w:pos="4820"/>
                <w:tab w:val="right" w:pos="9640"/>
              </w:tabs>
              <w:rPr>
                <w:ins w:id="19384" w:author="R2-1810919 SA" w:date="2018-07-11T10:03:00Z"/>
                <w:highlight w:val="cyan"/>
                <w:lang w:eastAsia="en-GB"/>
              </w:rPr>
            </w:pPr>
          </w:p>
        </w:tc>
      </w:tr>
    </w:tbl>
    <w:p w14:paraId="315E99C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53E4CC0" w14:textId="77777777" w:rsidR="000805DB" w:rsidRPr="00390CF2" w:rsidRDefault="000805DB" w:rsidP="000805DB">
      <w:pPr>
        <w:pStyle w:val="Heading8"/>
        <w:rPr>
          <w:highlight w:val="cyan"/>
        </w:rPr>
      </w:pPr>
      <w:bookmarkStart w:id="19385" w:name="_Toc510018815"/>
      <w:r w:rsidRPr="00390CF2">
        <w:rPr>
          <w:highlight w:val="cyan"/>
        </w:rPr>
        <w:lastRenderedPageBreak/>
        <w:t>Annex B (informative):</w:t>
      </w:r>
      <w:r w:rsidRPr="00390CF2">
        <w:rPr>
          <w:highlight w:val="cyan"/>
        </w:rPr>
        <w:br/>
        <w:t>Change history</w:t>
      </w:r>
      <w:bookmarkEnd w:id="19385"/>
    </w:p>
    <w:bookmarkEnd w:id="18869"/>
    <w:p w14:paraId="121312FB"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981A0B2"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0CBE7A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4C51E0E"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6CFE8FA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CD9C77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9C698C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2DF845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3E6234E"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EE525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7D4DD2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C3412E2" w14:textId="77777777" w:rsidR="000805DB" w:rsidRPr="00390CF2" w:rsidRDefault="000805DB" w:rsidP="00526540">
            <w:pPr>
              <w:pStyle w:val="TAH"/>
              <w:rPr>
                <w:highlight w:val="cyan"/>
              </w:rPr>
            </w:pPr>
            <w:r w:rsidRPr="00390CF2">
              <w:rPr>
                <w:highlight w:val="cyan"/>
              </w:rPr>
              <w:t>New version</w:t>
            </w:r>
          </w:p>
        </w:tc>
      </w:tr>
      <w:tr w:rsidR="000805DB" w:rsidRPr="00390CF2" w14:paraId="28FDBB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1EAA2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31E78"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4BC2E"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21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DCCE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BBEC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CA3672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95BA5"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E17CE4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069A31"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605E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CEF9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0662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A8D2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6CFF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75F2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D89D50"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23CFA9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51F0F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C96AFF0"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E8737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57A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956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09B6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6667B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A54188"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8571E4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32B62"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C453AD"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ADE1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7658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E12C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435D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F32E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50E46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C02D3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27CD7"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EC0A2A"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EC0B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48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22B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9E5B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ED0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D6BC4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513AD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8911E5"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80867C"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B42C79"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AE75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8BB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3B8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FDA85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529B1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14AC6B9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F1D930"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25DA0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2B4033"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ABAB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914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72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3B098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DE8525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216CE3E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937DC"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0B3E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1D1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CF54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A901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6A06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3F49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B4402"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AE5D0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710E2E"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139EA0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4F1C8"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C3F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21748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103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7849D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CB5861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34B1E9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83A97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09C0B4"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29E5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07C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6ED2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5518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4954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1EE530"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2CBDFE7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1F4A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7495E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848FD"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EBF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D960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1A44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8C6F6"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158C8E"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69C7F7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84E76"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846CAE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3B991"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2D701"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F0759"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99AD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AEAFA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965DE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CD1F1D0" w14:textId="77777777" w:rsidR="000805DB" w:rsidRPr="00390CF2" w:rsidRDefault="000805DB" w:rsidP="000805DB">
      <w:pPr>
        <w:rPr>
          <w:highlight w:val="cyan"/>
        </w:rPr>
      </w:pPr>
    </w:p>
    <w:p w14:paraId="6D3671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5CA4C440" w14:textId="77777777" w:rsidR="000805DB" w:rsidRPr="00390CF2" w:rsidRDefault="000805DB" w:rsidP="000805DB">
      <w:pPr>
        <w:rPr>
          <w:highlight w:val="cyan"/>
        </w:rPr>
      </w:pPr>
    </w:p>
    <w:p w14:paraId="3809B713" w14:textId="77777777" w:rsidR="000805DB" w:rsidRPr="00390CF2" w:rsidRDefault="000805DB" w:rsidP="000805DB">
      <w:pPr>
        <w:rPr>
          <w:highlight w:val="cyan"/>
        </w:rPr>
      </w:pPr>
    </w:p>
    <w:p w14:paraId="67C115FD" w14:textId="77777777" w:rsidR="000805DB" w:rsidRPr="00390CF2" w:rsidRDefault="000805DB" w:rsidP="000805DB">
      <w:pPr>
        <w:ind w:firstLine="284"/>
        <w:rPr>
          <w:highlight w:val="cyan"/>
        </w:rPr>
      </w:pPr>
    </w:p>
    <w:p w14:paraId="75756CB0"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5"/>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39" w:author="Qualcomm-Keiichi Kubota" w:date="2018-06-26T15:10:00Z" w:initials="QC">
    <w:bookmarkStart w:id="1040" w:name="_Hlk518033480"/>
    <w:p w14:paraId="066DC6CE" w14:textId="77777777" w:rsidR="00035B72" w:rsidRPr="00B24D48" w:rsidRDefault="00035B72"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3C707A6E" w14:textId="77777777" w:rsidR="00035B72" w:rsidRPr="00B24D48" w:rsidRDefault="00035B72"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4215A8E3" w14:textId="77777777" w:rsidR="00035B72" w:rsidRPr="00B24D48" w:rsidRDefault="00035B72"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53FCE33B" w14:textId="77777777" w:rsidR="00035B72" w:rsidRPr="00B24D48" w:rsidRDefault="00035B72"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27A63550" w14:textId="77777777" w:rsidR="00035B72" w:rsidRPr="00B24D48" w:rsidRDefault="00035B72"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2E58009A" w14:textId="77777777" w:rsidR="00035B72" w:rsidRDefault="00035B72" w:rsidP="00754349">
      <w:pPr>
        <w:pStyle w:val="CommentText"/>
      </w:pPr>
      <w:r w:rsidRPr="00B24D48">
        <w:rPr>
          <w:b/>
          <w:highlight w:val="lightGray"/>
        </w:rPr>
        <w:t>[Comments]</w:t>
      </w:r>
      <w:r w:rsidRPr="00B24D48">
        <w:rPr>
          <w:highlight w:val="lightGray"/>
        </w:rPr>
        <w:t>:</w:t>
      </w:r>
      <w:r>
        <w:t xml:space="preserve"> </w:t>
      </w:r>
      <w:bookmarkEnd w:id="1040"/>
    </w:p>
    <w:p w14:paraId="011BD2D0" w14:textId="77777777" w:rsidR="00035B72" w:rsidRDefault="00035B72" w:rsidP="00754349">
      <w:pPr>
        <w:pStyle w:val="CommentText"/>
      </w:pPr>
    </w:p>
  </w:comment>
  <w:comment w:id="1056" w:author="Intel" w:date="2018-08-09T00:23:00Z" w:initials="I">
    <w:p w14:paraId="23733840" w14:textId="77777777" w:rsidR="00035B72" w:rsidRPr="006B01C4" w:rsidRDefault="00035B72"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1641BC0E" w14:textId="77777777" w:rsidR="00035B72" w:rsidRDefault="00035B72"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72D82B07" w14:textId="77777777" w:rsidR="00035B72" w:rsidRDefault="00035B72"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69F7AE1A" w14:textId="77777777" w:rsidR="00035B72" w:rsidRDefault="00035B72" w:rsidP="00026199">
      <w:pPr>
        <w:pStyle w:val="CommentText"/>
      </w:pPr>
      <w:r>
        <w:rPr>
          <w:b/>
        </w:rPr>
        <w:t>[Proposed Change]</w:t>
      </w:r>
      <w:r>
        <w:t>: As per Tdoc outcome.</w:t>
      </w:r>
    </w:p>
    <w:p w14:paraId="5DDF1C18" w14:textId="77777777" w:rsidR="00035B72" w:rsidRDefault="00035B72" w:rsidP="00026199">
      <w:pPr>
        <w:pStyle w:val="CommentText"/>
      </w:pPr>
      <w:r>
        <w:rPr>
          <w:b/>
        </w:rPr>
        <w:t>[Comments]</w:t>
      </w:r>
      <w:r>
        <w:t>:</w:t>
      </w:r>
    </w:p>
  </w:comment>
  <w:comment w:id="1059" w:author="Ericsson (Icaro)" w:date="2018-06-27T08:41:00Z" w:initials="E">
    <w:p w14:paraId="5345C033" w14:textId="77777777" w:rsidR="00035B72" w:rsidRPr="00112396" w:rsidRDefault="00035B72"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35EB4B8E" w14:textId="77777777" w:rsidR="00035B72" w:rsidRPr="00112396" w:rsidRDefault="00035B72" w:rsidP="00754349">
      <w:pPr>
        <w:pStyle w:val="CommentText"/>
        <w:rPr>
          <w:highlight w:val="green"/>
        </w:rPr>
      </w:pPr>
      <w:r w:rsidRPr="00112396">
        <w:rPr>
          <w:b/>
          <w:highlight w:val="green"/>
        </w:rPr>
        <w:t>[Description]</w:t>
      </w:r>
      <w:r w:rsidRPr="00112396">
        <w:rPr>
          <w:highlight w:val="green"/>
        </w:rPr>
        <w:t xml:space="preserve">:  </w:t>
      </w:r>
    </w:p>
    <w:p w14:paraId="1EBE5710" w14:textId="77777777" w:rsidR="00035B72" w:rsidRPr="00112396" w:rsidRDefault="00035B72" w:rsidP="00754349">
      <w:pPr>
        <w:rPr>
          <w:highlight w:val="green"/>
        </w:rPr>
      </w:pPr>
      <w:r w:rsidRPr="00112396">
        <w:rPr>
          <w:b/>
          <w:highlight w:val="green"/>
        </w:rPr>
        <w:t>[Proposed Change]</w:t>
      </w:r>
      <w:r w:rsidRPr="00112396">
        <w:rPr>
          <w:highlight w:val="green"/>
        </w:rPr>
        <w:t xml:space="preserve">: </w:t>
      </w:r>
    </w:p>
    <w:p w14:paraId="071EB770" w14:textId="77777777" w:rsidR="00035B72" w:rsidRPr="00112396" w:rsidRDefault="00035B72"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0700720" w14:textId="77777777" w:rsidR="00035B72" w:rsidRPr="00112396" w:rsidRDefault="00035B72"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24CE1C63" w14:textId="77777777" w:rsidR="00035B72" w:rsidRDefault="00035B72"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1223B991" w14:textId="77777777" w:rsidR="00035B72" w:rsidRDefault="00035B72" w:rsidP="00754349">
      <w:pPr>
        <w:pStyle w:val="CommentText"/>
      </w:pPr>
    </w:p>
  </w:comment>
  <w:comment w:id="1068" w:author="Intel" w:date="2018-06-25T23:43:00Z" w:initials="I">
    <w:p w14:paraId="7F929A9B" w14:textId="77777777" w:rsidR="00035B72" w:rsidRPr="00C75CC6" w:rsidRDefault="00035B72" w:rsidP="00754349">
      <w:pPr>
        <w:pStyle w:val="CommentText"/>
        <w:rPr>
          <w:highlight w:val="green"/>
        </w:rPr>
      </w:pPr>
      <w:r>
        <w:rPr>
          <w:rStyle w:val="CommentReference"/>
        </w:rPr>
        <w:annotationRef/>
      </w:r>
      <w:r w:rsidRPr="00C75CC6">
        <w:rPr>
          <w:highlight w:val="green"/>
        </w:rPr>
        <w:t>7</w:t>
      </w:r>
    </w:p>
    <w:p w14:paraId="36422F95" w14:textId="77777777" w:rsidR="00035B72" w:rsidRPr="00C75CC6" w:rsidRDefault="00035B72"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2849F6" w14:textId="77777777" w:rsidR="00035B72" w:rsidRPr="00C75CC6" w:rsidRDefault="00035B72"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38AA2C3F" w14:textId="77777777" w:rsidR="00035B72" w:rsidRPr="00C75CC6" w:rsidRDefault="00035B72" w:rsidP="00754349">
      <w:pPr>
        <w:pStyle w:val="CommentText"/>
        <w:rPr>
          <w:highlight w:val="green"/>
        </w:rPr>
      </w:pPr>
      <w:r w:rsidRPr="00C75CC6">
        <w:rPr>
          <w:b/>
          <w:highlight w:val="green"/>
        </w:rPr>
        <w:t>[Proposed Change]</w:t>
      </w:r>
      <w:r w:rsidRPr="00C75CC6">
        <w:rPr>
          <w:highlight w:val="green"/>
        </w:rPr>
        <w:t xml:space="preserve">: </w:t>
      </w:r>
    </w:p>
    <w:p w14:paraId="73704A78"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35E5D8C7" w14:textId="77777777" w:rsidR="00035B72" w:rsidRPr="00C75CC6" w:rsidRDefault="00035B72"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4DBA1572" w14:textId="77777777" w:rsidR="00035B72" w:rsidRPr="00C75CC6" w:rsidRDefault="00035B72"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76D5975E" w14:textId="77777777" w:rsidR="00035B72" w:rsidRPr="00C75CC6" w:rsidRDefault="00035B72" w:rsidP="00754349">
      <w:pPr>
        <w:pStyle w:val="CommentText"/>
        <w:rPr>
          <w:highlight w:val="green"/>
        </w:rPr>
      </w:pPr>
    </w:p>
    <w:p w14:paraId="7B1CF2FF" w14:textId="77777777" w:rsidR="00035B72" w:rsidRDefault="00035B72" w:rsidP="00754349">
      <w:pPr>
        <w:pStyle w:val="CommentText"/>
      </w:pPr>
      <w:r w:rsidRPr="00C75CC6">
        <w:rPr>
          <w:b/>
          <w:highlight w:val="green"/>
        </w:rPr>
        <w:t>[Comments]</w:t>
      </w:r>
      <w:r w:rsidRPr="00C75CC6">
        <w:rPr>
          <w:highlight w:val="green"/>
        </w:rPr>
        <w:t>:</w:t>
      </w:r>
      <w:r>
        <w:t xml:space="preserve"> </w:t>
      </w:r>
    </w:p>
    <w:p w14:paraId="20A31899" w14:textId="77777777" w:rsidR="00035B72" w:rsidRDefault="00035B72" w:rsidP="00754349">
      <w:pPr>
        <w:pStyle w:val="CommentText"/>
      </w:pPr>
    </w:p>
  </w:comment>
  <w:comment w:id="1075" w:author="Intel" w:date="2018-06-25T23:43:00Z" w:initials="I">
    <w:p w14:paraId="2BF37814" w14:textId="77777777" w:rsidR="00035B72" w:rsidRPr="00C0615C" w:rsidRDefault="00035B72"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36527095" w14:textId="77777777" w:rsidR="00035B72" w:rsidRPr="00C0615C" w:rsidRDefault="00035B72" w:rsidP="00754349">
      <w:pPr>
        <w:pStyle w:val="CommentText"/>
        <w:rPr>
          <w:highlight w:val="green"/>
        </w:rPr>
      </w:pPr>
      <w:r w:rsidRPr="00C0615C">
        <w:rPr>
          <w:b/>
          <w:highlight w:val="green"/>
        </w:rPr>
        <w:t>[Description]</w:t>
      </w:r>
      <w:r w:rsidRPr="00C0615C">
        <w:rPr>
          <w:highlight w:val="green"/>
        </w:rPr>
        <w:t>: Add RNA in the abbreviation section</w:t>
      </w:r>
    </w:p>
    <w:p w14:paraId="13B5CB64" w14:textId="77777777" w:rsidR="00035B72" w:rsidRPr="00C0615C" w:rsidRDefault="00035B72" w:rsidP="00754349">
      <w:pPr>
        <w:pStyle w:val="CommentText"/>
        <w:rPr>
          <w:highlight w:val="green"/>
        </w:rPr>
      </w:pPr>
      <w:r w:rsidRPr="00C0615C">
        <w:rPr>
          <w:b/>
          <w:highlight w:val="green"/>
        </w:rPr>
        <w:t>[Proposed Change]</w:t>
      </w:r>
      <w:r w:rsidRPr="00C0615C">
        <w:rPr>
          <w:highlight w:val="green"/>
        </w:rPr>
        <w:t xml:space="preserve">: </w:t>
      </w:r>
    </w:p>
    <w:p w14:paraId="404864D7"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45157B6" w14:textId="77777777" w:rsidR="00035B72" w:rsidRPr="00C0615C" w:rsidRDefault="00035B72" w:rsidP="00754349">
      <w:pPr>
        <w:pStyle w:val="EW"/>
        <w:rPr>
          <w:highlight w:val="green"/>
        </w:rPr>
      </w:pPr>
      <w:r w:rsidRPr="00C0615C">
        <w:rPr>
          <w:highlight w:val="green"/>
        </w:rPr>
        <w:t>RLC</w:t>
      </w:r>
      <w:r w:rsidRPr="00C0615C">
        <w:rPr>
          <w:highlight w:val="green"/>
        </w:rPr>
        <w:tab/>
        <w:t>Radio Link Control</w:t>
      </w:r>
    </w:p>
    <w:p w14:paraId="2F9E9F29" w14:textId="77777777" w:rsidR="00035B72" w:rsidRPr="00C0615C" w:rsidRDefault="00035B72"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734CAAA7" w14:textId="77777777" w:rsidR="00035B72" w:rsidRPr="00C0615C" w:rsidRDefault="00035B72" w:rsidP="00754349">
      <w:pPr>
        <w:pStyle w:val="EW"/>
        <w:rPr>
          <w:highlight w:val="green"/>
        </w:rPr>
      </w:pPr>
      <w:r w:rsidRPr="00C0615C">
        <w:rPr>
          <w:highlight w:val="green"/>
        </w:rPr>
        <w:t>RNTI</w:t>
      </w:r>
      <w:r w:rsidRPr="00C0615C">
        <w:rPr>
          <w:highlight w:val="green"/>
        </w:rPr>
        <w:tab/>
        <w:t>Radio Network Temporary Identifier</w:t>
      </w:r>
    </w:p>
    <w:p w14:paraId="5F3BC2CD" w14:textId="77777777" w:rsidR="00035B72" w:rsidRPr="00C0615C" w:rsidRDefault="00035B72"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12AD0F50" w14:textId="77777777" w:rsidR="00035B72" w:rsidRPr="00C0615C" w:rsidRDefault="00035B72" w:rsidP="00754349">
      <w:pPr>
        <w:pStyle w:val="CommentText"/>
        <w:rPr>
          <w:highlight w:val="green"/>
        </w:rPr>
      </w:pPr>
    </w:p>
    <w:p w14:paraId="14312590" w14:textId="77777777" w:rsidR="00035B72" w:rsidRDefault="00035B72" w:rsidP="00754349">
      <w:pPr>
        <w:pStyle w:val="CommentText"/>
      </w:pPr>
      <w:r w:rsidRPr="00C0615C">
        <w:rPr>
          <w:b/>
          <w:highlight w:val="green"/>
        </w:rPr>
        <w:t>[Comments]</w:t>
      </w:r>
      <w:r w:rsidRPr="00C0615C">
        <w:rPr>
          <w:highlight w:val="green"/>
        </w:rPr>
        <w:t>:</w:t>
      </w:r>
      <w:r>
        <w:t xml:space="preserve"> </w:t>
      </w:r>
    </w:p>
    <w:p w14:paraId="3C7AD350" w14:textId="77777777" w:rsidR="00035B72" w:rsidRDefault="00035B72" w:rsidP="00754349">
      <w:pPr>
        <w:pStyle w:val="CommentText"/>
      </w:pPr>
    </w:p>
  </w:comment>
  <w:comment w:id="1077" w:author="CATT(Haiyang)" w:date="2018-06-26T08:41:00Z" w:initials="C">
    <w:p w14:paraId="4F098146" w14:textId="77777777" w:rsidR="00035B72" w:rsidRPr="00C0615C" w:rsidRDefault="00035B72"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3AB132C5" w14:textId="77777777" w:rsidR="00035B72" w:rsidRPr="00C0615C" w:rsidRDefault="00035B72"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AF58F53" w14:textId="77777777" w:rsidR="00035B72" w:rsidRPr="00C0615C" w:rsidRDefault="00035B72"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988423C" w14:textId="77777777" w:rsidR="00035B72" w:rsidRDefault="00035B72"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7B61E4E4" w14:textId="77777777" w:rsidR="00035B72" w:rsidRDefault="00035B72" w:rsidP="00754349">
      <w:pPr>
        <w:pStyle w:val="CommentText"/>
      </w:pPr>
    </w:p>
  </w:comment>
  <w:comment w:id="1095" w:author="CATT(Haiyang)" w:date="2018-06-26T08:41:00Z" w:initials="C">
    <w:p w14:paraId="7596EAA6" w14:textId="77777777" w:rsidR="00035B72" w:rsidRPr="00E050BF" w:rsidRDefault="00035B72"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39B4CAD5" w14:textId="77777777" w:rsidR="00035B72" w:rsidRPr="00E050BF" w:rsidRDefault="00035B72"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7D60FD7" w14:textId="77777777" w:rsidR="00035B72" w:rsidRPr="00E050BF" w:rsidRDefault="00035B72" w:rsidP="00754349">
      <w:pPr>
        <w:pStyle w:val="CommentText"/>
        <w:rPr>
          <w:rFonts w:eastAsia="SimSun"/>
          <w:lang w:eastAsia="zh-CN"/>
        </w:rPr>
      </w:pPr>
      <w:r w:rsidRPr="00E050BF">
        <w:rPr>
          <w:b/>
        </w:rPr>
        <w:t>[Proposed Change]</w:t>
      </w:r>
      <w:r w:rsidRPr="00E050BF">
        <w:t xml:space="preserve">: </w:t>
      </w:r>
    </w:p>
    <w:p w14:paraId="1A2A895E" w14:textId="77777777" w:rsidR="00035B72" w:rsidRPr="00E050BF" w:rsidRDefault="00035B72"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6CE4A1F4" w14:textId="77777777" w:rsidR="00035B72" w:rsidRDefault="00035B72"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1A26006F" w14:textId="77777777" w:rsidR="00035B72" w:rsidRDefault="00035B72" w:rsidP="00754349">
      <w:pPr>
        <w:pStyle w:val="CommentText"/>
      </w:pPr>
    </w:p>
    <w:p w14:paraId="3EEB604A" w14:textId="77777777" w:rsidR="00035B72" w:rsidRDefault="00035B72" w:rsidP="00754349">
      <w:pPr>
        <w:pStyle w:val="CommentText"/>
      </w:pPr>
    </w:p>
  </w:comment>
  <w:comment w:id="1120" w:author="ZTE(Eswar)" w:date="2018-06-25T15:01:00Z" w:initials="Z">
    <w:p w14:paraId="66D9D909" w14:textId="77777777" w:rsidR="00035B72" w:rsidRPr="00753EF5" w:rsidRDefault="00035B72"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4E682C86" w14:textId="77777777" w:rsidR="00035B72" w:rsidRPr="00753EF5" w:rsidRDefault="00035B72"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0D80ECFF" w14:textId="77777777" w:rsidR="00035B72" w:rsidRPr="00753EF5" w:rsidRDefault="00035B72"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6109DB9" w14:textId="77777777" w:rsidR="00035B72" w:rsidRPr="00753EF5" w:rsidRDefault="00035B72" w:rsidP="00754349">
      <w:pPr>
        <w:pStyle w:val="CommentText"/>
        <w:rPr>
          <w:highlight w:val="green"/>
        </w:rPr>
      </w:pPr>
      <w:r w:rsidRPr="00753EF5">
        <w:rPr>
          <w:b/>
          <w:highlight w:val="green"/>
        </w:rPr>
        <w:t>[Comments]</w:t>
      </w:r>
      <w:r w:rsidRPr="00753EF5">
        <w:rPr>
          <w:highlight w:val="green"/>
        </w:rPr>
        <w:t xml:space="preserve">:  </w:t>
      </w:r>
    </w:p>
    <w:p w14:paraId="667F86B1" w14:textId="77777777" w:rsidR="00035B72" w:rsidRDefault="00035B72"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455F0EE4" w14:textId="77777777" w:rsidR="00035B72" w:rsidRPr="0030332B" w:rsidRDefault="00035B72"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6ACB0B74" w14:textId="77777777" w:rsidR="00035B72" w:rsidRPr="0030332B" w:rsidRDefault="00035B72"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A835E0D" w14:textId="77777777" w:rsidR="00035B72" w:rsidRPr="0030332B" w:rsidRDefault="00035B72"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6CBBC467" w14:textId="77777777" w:rsidR="00035B72" w:rsidRDefault="00035B72" w:rsidP="00754349">
      <w:pPr>
        <w:pStyle w:val="CommentText"/>
      </w:pPr>
      <w:r w:rsidRPr="0030332B">
        <w:rPr>
          <w:b/>
          <w:highlight w:val="green"/>
        </w:rPr>
        <w:t>[Comments]</w:t>
      </w:r>
      <w:r w:rsidRPr="0030332B">
        <w:rPr>
          <w:highlight w:val="green"/>
        </w:rPr>
        <w:t>:</w:t>
      </w:r>
      <w:r>
        <w:t xml:space="preserve"> </w:t>
      </w:r>
    </w:p>
    <w:p w14:paraId="7A6A9FA5" w14:textId="77777777" w:rsidR="00035B72" w:rsidRDefault="00035B72" w:rsidP="00754349">
      <w:pPr>
        <w:pStyle w:val="CommentText"/>
      </w:pPr>
    </w:p>
  </w:comment>
  <w:comment w:id="1138" w:author="Intel" w:date="2018-06-25T23:44:00Z" w:initials="I">
    <w:p w14:paraId="677B8370" w14:textId="77777777" w:rsidR="00035B72" w:rsidRPr="0030332B" w:rsidRDefault="00035B72"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86E3B54" w14:textId="77777777" w:rsidR="00035B72" w:rsidRPr="0030332B" w:rsidRDefault="00035B72" w:rsidP="00754349">
      <w:pPr>
        <w:pStyle w:val="CommentText"/>
        <w:rPr>
          <w:highlight w:val="green"/>
        </w:rPr>
      </w:pPr>
      <w:r w:rsidRPr="0030332B">
        <w:rPr>
          <w:b/>
          <w:highlight w:val="green"/>
        </w:rPr>
        <w:t>[Description]</w:t>
      </w:r>
      <w:r w:rsidRPr="0030332B">
        <w:rPr>
          <w:highlight w:val="green"/>
        </w:rPr>
        <w:t>: TS 33.501 should be added before [11]</w:t>
      </w:r>
    </w:p>
    <w:p w14:paraId="07E6BE9D" w14:textId="77777777" w:rsidR="00035B72" w:rsidRPr="0030332B" w:rsidRDefault="00035B72" w:rsidP="00754349">
      <w:pPr>
        <w:pStyle w:val="CommentText"/>
        <w:rPr>
          <w:highlight w:val="green"/>
        </w:rPr>
      </w:pPr>
      <w:r w:rsidRPr="0030332B">
        <w:rPr>
          <w:b/>
          <w:highlight w:val="green"/>
        </w:rPr>
        <w:t>[Proposed Change]</w:t>
      </w:r>
      <w:r w:rsidRPr="0030332B">
        <w:rPr>
          <w:highlight w:val="green"/>
        </w:rPr>
        <w:t>: TS 33.501 [11]</w:t>
      </w:r>
    </w:p>
    <w:p w14:paraId="3A2B503F" w14:textId="77777777" w:rsidR="00035B72" w:rsidRDefault="00035B72" w:rsidP="00754349">
      <w:pPr>
        <w:pStyle w:val="CommentText"/>
      </w:pPr>
      <w:r w:rsidRPr="0030332B">
        <w:rPr>
          <w:b/>
          <w:highlight w:val="green"/>
        </w:rPr>
        <w:t>[Comments]</w:t>
      </w:r>
      <w:r w:rsidRPr="0030332B">
        <w:rPr>
          <w:highlight w:val="green"/>
        </w:rPr>
        <w:t>:</w:t>
      </w:r>
      <w:r>
        <w:t xml:space="preserve"> </w:t>
      </w:r>
    </w:p>
    <w:p w14:paraId="2AB2581B" w14:textId="77777777" w:rsidR="00035B72" w:rsidRDefault="00035B72" w:rsidP="00754349">
      <w:pPr>
        <w:pStyle w:val="CommentText"/>
      </w:pPr>
    </w:p>
  </w:comment>
  <w:comment w:id="1147" w:author="CATT(Haiyang)" w:date="2018-06-26T08:52:00Z" w:initials="C">
    <w:p w14:paraId="16EAC7C5" w14:textId="77777777" w:rsidR="00035B72" w:rsidRPr="00753EF5" w:rsidRDefault="00035B72"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7FEA0BD" w14:textId="77777777" w:rsidR="00035B72" w:rsidRPr="00753EF5" w:rsidRDefault="00035B72"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0E695A24" w14:textId="77777777" w:rsidR="00035B72" w:rsidRPr="00753EF5" w:rsidRDefault="00035B72"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7AB3C4A2" w14:textId="77777777" w:rsidR="00035B72" w:rsidRPr="00753EF5" w:rsidRDefault="00035B72"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D8B6579" w14:textId="77777777" w:rsidR="00035B72" w:rsidRDefault="00035B72" w:rsidP="00754349">
      <w:pPr>
        <w:pStyle w:val="CommentText"/>
      </w:pPr>
      <w:r w:rsidRPr="00753EF5">
        <w:rPr>
          <w:b/>
          <w:highlight w:val="green"/>
        </w:rPr>
        <w:t>[Comments]</w:t>
      </w:r>
      <w:r w:rsidRPr="00753EF5">
        <w:rPr>
          <w:highlight w:val="green"/>
        </w:rPr>
        <w:t>:</w:t>
      </w:r>
      <w:r>
        <w:t xml:space="preserve"> </w:t>
      </w:r>
    </w:p>
    <w:p w14:paraId="47C0BF14" w14:textId="77777777" w:rsidR="00035B72" w:rsidRDefault="00035B72" w:rsidP="00754349">
      <w:pPr>
        <w:pStyle w:val="CommentText"/>
      </w:pPr>
    </w:p>
  </w:comment>
  <w:comment w:id="1161" w:author="CATT(Haiyang)" w:date="2018-06-26T08:52:00Z" w:initials="C">
    <w:p w14:paraId="486F403A" w14:textId="77777777" w:rsidR="00035B72" w:rsidRPr="00753EF5" w:rsidRDefault="00035B72"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6EFFC25D" w14:textId="77777777" w:rsidR="00035B72" w:rsidRPr="00753EF5" w:rsidRDefault="00035B72"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64D06D0F" w14:textId="77777777" w:rsidR="00035B72" w:rsidRPr="00753EF5" w:rsidRDefault="00035B72"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2AF4BB48" w14:textId="77777777" w:rsidR="00035B72" w:rsidRDefault="00035B72" w:rsidP="00754349">
      <w:pPr>
        <w:pStyle w:val="CommentText"/>
      </w:pPr>
      <w:r w:rsidRPr="00753EF5">
        <w:rPr>
          <w:b/>
          <w:highlight w:val="green"/>
        </w:rPr>
        <w:t>[Comments]</w:t>
      </w:r>
      <w:r w:rsidRPr="00753EF5">
        <w:rPr>
          <w:highlight w:val="green"/>
        </w:rPr>
        <w:t>:</w:t>
      </w:r>
      <w:r>
        <w:t xml:space="preserve"> </w:t>
      </w:r>
    </w:p>
    <w:p w14:paraId="09C1830A" w14:textId="77777777" w:rsidR="00035B72" w:rsidRDefault="00035B72" w:rsidP="00754349">
      <w:pPr>
        <w:pStyle w:val="CommentText"/>
      </w:pPr>
    </w:p>
  </w:comment>
  <w:comment w:id="1200" w:author="Mediatek (Yuanyuan)" w:date="2018-06-20T18:28:00Z" w:initials="YY">
    <w:p w14:paraId="5FCCCDDA" w14:textId="77777777" w:rsidR="00035B72" w:rsidRPr="00130B2A" w:rsidRDefault="00035B72"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F021F60" w14:textId="77777777" w:rsidR="00035B72" w:rsidRPr="00130B2A" w:rsidRDefault="00035B72" w:rsidP="00754349">
      <w:pPr>
        <w:pStyle w:val="CommentText"/>
        <w:rPr>
          <w:highlight w:val="green"/>
        </w:rPr>
      </w:pPr>
      <w:r w:rsidRPr="00130B2A">
        <w:rPr>
          <w:b/>
          <w:highlight w:val="green"/>
        </w:rPr>
        <w:t>[Delegate]</w:t>
      </w:r>
      <w:r w:rsidRPr="00130B2A">
        <w:rPr>
          <w:highlight w:val="green"/>
        </w:rPr>
        <w:t>: MediaTek (Yuanyuan)</w:t>
      </w:r>
    </w:p>
    <w:p w14:paraId="1F7A9765" w14:textId="77777777" w:rsidR="00035B72" w:rsidRPr="00130B2A" w:rsidRDefault="00035B72"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3D0EB849" w14:textId="77777777" w:rsidR="00035B72" w:rsidRPr="00130B2A" w:rsidRDefault="00035B72"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78C0A401" w14:textId="77777777" w:rsidR="00035B72" w:rsidRPr="00130B2A" w:rsidRDefault="00035B72"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1160B240" w14:textId="77777777" w:rsidR="00035B72" w:rsidRPr="00130B2A" w:rsidRDefault="00035B72"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5A30CB4" w14:textId="77777777" w:rsidR="00035B72" w:rsidRPr="00130B2A" w:rsidRDefault="00035B72"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B2B2BDC" w14:textId="77777777" w:rsidR="00035B72" w:rsidRDefault="00035B72" w:rsidP="00754349">
      <w:pPr>
        <w:pStyle w:val="CommentText"/>
      </w:pPr>
      <w:r w:rsidRPr="00130B2A">
        <w:rPr>
          <w:b/>
          <w:highlight w:val="green"/>
        </w:rPr>
        <w:t>[Comments]</w:t>
      </w:r>
      <w:r w:rsidRPr="00130B2A">
        <w:rPr>
          <w:highlight w:val="green"/>
        </w:rPr>
        <w:t>:</w:t>
      </w:r>
    </w:p>
    <w:p w14:paraId="623E61EC" w14:textId="77777777" w:rsidR="00035B72" w:rsidRDefault="00035B72" w:rsidP="00754349">
      <w:pPr>
        <w:pStyle w:val="CommentText"/>
      </w:pPr>
    </w:p>
  </w:comment>
  <w:comment w:id="1208" w:author="Mediatek (Yuanyuan)" w:date="2018-06-20T19:20:00Z" w:initials="YY">
    <w:p w14:paraId="0E3F941F" w14:textId="77777777" w:rsidR="00035B72" w:rsidRPr="00705081" w:rsidRDefault="00035B72"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382226A1" w14:textId="77777777" w:rsidR="00035B72" w:rsidRPr="00705081" w:rsidRDefault="00035B72"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1130BF44" w14:textId="77777777" w:rsidR="00035B72" w:rsidRPr="00705081" w:rsidRDefault="00035B72"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16263FD7" w14:textId="77777777" w:rsidR="00035B72" w:rsidRDefault="00035B72" w:rsidP="00754349">
      <w:pPr>
        <w:pStyle w:val="CommentText"/>
      </w:pPr>
      <w:r w:rsidRPr="00705081">
        <w:rPr>
          <w:b/>
          <w:highlight w:val="green"/>
        </w:rPr>
        <w:t xml:space="preserve"> [Comments]</w:t>
      </w:r>
      <w:r w:rsidRPr="00705081">
        <w:rPr>
          <w:highlight w:val="green"/>
        </w:rPr>
        <w:t>:</w:t>
      </w:r>
    </w:p>
    <w:p w14:paraId="546BCE0E" w14:textId="77777777" w:rsidR="00035B72" w:rsidRDefault="00035B72" w:rsidP="00754349">
      <w:pPr>
        <w:pStyle w:val="CommentText"/>
      </w:pPr>
    </w:p>
  </w:comment>
  <w:comment w:id="1222" w:author="Ericsson (Janne)" w:date="2018-06-20T16:27:00Z" w:initials="E">
    <w:p w14:paraId="46CCDCB5" w14:textId="77777777" w:rsidR="00035B72" w:rsidRPr="000949F7" w:rsidRDefault="00035B72"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3C3BDBA1" w14:textId="77777777" w:rsidR="00035B72" w:rsidRPr="000949F7" w:rsidRDefault="00035B72" w:rsidP="00754349">
      <w:pPr>
        <w:pStyle w:val="CommentText"/>
        <w:rPr>
          <w:highlight w:val="green"/>
        </w:rPr>
      </w:pPr>
      <w:r w:rsidRPr="000949F7">
        <w:rPr>
          <w:b/>
          <w:highlight w:val="green"/>
        </w:rPr>
        <w:t>[Description]</w:t>
      </w:r>
      <w:r w:rsidRPr="000949F7">
        <w:rPr>
          <w:highlight w:val="green"/>
        </w:rPr>
        <w:t>: Wrong reference - 38.304 is reference [20]</w:t>
      </w:r>
    </w:p>
    <w:p w14:paraId="5F657B17" w14:textId="77777777" w:rsidR="00035B72" w:rsidRPr="000949F7" w:rsidRDefault="00035B72" w:rsidP="00754349">
      <w:pPr>
        <w:pStyle w:val="CommentText"/>
        <w:rPr>
          <w:highlight w:val="green"/>
        </w:rPr>
      </w:pPr>
      <w:r w:rsidRPr="000949F7">
        <w:rPr>
          <w:b/>
          <w:highlight w:val="green"/>
        </w:rPr>
        <w:t>[Proposed Change]</w:t>
      </w:r>
      <w:r w:rsidRPr="000949F7">
        <w:rPr>
          <w:highlight w:val="green"/>
        </w:rPr>
        <w:t>: Correct the reference.</w:t>
      </w:r>
    </w:p>
    <w:p w14:paraId="533005C2" w14:textId="77777777" w:rsidR="00035B72" w:rsidRDefault="00035B72" w:rsidP="00754349">
      <w:pPr>
        <w:pStyle w:val="CommentText"/>
      </w:pPr>
      <w:r w:rsidRPr="000949F7">
        <w:rPr>
          <w:b/>
          <w:highlight w:val="green"/>
        </w:rPr>
        <w:t>[Comments]</w:t>
      </w:r>
      <w:r w:rsidRPr="000949F7">
        <w:rPr>
          <w:highlight w:val="green"/>
        </w:rPr>
        <w:t>: RAPP: Rapporteur already changed ref 21 to 20.</w:t>
      </w:r>
    </w:p>
    <w:p w14:paraId="7459CC99" w14:textId="77777777" w:rsidR="00035B72" w:rsidRDefault="00035B72" w:rsidP="00754349">
      <w:pPr>
        <w:pStyle w:val="CommentText"/>
      </w:pPr>
    </w:p>
  </w:comment>
  <w:comment w:id="1236" w:author="ZTE(Yuan)" w:date="2018-08-07T11:43:00Z" w:initials="Z">
    <w:p w14:paraId="340B03B7"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A6052" w14:textId="77777777" w:rsidR="00035B72" w:rsidRDefault="00035B72">
      <w:pPr>
        <w:pStyle w:val="CommentText"/>
      </w:pPr>
      <w:r>
        <w:rPr>
          <w:b/>
        </w:rPr>
        <w:t>[Description]</w:t>
      </w:r>
      <w:r>
        <w:t>: Since IMSI based paging is not supported, only one UE ID will be applicable (i.e. 5G-S-TMSI)</w:t>
      </w:r>
    </w:p>
    <w:p w14:paraId="2E6DDF4A" w14:textId="77777777" w:rsidR="00035B72" w:rsidRDefault="00035B72">
      <w:pPr>
        <w:pStyle w:val="CommentText"/>
      </w:pPr>
      <w:r>
        <w:rPr>
          <w:b/>
        </w:rPr>
        <w:t>[Proposed Change]</w:t>
      </w:r>
      <w:r>
        <w:t>: Remove “one of” and change “UE identities” to “UE identity”</w:t>
      </w:r>
    </w:p>
    <w:p w14:paraId="481BE7E2" w14:textId="77777777" w:rsidR="00035B72" w:rsidRDefault="00035B72">
      <w:pPr>
        <w:pStyle w:val="CommentText"/>
      </w:pPr>
      <w:r>
        <w:rPr>
          <w:b/>
        </w:rPr>
        <w:t>[Comments]</w:t>
      </w:r>
      <w:r>
        <w:t xml:space="preserve">: </w:t>
      </w:r>
    </w:p>
    <w:p w14:paraId="719BA64F" w14:textId="77777777" w:rsidR="00035B72" w:rsidRPr="001550FB" w:rsidRDefault="00035B72">
      <w:pPr>
        <w:pStyle w:val="CommentText"/>
      </w:pPr>
    </w:p>
  </w:comment>
  <w:comment w:id="1246" w:author="Intel" w:date="2018-06-25T23:45:00Z" w:initials="I">
    <w:p w14:paraId="7B482366" w14:textId="77777777" w:rsidR="00035B72" w:rsidRPr="00F700C8" w:rsidRDefault="00035B72"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19830641" w14:textId="77777777" w:rsidR="00035B72" w:rsidRPr="00F700C8" w:rsidRDefault="00035B72"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5293AB60" w14:textId="77777777" w:rsidR="00035B72" w:rsidRPr="00F700C8" w:rsidRDefault="00035B72" w:rsidP="00754349">
      <w:pPr>
        <w:pStyle w:val="CommentText"/>
        <w:rPr>
          <w:highlight w:val="green"/>
        </w:rPr>
      </w:pPr>
      <w:r w:rsidRPr="00F700C8">
        <w:rPr>
          <w:b/>
          <w:highlight w:val="green"/>
        </w:rPr>
        <w:t>[Proposed Change]</w:t>
      </w:r>
      <w:r w:rsidRPr="00F700C8">
        <w:rPr>
          <w:highlight w:val="green"/>
        </w:rPr>
        <w:t xml:space="preserve">: </w:t>
      </w:r>
    </w:p>
    <w:p w14:paraId="062271D2" w14:textId="77777777" w:rsidR="00035B72" w:rsidRPr="00F700C8" w:rsidRDefault="00035B72"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2754700" w14:textId="77777777" w:rsidR="00035B72" w:rsidRPr="00F700C8" w:rsidRDefault="00035B72" w:rsidP="00754349">
      <w:pPr>
        <w:spacing w:after="0"/>
        <w:rPr>
          <w:rFonts w:ascii="Arial" w:hAnsi="Arial" w:cs="Arial"/>
          <w:sz w:val="18"/>
          <w:szCs w:val="18"/>
          <w:highlight w:val="green"/>
        </w:rPr>
      </w:pPr>
    </w:p>
    <w:p w14:paraId="1831B04E" w14:textId="77777777" w:rsidR="00035B72" w:rsidRPr="00F700C8" w:rsidRDefault="00035B72"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454569FE" w14:textId="77777777" w:rsidR="00035B72" w:rsidRPr="00F700C8" w:rsidRDefault="00035B72" w:rsidP="00754349">
      <w:pPr>
        <w:pStyle w:val="CommentText"/>
        <w:rPr>
          <w:rFonts w:cs="Arial"/>
          <w:szCs w:val="18"/>
          <w:highlight w:val="green"/>
        </w:rPr>
      </w:pPr>
      <w:r w:rsidRPr="00F700C8">
        <w:rPr>
          <w:rFonts w:cs="Arial"/>
          <w:szCs w:val="18"/>
          <w:highlight w:val="green"/>
        </w:rPr>
        <w:t>**** TEXT PROPOSAL - END ****</w:t>
      </w:r>
    </w:p>
    <w:p w14:paraId="12FFFDF5" w14:textId="77777777" w:rsidR="00035B72" w:rsidRDefault="00035B72" w:rsidP="00754349">
      <w:pPr>
        <w:pStyle w:val="CommentText"/>
      </w:pPr>
      <w:r w:rsidRPr="00F700C8">
        <w:rPr>
          <w:b/>
          <w:highlight w:val="green"/>
        </w:rPr>
        <w:t>[Comments]</w:t>
      </w:r>
      <w:r w:rsidRPr="00F700C8">
        <w:rPr>
          <w:highlight w:val="green"/>
        </w:rPr>
        <w:t>:</w:t>
      </w:r>
    </w:p>
  </w:comment>
  <w:comment w:id="1256" w:author="ZTE(Yuan)" w:date="2018-08-07T11:48:00Z" w:initials="Z">
    <w:p w14:paraId="01BE5AD4"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F1AAE" w14:textId="77777777" w:rsidR="00035B72" w:rsidRDefault="00035B72">
      <w:pPr>
        <w:pStyle w:val="CommentText"/>
      </w:pPr>
      <w:r>
        <w:rPr>
          <w:b/>
        </w:rPr>
        <w:t>[Description]</w:t>
      </w:r>
      <w:r>
        <w:t>: See Z700 (only one UE id will be applicable since IMSI based paging is not supported)</w:t>
      </w:r>
    </w:p>
    <w:p w14:paraId="1E9F70BD" w14:textId="77777777" w:rsidR="00035B72" w:rsidRPr="00384C4D" w:rsidRDefault="00035B72">
      <w:pPr>
        <w:pStyle w:val="CommentText"/>
        <w:rPr>
          <w:rFonts w:eastAsia="SimSun"/>
          <w:lang w:val="en-US" w:eastAsia="zh-CN"/>
        </w:rPr>
      </w:pPr>
      <w:r>
        <w:rPr>
          <w:b/>
        </w:rPr>
        <w:t>[Proposed Change]</w:t>
      </w:r>
      <w:r>
        <w:t>: Remove “one of” and change “UE identities” into “UE identity”.</w:t>
      </w:r>
    </w:p>
    <w:p w14:paraId="65B4BFE0" w14:textId="77777777" w:rsidR="00035B72" w:rsidRDefault="00035B72">
      <w:pPr>
        <w:pStyle w:val="CommentText"/>
      </w:pPr>
      <w:r>
        <w:rPr>
          <w:b/>
        </w:rPr>
        <w:t>[Comments]</w:t>
      </w:r>
      <w:r>
        <w:t xml:space="preserve">: </w:t>
      </w:r>
    </w:p>
    <w:p w14:paraId="6231DD93" w14:textId="77777777" w:rsidR="00035B72" w:rsidRPr="00384C4D" w:rsidRDefault="00035B72">
      <w:pPr>
        <w:pStyle w:val="CommentText"/>
      </w:pPr>
    </w:p>
  </w:comment>
  <w:comment w:id="1259" w:author="Nokia (Tero)" w:date="2018-06-25T14:51:00Z" w:initials="Nokia">
    <w:p w14:paraId="2E0E2B24" w14:textId="77777777" w:rsidR="00035B72" w:rsidRPr="000949F7" w:rsidRDefault="00035B72"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7099DCA4" w14:textId="77777777" w:rsidR="00035B72" w:rsidRPr="000949F7" w:rsidRDefault="00035B72"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59B2743E" w14:textId="77777777" w:rsidR="00035B72" w:rsidRPr="000949F7" w:rsidRDefault="00035B72"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2E224152" w14:textId="77777777" w:rsidR="00035B72" w:rsidRDefault="00035B72" w:rsidP="00754349">
      <w:pPr>
        <w:pStyle w:val="CommentText"/>
      </w:pPr>
      <w:r w:rsidRPr="000949F7">
        <w:rPr>
          <w:b/>
          <w:highlight w:val="green"/>
        </w:rPr>
        <w:t>[Comments]</w:t>
      </w:r>
      <w:r w:rsidRPr="000949F7">
        <w:rPr>
          <w:highlight w:val="green"/>
        </w:rPr>
        <w:t>:</w:t>
      </w:r>
      <w:r>
        <w:t xml:space="preserve"> </w:t>
      </w:r>
    </w:p>
    <w:p w14:paraId="7330B59C" w14:textId="77777777" w:rsidR="00035B72" w:rsidRDefault="00035B72" w:rsidP="00754349">
      <w:pPr>
        <w:pStyle w:val="CommentText"/>
      </w:pPr>
    </w:p>
  </w:comment>
  <w:comment w:id="1270" w:author="Intel" w:date="2018-06-25T23:46:00Z" w:initials="I">
    <w:p w14:paraId="2EB4252C"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02DA6E" w14:textId="77777777" w:rsidR="00035B72" w:rsidRDefault="00035B72"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88298D0" w14:textId="77777777" w:rsidR="00035B72" w:rsidRDefault="00035B72" w:rsidP="00754349">
      <w:pPr>
        <w:pStyle w:val="CommentText"/>
      </w:pPr>
      <w:r>
        <w:rPr>
          <w:b/>
        </w:rPr>
        <w:t>[Proposed Change]</w:t>
      </w:r>
      <w:r>
        <w:t>: change CN paging to 'other</w:t>
      </w:r>
      <w:r>
        <w:rPr>
          <w:lang w:val="en-US"/>
        </w:rPr>
        <w:t>'</w:t>
      </w:r>
    </w:p>
    <w:p w14:paraId="652D17C9" w14:textId="77777777" w:rsidR="00035B72" w:rsidRDefault="00035B72" w:rsidP="00754349">
      <w:pPr>
        <w:pStyle w:val="CommentText"/>
      </w:pPr>
      <w:r>
        <w:rPr>
          <w:b/>
        </w:rPr>
        <w:t>[Comments]</w:t>
      </w:r>
      <w:r>
        <w:t xml:space="preserve">: </w:t>
      </w:r>
    </w:p>
    <w:p w14:paraId="0DF66B04" w14:textId="77777777" w:rsidR="00035B72" w:rsidRDefault="00035B72" w:rsidP="00754349">
      <w:pPr>
        <w:pStyle w:val="CommentText"/>
      </w:pPr>
    </w:p>
  </w:comment>
  <w:comment w:id="1278" w:author="ZTE(Eswar)" w:date="2018-06-25T15:02:00Z" w:initials="Z">
    <w:p w14:paraId="417428A2"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47A0D3" w14:textId="77777777" w:rsidR="00035B72" w:rsidRDefault="00035B72" w:rsidP="00754349">
      <w:pPr>
        <w:pStyle w:val="CommentText"/>
      </w:pPr>
      <w:r>
        <w:rPr>
          <w:b/>
        </w:rPr>
        <w:t>[Description]</w:t>
      </w:r>
      <w:r>
        <w:t>: Corresponding capability doesn’t exist for the UE in 38.306. So, the phrase about the capability should be removed.</w:t>
      </w:r>
    </w:p>
    <w:p w14:paraId="76F18D8C" w14:textId="77777777" w:rsidR="00035B72" w:rsidRDefault="00035B72" w:rsidP="00754349">
      <w:pPr>
        <w:pStyle w:val="CommentText"/>
      </w:pPr>
      <w:r>
        <w:rPr>
          <w:b/>
        </w:rPr>
        <w:t>[Proposed Change]</w:t>
      </w:r>
      <w:r>
        <w:t xml:space="preserve">: Remove the phrase “and the UE is ETWS and/or CMAS capable”. </w:t>
      </w:r>
    </w:p>
    <w:p w14:paraId="2BD03E54" w14:textId="77777777" w:rsidR="00035B72" w:rsidRDefault="00035B72"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6EF3E9C4" w14:textId="77777777" w:rsidR="00035B72" w:rsidRDefault="00035B72" w:rsidP="00754349">
      <w:pPr>
        <w:pStyle w:val="CommentText"/>
      </w:pPr>
    </w:p>
  </w:comment>
  <w:comment w:id="1300" w:author="Ericsson (Janne)" w:date="2018-06-20T16:28:00Z" w:initials="E">
    <w:p w14:paraId="1E5BE876" w14:textId="77777777" w:rsidR="00035B72" w:rsidRPr="00B5772E" w:rsidRDefault="00035B72"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46F1ABD7" w14:textId="77777777" w:rsidR="00035B72" w:rsidRPr="00B5772E" w:rsidRDefault="00035B72"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405A410E" w14:textId="77777777" w:rsidR="00035B72" w:rsidRPr="00B5772E" w:rsidRDefault="00035B72"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617E89C7" w14:textId="77777777" w:rsidR="00035B72" w:rsidRPr="00B5772E" w:rsidRDefault="00035B72" w:rsidP="00754349">
      <w:pPr>
        <w:pStyle w:val="CommentText"/>
        <w:rPr>
          <w:highlight w:val="green"/>
        </w:rPr>
      </w:pPr>
      <w:r w:rsidRPr="00B5772E">
        <w:rPr>
          <w:b/>
          <w:highlight w:val="green"/>
        </w:rPr>
        <w:t>[Comments]</w:t>
      </w:r>
      <w:r w:rsidRPr="00B5772E">
        <w:rPr>
          <w:highlight w:val="green"/>
        </w:rPr>
        <w:t xml:space="preserve">: </w:t>
      </w:r>
    </w:p>
    <w:p w14:paraId="4E789360" w14:textId="77777777" w:rsidR="00035B72" w:rsidRDefault="00035B72"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02BA9BED" w14:textId="77777777" w:rsidR="00035B72" w:rsidRPr="003960D2" w:rsidRDefault="00035B72"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4BFC829A" w14:textId="77777777" w:rsidR="00035B72" w:rsidRPr="003960D2" w:rsidRDefault="00035B72" w:rsidP="00754349">
      <w:pPr>
        <w:pStyle w:val="CommentText"/>
        <w:rPr>
          <w:highlight w:val="green"/>
        </w:rPr>
      </w:pPr>
      <w:r w:rsidRPr="003960D2">
        <w:rPr>
          <w:b/>
          <w:highlight w:val="green"/>
        </w:rPr>
        <w:t>[Description]</w:t>
      </w:r>
      <w:r w:rsidRPr="003960D2">
        <w:rPr>
          <w:highlight w:val="green"/>
        </w:rPr>
        <w:t>: FFS needs to be resolved.</w:t>
      </w:r>
    </w:p>
    <w:p w14:paraId="312B2DEF" w14:textId="77777777" w:rsidR="00035B72" w:rsidRPr="003960D2" w:rsidRDefault="00035B72"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608DE817" w14:textId="77777777" w:rsidR="00035B72" w:rsidRDefault="00035B72" w:rsidP="00754349">
      <w:pPr>
        <w:pStyle w:val="CommentText"/>
      </w:pPr>
      <w:r w:rsidRPr="003960D2">
        <w:rPr>
          <w:b/>
          <w:highlight w:val="green"/>
        </w:rPr>
        <w:t>[Comments]</w:t>
      </w:r>
      <w:r w:rsidRPr="003960D2">
        <w:rPr>
          <w:highlight w:val="green"/>
        </w:rPr>
        <w:t>:</w:t>
      </w:r>
      <w:r>
        <w:t xml:space="preserve"> </w:t>
      </w:r>
    </w:p>
    <w:p w14:paraId="3F0D9206" w14:textId="77777777" w:rsidR="00035B72" w:rsidRDefault="00035B72" w:rsidP="00754349">
      <w:pPr>
        <w:pStyle w:val="CommentText"/>
      </w:pPr>
    </w:p>
  </w:comment>
  <w:comment w:id="1348" w:author="Intel" w:date="2018-06-25T23:47:00Z" w:initials="I">
    <w:p w14:paraId="06A7B797" w14:textId="77777777" w:rsidR="00035B72" w:rsidRPr="00631CC4" w:rsidRDefault="00035B72"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B3AD34D" w14:textId="77777777" w:rsidR="00035B72" w:rsidRPr="00631CC4" w:rsidRDefault="00035B72"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4AC91AB2" w14:textId="77777777" w:rsidR="00035B72" w:rsidRPr="00631CC4" w:rsidRDefault="00035B72" w:rsidP="00754349">
      <w:pPr>
        <w:pStyle w:val="CommentText"/>
        <w:rPr>
          <w:highlight w:val="green"/>
        </w:rPr>
      </w:pPr>
      <w:r w:rsidRPr="00631CC4">
        <w:rPr>
          <w:b/>
          <w:highlight w:val="green"/>
        </w:rPr>
        <w:t>[Proposed Change]</w:t>
      </w:r>
      <w:r w:rsidRPr="00631CC4">
        <w:rPr>
          <w:highlight w:val="green"/>
        </w:rPr>
        <w:t xml:space="preserve">: </w:t>
      </w:r>
    </w:p>
    <w:p w14:paraId="201203E5" w14:textId="77777777" w:rsidR="00035B72" w:rsidRPr="00631CC4" w:rsidRDefault="00035B72"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6E2C2AE0" w14:textId="77777777" w:rsidR="00035B72" w:rsidRPr="00631CC4" w:rsidRDefault="00035B72" w:rsidP="00754349">
      <w:pPr>
        <w:rPr>
          <w:highlight w:val="green"/>
        </w:rPr>
      </w:pPr>
      <w:r w:rsidRPr="00631CC4">
        <w:rPr>
          <w:highlight w:val="green"/>
        </w:rPr>
        <w:t>The network applies the procedure as follows:</w:t>
      </w:r>
    </w:p>
    <w:p w14:paraId="2F75C68B" w14:textId="77777777" w:rsidR="00035B72" w:rsidRPr="00631CC4" w:rsidRDefault="00035B72" w:rsidP="00754349">
      <w:pPr>
        <w:pStyle w:val="B1"/>
        <w:rPr>
          <w:highlight w:val="green"/>
        </w:rPr>
      </w:pPr>
      <w:r w:rsidRPr="00631CC4">
        <w:rPr>
          <w:highlight w:val="green"/>
        </w:rPr>
        <w:t>-</w:t>
      </w:r>
      <w:r w:rsidRPr="00631CC4">
        <w:rPr>
          <w:highlight w:val="green"/>
        </w:rPr>
        <w:tab/>
        <w:t>When establishing an RRC connection:</w:t>
      </w:r>
    </w:p>
    <w:p w14:paraId="544E7D04" w14:textId="77777777" w:rsidR="00035B72" w:rsidRPr="00631CC4" w:rsidRDefault="00035B72" w:rsidP="00754349">
      <w:pPr>
        <w:pStyle w:val="B2"/>
        <w:rPr>
          <w:highlight w:val="green"/>
        </w:rPr>
      </w:pPr>
      <w:r w:rsidRPr="00631CC4">
        <w:rPr>
          <w:highlight w:val="green"/>
        </w:rPr>
        <w:t>-</w:t>
      </w:r>
      <w:r w:rsidRPr="00631CC4">
        <w:rPr>
          <w:highlight w:val="green"/>
        </w:rPr>
        <w:tab/>
        <w:t>to establish SRB1;</w:t>
      </w:r>
    </w:p>
    <w:p w14:paraId="621ED6F8" w14:textId="77777777" w:rsidR="00035B72" w:rsidRPr="00631CC4" w:rsidRDefault="00035B72"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5429E419" w14:textId="77777777" w:rsidR="00035B72" w:rsidRDefault="00035B72" w:rsidP="00754349">
      <w:pPr>
        <w:spacing w:after="0"/>
        <w:rPr>
          <w:rFonts w:ascii="Arial" w:hAnsi="Arial" w:cs="Arial"/>
          <w:sz w:val="18"/>
          <w:szCs w:val="18"/>
        </w:rPr>
      </w:pPr>
      <w:r w:rsidRPr="00631CC4">
        <w:rPr>
          <w:rFonts w:ascii="Arial" w:hAnsi="Arial" w:cs="Arial"/>
          <w:sz w:val="18"/>
          <w:szCs w:val="18"/>
          <w:highlight w:val="green"/>
        </w:rPr>
        <w:t>**** TEXT PROPOSAL - END ****</w:t>
      </w:r>
    </w:p>
    <w:p w14:paraId="66208485" w14:textId="77777777" w:rsidR="00035B72" w:rsidRDefault="00035B72" w:rsidP="00754349">
      <w:pPr>
        <w:pStyle w:val="CommentText"/>
      </w:pPr>
    </w:p>
    <w:p w14:paraId="0888E2AC" w14:textId="77777777" w:rsidR="00035B72" w:rsidRDefault="00035B72" w:rsidP="00754349">
      <w:pPr>
        <w:pStyle w:val="CommentText"/>
      </w:pPr>
      <w:r>
        <w:rPr>
          <w:b/>
        </w:rPr>
        <w:t>[Comments]</w:t>
      </w:r>
      <w:r>
        <w:t>:</w:t>
      </w:r>
    </w:p>
  </w:comment>
  <w:comment w:id="1349" w:author="Ericsson (Icaro)" w:date="2018-06-27T08:55:00Z" w:initials="I">
    <w:p w14:paraId="066C99BC" w14:textId="77777777" w:rsidR="00035B72" w:rsidRDefault="00035B72"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0F526C16" w14:textId="77777777" w:rsidR="00035B72" w:rsidRPr="00631CC4" w:rsidRDefault="00035B72"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809309A" w14:textId="77777777" w:rsidR="00035B72" w:rsidRPr="00631CC4" w:rsidRDefault="00035B72"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39A6F05" w14:textId="77777777" w:rsidR="00035B72" w:rsidRPr="00631CC4" w:rsidRDefault="00035B72"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16A1DBF3" w14:textId="77777777" w:rsidR="00035B72" w:rsidRDefault="00035B72" w:rsidP="00754349">
      <w:pPr>
        <w:pStyle w:val="CommentText"/>
      </w:pPr>
      <w:r w:rsidRPr="00631CC4">
        <w:rPr>
          <w:b/>
          <w:highlight w:val="green"/>
        </w:rPr>
        <w:t>[Comments]</w:t>
      </w:r>
      <w:r w:rsidRPr="00631CC4">
        <w:rPr>
          <w:highlight w:val="green"/>
        </w:rPr>
        <w:t>:</w:t>
      </w:r>
      <w:r>
        <w:t xml:space="preserve"> </w:t>
      </w:r>
    </w:p>
    <w:p w14:paraId="5A7FB78B" w14:textId="77777777" w:rsidR="00035B72" w:rsidRDefault="00035B72" w:rsidP="00754349">
      <w:pPr>
        <w:pStyle w:val="CommentText"/>
      </w:pPr>
    </w:p>
  </w:comment>
  <w:comment w:id="1362" w:author="Ericsson (Icaro)" w:date="2018-06-27T08:58:00Z" w:initials="I">
    <w:p w14:paraId="70B12729" w14:textId="77777777" w:rsidR="00035B72" w:rsidRDefault="00035B72" w:rsidP="00754349">
      <w:pPr>
        <w:pStyle w:val="CommentText"/>
      </w:pPr>
      <w:r>
        <w:rPr>
          <w:rStyle w:val="CommentReference"/>
        </w:rPr>
        <w:annotationRef/>
      </w:r>
      <w:r>
        <w:t>Agree.</w:t>
      </w:r>
    </w:p>
  </w:comment>
  <w:comment w:id="1360" w:author="MediaTek (Felix)" w:date="2018-06-20T11:53:00Z" w:initials="I">
    <w:p w14:paraId="57383DAA"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3A280A5" w14:textId="77777777" w:rsidR="00035B72" w:rsidRDefault="00035B72" w:rsidP="00754349">
      <w:pPr>
        <w:pStyle w:val="CommentText"/>
      </w:pPr>
      <w:r>
        <w:rPr>
          <w:b/>
        </w:rPr>
        <w:t>[Delegate]</w:t>
      </w:r>
      <w:r>
        <w:t xml:space="preserve">: MediaTek (Felix)  </w:t>
      </w:r>
    </w:p>
    <w:p w14:paraId="2C2E0446" w14:textId="77777777" w:rsidR="00035B72" w:rsidRDefault="00035B72" w:rsidP="00754349">
      <w:pPr>
        <w:pStyle w:val="CommentText"/>
      </w:pPr>
      <w:r>
        <w:rPr>
          <w:b/>
        </w:rPr>
        <w:t>[WI]</w:t>
      </w:r>
      <w:r>
        <w:t xml:space="preserve">: SA </w:t>
      </w:r>
      <w:r>
        <w:rPr>
          <w:b/>
        </w:rPr>
        <w:t>[Class]</w:t>
      </w:r>
      <w:r>
        <w:t xml:space="preserve">: 1 </w:t>
      </w:r>
    </w:p>
    <w:p w14:paraId="7C66AC18" w14:textId="77777777" w:rsidR="00035B72" w:rsidRDefault="00035B72" w:rsidP="00754349">
      <w:pPr>
        <w:pStyle w:val="CommentText"/>
        <w:rPr>
          <w:color w:val="FF0000"/>
        </w:rPr>
      </w:pPr>
      <w:r>
        <w:rPr>
          <w:b/>
          <w:color w:val="FF0000"/>
        </w:rPr>
        <w:t>[Status]</w:t>
      </w:r>
      <w:r>
        <w:rPr>
          <w:color w:val="FF0000"/>
        </w:rPr>
        <w:t xml:space="preserve">: ConcAgree </w:t>
      </w:r>
    </w:p>
    <w:p w14:paraId="09E51D8B" w14:textId="77777777" w:rsidR="00035B72" w:rsidRDefault="00035B72" w:rsidP="00754349">
      <w:pPr>
        <w:pStyle w:val="CommentText"/>
      </w:pPr>
      <w:r>
        <w:rPr>
          <w:b/>
        </w:rPr>
        <w:t>[TDoc]</w:t>
      </w:r>
      <w:r>
        <w:t xml:space="preserve">: None </w:t>
      </w:r>
    </w:p>
    <w:p w14:paraId="35AB04AF" w14:textId="77777777" w:rsidR="00035B72" w:rsidRDefault="00035B72" w:rsidP="00754349">
      <w:pPr>
        <w:pStyle w:val="CommentText"/>
      </w:pPr>
      <w:r>
        <w:rPr>
          <w:b/>
          <w:color w:val="FF0000"/>
        </w:rPr>
        <w:t>[Proposed Conclusion]</w:t>
      </w:r>
      <w:r>
        <w:rPr>
          <w:color w:val="FF0000"/>
        </w:rPr>
        <w:t>: Sentence is deleted.</w:t>
      </w:r>
    </w:p>
    <w:p w14:paraId="7CDF8756" w14:textId="77777777" w:rsidR="00035B72" w:rsidRDefault="00035B72" w:rsidP="00754349">
      <w:pPr>
        <w:pStyle w:val="CommentText"/>
      </w:pPr>
      <w:r>
        <w:rPr>
          <w:b/>
        </w:rPr>
        <w:t>[Description]</w:t>
      </w:r>
      <w:r>
        <w:t>: For the resume fallback to connection setup case, the AS context is removed and only SRB1 is established. We think that this description is ambiguous and unnecessary.</w:t>
      </w:r>
    </w:p>
    <w:p w14:paraId="2657DF50" w14:textId="77777777" w:rsidR="00035B72" w:rsidRDefault="00035B72" w:rsidP="00754349">
      <w:pPr>
        <w:pStyle w:val="CommentText"/>
      </w:pPr>
      <w:r>
        <w:rPr>
          <w:b/>
        </w:rPr>
        <w:t>[Proposed Change]</w:t>
      </w:r>
      <w:r>
        <w:t>: Delete this setence</w:t>
      </w:r>
    </w:p>
    <w:p w14:paraId="141EB74A" w14:textId="77777777" w:rsidR="00035B72" w:rsidRDefault="00035B72" w:rsidP="00754349">
      <w:pPr>
        <w:pStyle w:val="CommentText"/>
      </w:pPr>
      <w:r>
        <w:rPr>
          <w:b/>
        </w:rPr>
        <w:t>[Comments]</w:t>
      </w:r>
      <w:r>
        <w:t>:</w:t>
      </w:r>
    </w:p>
    <w:p w14:paraId="796A4056" w14:textId="77777777" w:rsidR="00035B72" w:rsidRDefault="00035B72" w:rsidP="00754349">
      <w:pPr>
        <w:pStyle w:val="CommentText"/>
      </w:pPr>
    </w:p>
  </w:comment>
  <w:comment w:id="1371" w:author="Intel" w:date="2018-06-25T23:48:00Z" w:initials="I">
    <w:p w14:paraId="7C3314C1"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4EB03782" w14:textId="77777777" w:rsidR="00035B72" w:rsidRDefault="00035B72" w:rsidP="00754349">
      <w:pPr>
        <w:pStyle w:val="CommentText"/>
      </w:pPr>
      <w:r>
        <w:rPr>
          <w:b/>
        </w:rPr>
        <w:t>[Description]</w:t>
      </w:r>
      <w:r>
        <w:t>: Similar to comment I104, this text should reference section 5.3.7</w:t>
      </w:r>
    </w:p>
    <w:p w14:paraId="594E58C2" w14:textId="77777777" w:rsidR="00035B72" w:rsidRDefault="00035B72" w:rsidP="00754349">
      <w:pPr>
        <w:pStyle w:val="CommentText"/>
      </w:pPr>
      <w:r>
        <w:rPr>
          <w:b/>
        </w:rPr>
        <w:t>[Proposed Change]</w:t>
      </w:r>
      <w:r>
        <w:t xml:space="preserve">: </w:t>
      </w:r>
    </w:p>
    <w:p w14:paraId="2DAFDED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4F04F28A" w14:textId="77777777" w:rsidR="00035B72" w:rsidRDefault="00035B72" w:rsidP="00754349">
      <w:r>
        <w:t>The network applies the procedure as follows:</w:t>
      </w:r>
    </w:p>
    <w:p w14:paraId="0BD96B75" w14:textId="77777777" w:rsidR="00035B72" w:rsidRDefault="00035B72" w:rsidP="00754349">
      <w:pPr>
        <w:pStyle w:val="B1"/>
      </w:pPr>
      <w:r>
        <w:t>-</w:t>
      </w:r>
      <w:r>
        <w:tab/>
        <w:t>When establishing an RRC connection:</w:t>
      </w:r>
    </w:p>
    <w:p w14:paraId="2EFC1A62" w14:textId="77777777" w:rsidR="00035B72" w:rsidRDefault="00035B72" w:rsidP="00754349">
      <w:pPr>
        <w:pStyle w:val="B2"/>
      </w:pPr>
      <w:r>
        <w:t>-</w:t>
      </w:r>
      <w:r>
        <w:tab/>
        <w:t>to establish SRB1;</w:t>
      </w:r>
    </w:p>
    <w:p w14:paraId="188CE1E5" w14:textId="77777777" w:rsidR="00035B72" w:rsidRDefault="00035B72"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6FC2BBD2" w14:textId="77777777" w:rsidR="00035B72" w:rsidRDefault="00035B72" w:rsidP="00754349">
      <w:pPr>
        <w:pStyle w:val="B2"/>
      </w:pPr>
      <w:r>
        <w:t>-</w:t>
      </w:r>
      <w:r>
        <w:tab/>
        <w:t>to restore the AS configuration from a stored context including resuming SRB(s) and DRB(s).</w:t>
      </w:r>
    </w:p>
    <w:p w14:paraId="1CAC58E2" w14:textId="77777777" w:rsidR="00035B72" w:rsidRDefault="00035B72"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ADA97AB"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4EF92C20" w14:textId="77777777" w:rsidR="00035B72" w:rsidRDefault="00035B72" w:rsidP="00754349">
      <w:pPr>
        <w:pStyle w:val="CommentText"/>
      </w:pPr>
    </w:p>
    <w:p w14:paraId="481E9985" w14:textId="77777777" w:rsidR="00035B72" w:rsidRDefault="00035B72" w:rsidP="00754349">
      <w:pPr>
        <w:pStyle w:val="CommentText"/>
      </w:pPr>
      <w:r>
        <w:rPr>
          <w:b/>
        </w:rPr>
        <w:t>[Comments]</w:t>
      </w:r>
      <w:r>
        <w:t>:</w:t>
      </w:r>
    </w:p>
  </w:comment>
  <w:comment w:id="1387" w:author="Ericsson (Icaro)" w:date="2018-06-27T09:03:00Z" w:initials="E">
    <w:p w14:paraId="58F4719C" w14:textId="77777777" w:rsidR="00035B72" w:rsidRPr="00FA1101" w:rsidRDefault="00035B72"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4B755E6"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7867256E"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2813D4BD" w14:textId="77777777" w:rsidR="00035B72" w:rsidRDefault="00035B72" w:rsidP="00754349">
      <w:pPr>
        <w:pStyle w:val="CommentText"/>
      </w:pPr>
      <w:r w:rsidRPr="00FA1101">
        <w:rPr>
          <w:b/>
          <w:highlight w:val="green"/>
        </w:rPr>
        <w:t>[Comments]</w:t>
      </w:r>
      <w:r w:rsidRPr="00FA1101">
        <w:rPr>
          <w:highlight w:val="green"/>
        </w:rPr>
        <w:t>:</w:t>
      </w:r>
      <w:r>
        <w:t xml:space="preserve"> </w:t>
      </w:r>
    </w:p>
    <w:p w14:paraId="1BD5202B" w14:textId="77777777" w:rsidR="00035B72" w:rsidRDefault="00035B72" w:rsidP="00754349">
      <w:pPr>
        <w:pStyle w:val="CommentText"/>
      </w:pPr>
    </w:p>
  </w:comment>
  <w:comment w:id="1407" w:author="DCM (Toru)" w:date="2018-08-10T13:33:00Z" w:initials="docomo">
    <w:p w14:paraId="5A3FCC5D"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203</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2D537C">
        <w:t>R2-1812814</w:t>
      </w:r>
      <w:r>
        <w:t xml:space="preserve"> </w:t>
      </w:r>
      <w:r>
        <w:rPr>
          <w:b/>
          <w:color w:val="FF0000"/>
        </w:rPr>
        <w:t>[Proposed Conclusion]</w:t>
      </w:r>
      <w:r>
        <w:rPr>
          <w:color w:val="FF0000"/>
        </w:rPr>
        <w:t xml:space="preserve">: </w:t>
      </w:r>
    </w:p>
    <w:p w14:paraId="5C8FF535" w14:textId="77777777" w:rsidR="00035B72" w:rsidRPr="002D537C" w:rsidRDefault="00035B72">
      <w:pPr>
        <w:pStyle w:val="CommentText"/>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14:paraId="19BEE1E6" w14:textId="77777777" w:rsidR="00035B72" w:rsidRPr="002D537C" w:rsidRDefault="00035B72">
      <w:pPr>
        <w:pStyle w:val="CommentText"/>
        <w:rPr>
          <w:rFonts w:eastAsia="Yu Mincho"/>
        </w:rPr>
      </w:pPr>
      <w:r>
        <w:rPr>
          <w:b/>
        </w:rPr>
        <w:t>[Proposed Change]</w:t>
      </w:r>
      <w:r>
        <w:t xml:space="preserve">: </w:t>
      </w:r>
      <w:r>
        <w:rPr>
          <w:rFonts w:eastAsia="Yu Mincho" w:hint="eastAsia"/>
        </w:rPr>
        <w:t>Update the procedure texts to apply NR default configuration.</w:t>
      </w:r>
    </w:p>
    <w:p w14:paraId="4AED00C2" w14:textId="77777777" w:rsidR="00035B72" w:rsidRDefault="00035B72">
      <w:pPr>
        <w:pStyle w:val="CommentText"/>
      </w:pPr>
      <w:r>
        <w:rPr>
          <w:b/>
        </w:rPr>
        <w:t>[Comments]</w:t>
      </w:r>
      <w:r>
        <w:t xml:space="preserve">: </w:t>
      </w:r>
    </w:p>
    <w:p w14:paraId="0142E1E8" w14:textId="77777777" w:rsidR="00035B72" w:rsidRPr="002D537C" w:rsidRDefault="00035B72">
      <w:pPr>
        <w:pStyle w:val="CommentText"/>
      </w:pPr>
    </w:p>
  </w:comment>
  <w:comment w:id="1408" w:author="Nokia (Tero)" w:date="2018-06-25T14:52:00Z" w:initials="Nokia">
    <w:p w14:paraId="7DE12312" w14:textId="77777777" w:rsidR="00035B72" w:rsidRPr="00FA1101" w:rsidRDefault="00035B72"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10B66AC"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6D6EA089"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8118F9F" w14:textId="77777777" w:rsidR="00035B72" w:rsidRPr="00FA1101" w:rsidRDefault="00035B72" w:rsidP="00754349">
      <w:pPr>
        <w:pStyle w:val="CommentText"/>
        <w:rPr>
          <w:highlight w:val="green"/>
        </w:rPr>
      </w:pPr>
      <w:r w:rsidRPr="00FA1101">
        <w:rPr>
          <w:b/>
          <w:highlight w:val="green"/>
        </w:rPr>
        <w:t>[Comments]</w:t>
      </w:r>
      <w:r w:rsidRPr="00FA1101">
        <w:rPr>
          <w:highlight w:val="green"/>
        </w:rPr>
        <w:t xml:space="preserve">: </w:t>
      </w:r>
    </w:p>
    <w:p w14:paraId="64BF974F" w14:textId="77777777" w:rsidR="00035B72" w:rsidRPr="00FA1101" w:rsidRDefault="00035B72"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251C95A8" w14:textId="77777777" w:rsidR="00035B72" w:rsidRPr="00FA1101" w:rsidRDefault="00035B72"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54A60D58" w14:textId="77777777" w:rsidR="00035B72" w:rsidRPr="00FA1101" w:rsidRDefault="00035B72"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015AD578" w14:textId="77777777" w:rsidR="00035B72" w:rsidRDefault="00035B72"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4BC10AC" w14:textId="77777777" w:rsidR="00035B72" w:rsidRDefault="00035B72" w:rsidP="00754349">
      <w:pPr>
        <w:pStyle w:val="CommentText"/>
      </w:pPr>
    </w:p>
  </w:comment>
  <w:comment w:id="1451" w:author="Ericsson (Wahaj)" w:date="2018-06-26T14:34:00Z" w:initials="ER//">
    <w:p w14:paraId="0DD8532E" w14:textId="77777777" w:rsidR="00035B72" w:rsidRPr="00C0615C" w:rsidRDefault="00035B72"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3EFBCFA2" w14:textId="77777777" w:rsidR="00035B72" w:rsidRPr="00C0615C" w:rsidRDefault="00035B72"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5D5959B9" w14:textId="77777777" w:rsidR="00035B72" w:rsidRPr="00C0615C" w:rsidRDefault="00035B72" w:rsidP="00754349">
      <w:pPr>
        <w:pStyle w:val="CommentText"/>
        <w:rPr>
          <w:highlight w:val="green"/>
        </w:rPr>
      </w:pPr>
      <w:r w:rsidRPr="00C0615C">
        <w:rPr>
          <w:b/>
          <w:highlight w:val="green"/>
        </w:rPr>
        <w:t>[Proposed Change]</w:t>
      </w:r>
      <w:r w:rsidRPr="00C0615C">
        <w:rPr>
          <w:highlight w:val="green"/>
        </w:rPr>
        <w:t>: detailed changes in R2-1810200.</w:t>
      </w:r>
    </w:p>
    <w:p w14:paraId="47D3E486" w14:textId="77777777" w:rsidR="00035B72" w:rsidRDefault="00035B72" w:rsidP="00754349">
      <w:pPr>
        <w:pStyle w:val="CommentText"/>
      </w:pPr>
      <w:r w:rsidRPr="00C0615C">
        <w:rPr>
          <w:b/>
          <w:highlight w:val="green"/>
        </w:rPr>
        <w:t>[Comments]</w:t>
      </w:r>
      <w:r w:rsidRPr="00C0615C">
        <w:rPr>
          <w:highlight w:val="green"/>
        </w:rPr>
        <w:t>:</w:t>
      </w:r>
      <w:r>
        <w:t xml:space="preserve"> </w:t>
      </w:r>
    </w:p>
    <w:p w14:paraId="26F2CC1D" w14:textId="77777777" w:rsidR="00035B72" w:rsidRDefault="00035B72" w:rsidP="00754349">
      <w:pPr>
        <w:pStyle w:val="CommentText"/>
      </w:pPr>
    </w:p>
  </w:comment>
  <w:comment w:id="1456" w:author="Intel" w:date="2018-08-05T15:28:00Z" w:initials="I">
    <w:p w14:paraId="4B8D296F" w14:textId="77777777" w:rsidR="00035B72" w:rsidRDefault="00035B72"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7B6A4F" w14:textId="77777777" w:rsidR="00035B72" w:rsidRDefault="00035B72"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76AA0A26" w14:textId="77777777" w:rsidR="00035B72" w:rsidRDefault="00035B72" w:rsidP="00327E8F">
      <w:pPr>
        <w:pStyle w:val="CommentText"/>
      </w:pPr>
      <w:r>
        <w:rPr>
          <w:b/>
        </w:rPr>
        <w:t>[Proposed Change]</w:t>
      </w:r>
      <w:r>
        <w:t>: search and replace all occurances as above.</w:t>
      </w:r>
    </w:p>
    <w:p w14:paraId="74544F82" w14:textId="77777777" w:rsidR="00035B72" w:rsidRDefault="00035B72" w:rsidP="00327E8F">
      <w:pPr>
        <w:pStyle w:val="CommentText"/>
      </w:pPr>
      <w:r>
        <w:rPr>
          <w:b/>
        </w:rPr>
        <w:t>[Comments]</w:t>
      </w:r>
      <w:r>
        <w:t>:</w:t>
      </w:r>
    </w:p>
  </w:comment>
  <w:comment w:id="1454" w:author="ZTE(Eswar)" w:date="2018-06-26T08:57:00Z" w:initials="Z">
    <w:p w14:paraId="617B35C5" w14:textId="77777777" w:rsidR="00035B72" w:rsidRPr="00DC0ACB" w:rsidRDefault="00035B72"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4ECAB708" w14:textId="77777777" w:rsidR="00035B72" w:rsidRPr="00DC0ACB" w:rsidRDefault="00035B72"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51DCA065" w14:textId="77777777" w:rsidR="00035B72" w:rsidRPr="00DC0ACB" w:rsidRDefault="00035B72"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18023183" w14:textId="77777777" w:rsidR="00035B72" w:rsidRPr="00DC0ACB" w:rsidRDefault="00035B72"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323ADE" w14:textId="77777777" w:rsidR="00035B72" w:rsidRPr="00DC0ACB" w:rsidRDefault="00035B72"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4D092D0A" w14:textId="77777777" w:rsidR="00035B72" w:rsidRDefault="00035B72"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2" w:name="OLE_LINK128"/>
      <w:bookmarkStart w:id="1463" w:name="OLE_LINK127"/>
      <w:r w:rsidRPr="00DC0ACB">
        <w:rPr>
          <w:i/>
          <w:color w:val="FF0000"/>
          <w:highlight w:val="green"/>
          <w:u w:val="single"/>
          <w:lang w:eastAsia="zh-CN"/>
        </w:rPr>
        <w:t>ng-5g-s-tmsi-part</w:t>
      </w:r>
      <w:bookmarkEnd w:id="1462"/>
      <w:bookmarkEnd w:id="1463"/>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7411C307" w14:textId="77777777" w:rsidR="00035B72" w:rsidRDefault="00035B72"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6873E10C" w14:textId="77777777" w:rsidR="00035B72" w:rsidRDefault="00035B72" w:rsidP="00754349">
      <w:pPr>
        <w:pStyle w:val="CommentText"/>
      </w:pPr>
    </w:p>
  </w:comment>
  <w:comment w:id="1477" w:author="MediaTek (Felix)" w:date="2018-06-20T11:52:00Z" w:initials="MTK">
    <w:p w14:paraId="408D6CCA" w14:textId="77777777" w:rsidR="00035B72" w:rsidRPr="00DC0ACB" w:rsidRDefault="00035B72"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C935CA6" w14:textId="77777777" w:rsidR="00035B72" w:rsidRPr="00DC0ACB" w:rsidRDefault="00035B72"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0C5608ED" w14:textId="77777777" w:rsidR="00035B72" w:rsidRPr="00DC0ACB" w:rsidRDefault="00035B72" w:rsidP="00754349">
      <w:pPr>
        <w:pStyle w:val="CommentText"/>
        <w:rPr>
          <w:highlight w:val="green"/>
        </w:rPr>
      </w:pPr>
      <w:r w:rsidRPr="00DC0ACB">
        <w:rPr>
          <w:b/>
          <w:highlight w:val="green"/>
        </w:rPr>
        <w:t>[Description]</w:t>
      </w:r>
      <w:r w:rsidRPr="00DC0ACB">
        <w:rPr>
          <w:highlight w:val="green"/>
        </w:rPr>
        <w:t>: The value Y is concluded in R2-1809111 and it is 40.</w:t>
      </w:r>
    </w:p>
    <w:p w14:paraId="5BA11D8D" w14:textId="77777777" w:rsidR="00035B72" w:rsidRPr="00DC0ACB" w:rsidRDefault="00035B72" w:rsidP="00754349">
      <w:pPr>
        <w:pStyle w:val="CommentText"/>
        <w:rPr>
          <w:highlight w:val="green"/>
        </w:rPr>
      </w:pPr>
      <w:r w:rsidRPr="00DC0ACB">
        <w:rPr>
          <w:b/>
          <w:highlight w:val="green"/>
        </w:rPr>
        <w:t>[Proposed Change]</w:t>
      </w:r>
      <w:r w:rsidRPr="00DC0ACB">
        <w:rPr>
          <w:highlight w:val="green"/>
        </w:rPr>
        <w:t>: Delete FFS and set Y to 40</w:t>
      </w:r>
    </w:p>
    <w:p w14:paraId="4EF77F91" w14:textId="77777777" w:rsidR="00035B72" w:rsidRPr="00DC0ACB" w:rsidRDefault="00035B72" w:rsidP="00754349">
      <w:pPr>
        <w:pStyle w:val="CommentText"/>
        <w:rPr>
          <w:highlight w:val="green"/>
        </w:rPr>
      </w:pPr>
      <w:r w:rsidRPr="00DC0ACB">
        <w:rPr>
          <w:b/>
          <w:highlight w:val="green"/>
        </w:rPr>
        <w:t>[Comments]</w:t>
      </w:r>
      <w:r w:rsidRPr="00DC0ACB">
        <w:rPr>
          <w:highlight w:val="green"/>
        </w:rPr>
        <w:t>:</w:t>
      </w:r>
    </w:p>
    <w:p w14:paraId="07E5B33F" w14:textId="77777777" w:rsidR="00035B72" w:rsidRDefault="00035B72" w:rsidP="00754349">
      <w:pPr>
        <w:pStyle w:val="CommentText"/>
      </w:pPr>
      <w:r w:rsidRPr="00DC0ACB">
        <w:rPr>
          <w:highlight w:val="green"/>
        </w:rPr>
        <w:t>Rapporteur: Ther eis still FFS on this aspect, see discussion in R2-1810205 and E142</w:t>
      </w:r>
    </w:p>
    <w:p w14:paraId="121A3C00" w14:textId="77777777" w:rsidR="00035B72" w:rsidRDefault="00035B72" w:rsidP="00754349">
      <w:pPr>
        <w:pStyle w:val="CommentText"/>
      </w:pPr>
    </w:p>
    <w:p w14:paraId="137C83C0" w14:textId="77777777" w:rsidR="00035B72" w:rsidRDefault="00035B72" w:rsidP="00754349">
      <w:pPr>
        <w:pStyle w:val="CommentText"/>
      </w:pPr>
      <w:r>
        <w:t>Rapproteur-2: See agreed CR R2-1819712.</w:t>
      </w:r>
    </w:p>
  </w:comment>
  <w:comment w:id="1490" w:author="MediaTek (Felix)" w:date="2018-06-20T11:52:00Z" w:initials="MTK">
    <w:p w14:paraId="2AD7159F" w14:textId="77777777" w:rsidR="00035B72" w:rsidRPr="00FA1101" w:rsidRDefault="00035B72"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1865496F" w14:textId="77777777" w:rsidR="00035B72" w:rsidRPr="00FA1101" w:rsidRDefault="00035B72" w:rsidP="00754349">
      <w:pPr>
        <w:pStyle w:val="CommentText"/>
        <w:rPr>
          <w:highlight w:val="green"/>
        </w:rPr>
      </w:pPr>
      <w:r w:rsidRPr="00FA1101">
        <w:rPr>
          <w:b/>
          <w:highlight w:val="green"/>
        </w:rPr>
        <w:t>[Delegate]</w:t>
      </w:r>
      <w:r w:rsidRPr="00FA1101">
        <w:rPr>
          <w:highlight w:val="green"/>
        </w:rPr>
        <w:t xml:space="preserve">: MediaTek (Felix)  </w:t>
      </w:r>
    </w:p>
    <w:p w14:paraId="00BEE48B" w14:textId="77777777" w:rsidR="00035B72" w:rsidRPr="00FA1101" w:rsidRDefault="00035B72"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36526B55" w14:textId="77777777" w:rsidR="00035B72" w:rsidRPr="00FA1101" w:rsidRDefault="00035B72"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12EC769F" w14:textId="77777777" w:rsidR="00035B72" w:rsidRPr="00FA1101" w:rsidRDefault="00035B72" w:rsidP="00754349">
      <w:pPr>
        <w:pStyle w:val="CommentText"/>
        <w:rPr>
          <w:highlight w:val="green"/>
        </w:rPr>
      </w:pPr>
      <w:r w:rsidRPr="00FA1101">
        <w:rPr>
          <w:b/>
          <w:highlight w:val="green"/>
        </w:rPr>
        <w:t>[TDoc]</w:t>
      </w:r>
      <w:r w:rsidRPr="00FA1101">
        <w:rPr>
          <w:highlight w:val="green"/>
        </w:rPr>
        <w:t xml:space="preserve">: None </w:t>
      </w:r>
    </w:p>
    <w:p w14:paraId="148F6F6E" w14:textId="77777777" w:rsidR="00035B72" w:rsidRPr="00FA1101" w:rsidRDefault="00035B72"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DB2953E"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271453E7"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Change to 5.3.3.6</w:t>
      </w:r>
    </w:p>
    <w:p w14:paraId="51E3795E" w14:textId="77777777" w:rsidR="00035B72" w:rsidRDefault="00035B72" w:rsidP="00754349">
      <w:pPr>
        <w:pStyle w:val="CommentText"/>
      </w:pPr>
      <w:r w:rsidRPr="00FA1101">
        <w:rPr>
          <w:b/>
          <w:highlight w:val="green"/>
        </w:rPr>
        <w:t>[Comments]</w:t>
      </w:r>
      <w:r w:rsidRPr="00FA1101">
        <w:rPr>
          <w:highlight w:val="green"/>
        </w:rPr>
        <w:t>:</w:t>
      </w:r>
    </w:p>
  </w:comment>
  <w:comment w:id="1505" w:author="Intel" w:date="2018-08-09T00:25:00Z" w:initials="I">
    <w:p w14:paraId="1EB3EAAF" w14:textId="77777777" w:rsidR="00035B72" w:rsidRPr="0078601B" w:rsidRDefault="00035B7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773F05C0" w14:textId="77777777" w:rsidR="00035B72" w:rsidRDefault="00035B72"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47CC9035" w14:textId="77777777" w:rsidR="00035B72" w:rsidRDefault="00035B72"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0DC52C08" w14:textId="77777777" w:rsidR="00035B72" w:rsidRDefault="00035B72" w:rsidP="003D7352">
      <w:pPr>
        <w:pStyle w:val="CommentText"/>
      </w:pPr>
      <w:r>
        <w:rPr>
          <w:b/>
        </w:rPr>
        <w:t>[Comments]</w:t>
      </w:r>
      <w:r>
        <w:t>:</w:t>
      </w:r>
    </w:p>
  </w:comment>
  <w:comment w:id="1507" w:author="Samsung (Sangyeob)" w:date="2018-08-09T14:46:00Z" w:initials="S">
    <w:p w14:paraId="6036DC29"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A90602"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65850E4" w14:textId="77777777" w:rsidR="00035B72" w:rsidRDefault="00035B72">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352436B0" w14:textId="77777777" w:rsidR="00035B72" w:rsidRDefault="00035B72">
      <w:pPr>
        <w:pStyle w:val="CommentText"/>
      </w:pPr>
      <w:r>
        <w:rPr>
          <w:b/>
        </w:rPr>
        <w:t>[Comments]</w:t>
      </w:r>
      <w:r>
        <w:t xml:space="preserve">: </w:t>
      </w:r>
    </w:p>
    <w:p w14:paraId="4952BB27" w14:textId="77777777" w:rsidR="00035B72" w:rsidRPr="006F4038" w:rsidRDefault="00035B72">
      <w:pPr>
        <w:pStyle w:val="CommentText"/>
      </w:pPr>
    </w:p>
  </w:comment>
  <w:comment w:id="1520" w:author="Intel" w:date="2018-06-25T23:51:00Z" w:initials="I">
    <w:p w14:paraId="05E2B05F"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6494E0E2" w14:textId="77777777" w:rsidR="00035B72" w:rsidRDefault="00035B72"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3E843D08" w14:textId="77777777" w:rsidR="00035B72" w:rsidRDefault="00035B72" w:rsidP="00754349">
      <w:pPr>
        <w:pStyle w:val="CommentText"/>
      </w:pPr>
      <w:r>
        <w:rPr>
          <w:b/>
        </w:rPr>
        <w:t>[Proposed Change]</w:t>
      </w:r>
      <w:r>
        <w:t xml:space="preserve">: </w:t>
      </w:r>
    </w:p>
    <w:p w14:paraId="72262A34"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START ****</w:t>
      </w:r>
    </w:p>
    <w:p w14:paraId="3D2E05FA" w14:textId="77777777" w:rsidR="00035B72" w:rsidRDefault="00035B72"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9A80FAE" w14:textId="77777777" w:rsidR="00035B72" w:rsidRDefault="00035B72" w:rsidP="00754349">
      <w:pPr>
        <w:pStyle w:val="B2"/>
        <w:rPr>
          <w:b/>
          <w:i/>
          <w:color w:val="00B0F0"/>
          <w:lang w:val="en-US"/>
        </w:rPr>
      </w:pPr>
      <w:r>
        <w:rPr>
          <w:b/>
          <w:i/>
          <w:color w:val="00B0F0"/>
          <w:lang w:val="en-US"/>
        </w:rPr>
        <w:t>&lt;TEXT OMMITED&gt;</w:t>
      </w:r>
    </w:p>
    <w:p w14:paraId="2F6E411B" w14:textId="77777777" w:rsidR="00035B72" w:rsidRDefault="00035B72"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33C479CF" w14:textId="77777777" w:rsidR="00035B72" w:rsidRDefault="00035B72" w:rsidP="00754349">
      <w:pPr>
        <w:pStyle w:val="B2"/>
        <w:rPr>
          <w:b/>
          <w:i/>
          <w:color w:val="00B0F0"/>
          <w:lang w:val="en-US"/>
        </w:rPr>
      </w:pPr>
      <w:r>
        <w:rPr>
          <w:b/>
          <w:i/>
          <w:color w:val="00B0F0"/>
          <w:lang w:val="en-US"/>
        </w:rPr>
        <w:t>&lt;TEXT OMMITED&gt;</w:t>
      </w:r>
    </w:p>
    <w:p w14:paraId="1381BB3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#3 - END ****</w:t>
      </w:r>
    </w:p>
    <w:p w14:paraId="72F8E01C" w14:textId="77777777" w:rsidR="00035B72" w:rsidRDefault="00035B72" w:rsidP="00754349">
      <w:pPr>
        <w:pStyle w:val="CommentText"/>
      </w:pPr>
      <w:r>
        <w:rPr>
          <w:b/>
        </w:rPr>
        <w:t>[Comments]</w:t>
      </w:r>
      <w:r>
        <w:t>:</w:t>
      </w:r>
    </w:p>
  </w:comment>
  <w:comment w:id="1523" w:author="Intel" w:date="2018-08-05T15:29:00Z" w:initials="I">
    <w:p w14:paraId="50BA80EA" w14:textId="77777777" w:rsidR="00035B72" w:rsidRDefault="00035B72"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F07CD5" w14:textId="77777777" w:rsidR="00035B72" w:rsidRDefault="00035B72" w:rsidP="0046443A">
      <w:pPr>
        <w:pStyle w:val="CommentText"/>
      </w:pPr>
      <w:r>
        <w:rPr>
          <w:b/>
        </w:rPr>
        <w:t>[Description]</w:t>
      </w:r>
      <w:r>
        <w:t>: The UE must has stored AS context/I-RNTI, why do we need if stored?</w:t>
      </w:r>
    </w:p>
    <w:p w14:paraId="2DF1B978" w14:textId="77777777" w:rsidR="00035B72" w:rsidRDefault="00035B72" w:rsidP="0046443A">
      <w:pPr>
        <w:pStyle w:val="CommentText"/>
      </w:pPr>
      <w:r>
        <w:rPr>
          <w:b/>
        </w:rPr>
        <w:t>[Proposed Change]</w:t>
      </w:r>
      <w:r>
        <w:t>: delete “if stored”</w:t>
      </w:r>
    </w:p>
    <w:p w14:paraId="2D64EC03" w14:textId="77777777" w:rsidR="00035B72" w:rsidRDefault="00035B72" w:rsidP="0046443A">
      <w:pPr>
        <w:pStyle w:val="CommentText"/>
      </w:pPr>
      <w:r>
        <w:rPr>
          <w:b/>
        </w:rPr>
        <w:t>[Comments]</w:t>
      </w:r>
      <w:r>
        <w:t xml:space="preserve">: </w:t>
      </w:r>
    </w:p>
    <w:p w14:paraId="13BF0A81" w14:textId="77777777" w:rsidR="00035B72" w:rsidRDefault="00035B72">
      <w:pPr>
        <w:pStyle w:val="CommentText"/>
      </w:pPr>
    </w:p>
  </w:comment>
  <w:comment w:id="1527" w:author="Nokia (Tero)" w:date="2018-06-25T14:53:00Z" w:initials="Nokia">
    <w:p w14:paraId="2302C16B" w14:textId="77777777" w:rsidR="00035B72" w:rsidRPr="00FA1101" w:rsidRDefault="00035B72"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3BC2F572" w14:textId="77777777" w:rsidR="00035B72" w:rsidRPr="00FA1101" w:rsidRDefault="00035B72"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414EEC82" w14:textId="77777777" w:rsidR="00035B72" w:rsidRPr="00FA1101" w:rsidRDefault="00035B72"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0BD405C1" w14:textId="77777777" w:rsidR="00035B72" w:rsidRPr="00FA1101" w:rsidRDefault="00035B72" w:rsidP="00754349">
      <w:pPr>
        <w:pStyle w:val="CommentText"/>
        <w:rPr>
          <w:highlight w:val="green"/>
        </w:rPr>
      </w:pPr>
      <w:r w:rsidRPr="00FA1101">
        <w:rPr>
          <w:b/>
          <w:highlight w:val="green"/>
        </w:rPr>
        <w:t>[Comments]</w:t>
      </w:r>
      <w:r w:rsidRPr="00FA1101">
        <w:rPr>
          <w:highlight w:val="green"/>
        </w:rPr>
        <w:t xml:space="preserve">: </w:t>
      </w:r>
    </w:p>
    <w:p w14:paraId="5FED7E60" w14:textId="77777777" w:rsidR="00035B72" w:rsidRDefault="00035B72" w:rsidP="00754349">
      <w:pPr>
        <w:pStyle w:val="CommentText"/>
      </w:pPr>
      <w:r w:rsidRPr="00FA1101">
        <w:rPr>
          <w:highlight w:val="green"/>
        </w:rPr>
        <w:t>Rapporteur: In our understanding this corresponds to CT1 procedure and also is similar in LTE</w:t>
      </w:r>
    </w:p>
  </w:comment>
  <w:comment w:id="1534" w:author="Nokia (Tero)" w:date="2018-06-25T14:54:00Z" w:initials="Nokia">
    <w:p w14:paraId="35160ABB" w14:textId="77777777" w:rsidR="00035B72" w:rsidRDefault="00035B72"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9A68A51" w14:textId="77777777" w:rsidR="00035B72" w:rsidRPr="000C72B2" w:rsidRDefault="00035B72"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75150BDB" w14:textId="77777777" w:rsidR="00035B72" w:rsidRPr="000C72B2" w:rsidRDefault="00035B72" w:rsidP="00754349">
      <w:pPr>
        <w:pStyle w:val="Doc-text2"/>
        <w:ind w:left="2342"/>
      </w:pPr>
    </w:p>
    <w:p w14:paraId="4374C6DF"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71FE2BA8" w14:textId="77777777" w:rsidR="00035B72" w:rsidRPr="000C72B2"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3EDDB348"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5A33B6AF" w14:textId="77777777" w:rsidR="00035B72" w:rsidRPr="00837F71" w:rsidRDefault="00035B72" w:rsidP="00754349">
      <w:pPr>
        <w:pStyle w:val="Doc-text2"/>
        <w:pBdr>
          <w:top w:val="single" w:sz="4" w:space="1" w:color="auto"/>
          <w:left w:val="single" w:sz="4" w:space="4" w:color="auto"/>
          <w:bottom w:val="single" w:sz="4" w:space="1" w:color="auto"/>
          <w:right w:val="single" w:sz="4" w:space="4" w:color="auto"/>
        </w:pBdr>
        <w:ind w:left="2342"/>
      </w:pPr>
      <w:bookmarkStart w:id="1536"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536"/>
    <w:p w14:paraId="0CF43623" w14:textId="77777777" w:rsidR="00035B72" w:rsidRPr="00837F71" w:rsidRDefault="00035B72" w:rsidP="00754349">
      <w:pPr>
        <w:pStyle w:val="Doc-text2"/>
        <w:ind w:left="2342"/>
      </w:pPr>
      <w:r w:rsidRPr="00837F71">
        <w:t>=&gt;</w:t>
      </w:r>
      <w:r w:rsidRPr="00837F71">
        <w:tab/>
        <w:t>CR to introduce these agreements can be submitted to the next meeting</w:t>
      </w:r>
    </w:p>
    <w:p w14:paraId="0FCD9909" w14:textId="77777777" w:rsidR="00035B72" w:rsidRPr="00837F71" w:rsidRDefault="00035B72" w:rsidP="00754349">
      <w:pPr>
        <w:pStyle w:val="CommentText"/>
        <w:ind w:left="1704" w:firstLine="284"/>
      </w:pPr>
      <w:r w:rsidRPr="00837F71">
        <w:t>=&gt;</w:t>
      </w:r>
      <w:r w:rsidRPr="00837F71">
        <w:tab/>
        <w:t>Discuss in RAN2#103 how camping in cells where the cell bandwidth is not supported by the UE should be handled.</w:t>
      </w:r>
    </w:p>
    <w:p w14:paraId="5D74AA36" w14:textId="77777777" w:rsidR="00035B72" w:rsidRDefault="00035B72"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FB2BF71" w14:textId="77777777" w:rsidR="00035B72" w:rsidRDefault="00035B72" w:rsidP="00754349">
      <w:pPr>
        <w:pStyle w:val="CommentText"/>
      </w:pPr>
      <w:r>
        <w:rPr>
          <w:b/>
        </w:rPr>
        <w:t>[Proposed Change]</w:t>
      </w:r>
      <w:r>
        <w:t>: We have a contribution on this topic in R2-1810032 (discussion) and R2-1810277 (draftCR)</w:t>
      </w:r>
    </w:p>
    <w:p w14:paraId="67674C7B" w14:textId="77777777" w:rsidR="00035B72" w:rsidRDefault="00035B72" w:rsidP="00754349">
      <w:pPr>
        <w:pStyle w:val="CommentText"/>
      </w:pPr>
      <w:r>
        <w:rPr>
          <w:b/>
        </w:rPr>
        <w:t>[Comments]</w:t>
      </w:r>
      <w:r>
        <w:t xml:space="preserve">: </w:t>
      </w:r>
    </w:p>
    <w:p w14:paraId="00EE033F" w14:textId="77777777" w:rsidR="00035B72" w:rsidRDefault="00035B72" w:rsidP="00754349">
      <w:pPr>
        <w:pStyle w:val="CommentText"/>
      </w:pPr>
    </w:p>
  </w:comment>
  <w:comment w:id="1549" w:author="CATT(Haiyang)" w:date="2018-06-26T09:27:00Z" w:initials="C">
    <w:p w14:paraId="45FF4554" w14:textId="77777777" w:rsidR="00035B72" w:rsidRDefault="00035B72"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6D137F41" w14:textId="77777777" w:rsidR="00035B72" w:rsidRDefault="00035B72" w:rsidP="00754349">
      <w:pPr>
        <w:pStyle w:val="CommentText"/>
        <w:rPr>
          <w:rFonts w:eastAsia="DengXian"/>
          <w:lang w:eastAsia="zh-CN"/>
        </w:rPr>
      </w:pPr>
      <w:r>
        <w:rPr>
          <w:b/>
        </w:rPr>
        <w:t>[Description]</w:t>
      </w:r>
      <w:r>
        <w:t xml:space="preserve">: </w:t>
      </w:r>
      <w:r>
        <w:rPr>
          <w:lang w:eastAsia="zh-CN"/>
        </w:rPr>
        <w:t>FFS needs to be resolved.</w:t>
      </w:r>
    </w:p>
    <w:p w14:paraId="2005E0D1" w14:textId="77777777" w:rsidR="00035B72" w:rsidRDefault="00035B72" w:rsidP="00754349">
      <w:pPr>
        <w:pStyle w:val="CommentText"/>
        <w:rPr>
          <w:lang w:eastAsia="zh-CN"/>
        </w:rPr>
      </w:pPr>
      <w:r>
        <w:rPr>
          <w:b/>
        </w:rPr>
        <w:t>[Proposed Change]</w:t>
      </w:r>
      <w:r>
        <w:t xml:space="preserve">: </w:t>
      </w:r>
      <w:r>
        <w:rPr>
          <w:lang w:eastAsia="zh-CN"/>
        </w:rPr>
        <w:t>We will provide a discussion paper.</w:t>
      </w:r>
    </w:p>
    <w:p w14:paraId="1C8E83AD" w14:textId="77777777" w:rsidR="00035B72" w:rsidRDefault="00035B72" w:rsidP="00754349">
      <w:pPr>
        <w:pStyle w:val="CommentText"/>
      </w:pPr>
      <w:r>
        <w:rPr>
          <w:b/>
        </w:rPr>
        <w:t>[Comments]</w:t>
      </w:r>
      <w:r>
        <w:t xml:space="preserve">: </w:t>
      </w:r>
    </w:p>
    <w:p w14:paraId="225E3DD8" w14:textId="77777777" w:rsidR="00035B72" w:rsidRDefault="00035B72" w:rsidP="00754349">
      <w:pPr>
        <w:pStyle w:val="CommentText"/>
      </w:pPr>
    </w:p>
  </w:comment>
  <w:comment w:id="1563" w:author="Ericsson (Icaro)" w:date="2018-06-27T09:27:00Z" w:initials="E">
    <w:p w14:paraId="14775193" w14:textId="77777777" w:rsidR="00035B72" w:rsidRPr="00245D87" w:rsidRDefault="00035B72"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40814088" w14:textId="77777777" w:rsidR="00035B72" w:rsidRPr="00245D87" w:rsidRDefault="00035B72"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399569DD" w14:textId="77777777" w:rsidR="00035B72" w:rsidRPr="00245D87" w:rsidRDefault="00035B72" w:rsidP="00754349">
      <w:pPr>
        <w:pStyle w:val="CommentText"/>
        <w:rPr>
          <w:highlight w:val="green"/>
        </w:rPr>
      </w:pPr>
      <w:r w:rsidRPr="00245D87">
        <w:rPr>
          <w:b/>
          <w:highlight w:val="green"/>
        </w:rPr>
        <w:t>[Proposed Change]</w:t>
      </w:r>
      <w:r w:rsidRPr="00245D87">
        <w:rPr>
          <w:highlight w:val="green"/>
        </w:rPr>
        <w:t xml:space="preserve">: </w:t>
      </w:r>
    </w:p>
    <w:p w14:paraId="340B0F90" w14:textId="77777777" w:rsidR="00035B72" w:rsidRPr="00245D87" w:rsidRDefault="00035B72"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2760DDB5" w14:textId="77777777" w:rsidR="00035B72" w:rsidRPr="00245D87" w:rsidRDefault="00035B72"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A262CCA" w14:textId="77777777" w:rsidR="00035B72" w:rsidRDefault="00035B72"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35911886" w14:textId="77777777" w:rsidR="00035B72" w:rsidRDefault="00035B72" w:rsidP="00754349">
      <w:pPr>
        <w:pStyle w:val="CommentText"/>
      </w:pPr>
    </w:p>
  </w:comment>
  <w:comment w:id="1580" w:author="Ericsson (Wahaj)" w:date="2018-06-26T14:19:00Z" w:initials="ER//">
    <w:p w14:paraId="1A66B00A" w14:textId="77777777" w:rsidR="00035B72" w:rsidRPr="002073FC" w:rsidRDefault="00035B72"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707C1D90" w14:textId="77777777" w:rsidR="00035B72" w:rsidRPr="002073FC" w:rsidRDefault="00035B72"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4870469" w14:textId="77777777" w:rsidR="00035B72" w:rsidRPr="002073FC" w:rsidRDefault="00035B72" w:rsidP="00754349">
      <w:pPr>
        <w:pStyle w:val="CommentText"/>
        <w:rPr>
          <w:highlight w:val="green"/>
        </w:rPr>
      </w:pPr>
      <w:r w:rsidRPr="002073FC">
        <w:rPr>
          <w:b/>
          <w:highlight w:val="green"/>
        </w:rPr>
        <w:t>[Proposed Change]</w:t>
      </w:r>
      <w:r w:rsidRPr="002073FC">
        <w:rPr>
          <w:highlight w:val="green"/>
        </w:rPr>
        <w:t xml:space="preserve">: </w:t>
      </w:r>
    </w:p>
    <w:p w14:paraId="2AC12DF3" w14:textId="77777777" w:rsidR="00035B72" w:rsidRDefault="00035B72" w:rsidP="00754349">
      <w:pPr>
        <w:pStyle w:val="CommentText"/>
      </w:pPr>
      <w:r w:rsidRPr="002073FC">
        <w:rPr>
          <w:b/>
          <w:highlight w:val="green"/>
        </w:rPr>
        <w:t>[Comments]</w:t>
      </w:r>
      <w:r w:rsidRPr="002073FC">
        <w:rPr>
          <w:highlight w:val="green"/>
        </w:rPr>
        <w:t>: Rapporteur-2: See CR R2-1810912.</w:t>
      </w:r>
    </w:p>
    <w:p w14:paraId="500C9C24" w14:textId="77777777" w:rsidR="00035B72" w:rsidRDefault="00035B72" w:rsidP="00754349">
      <w:pPr>
        <w:pStyle w:val="CommentText"/>
      </w:pPr>
    </w:p>
  </w:comment>
  <w:comment w:id="1586" w:author="Intel" w:date="2018-06-25T23:53:00Z" w:initials="I">
    <w:p w14:paraId="0ECEFB41"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589AEDA" w14:textId="77777777" w:rsidR="00035B72" w:rsidRDefault="00035B72" w:rsidP="00754349">
      <w:pPr>
        <w:pStyle w:val="CommentText"/>
      </w:pPr>
      <w:r>
        <w:rPr>
          <w:b/>
        </w:rPr>
        <w:t>[Description]</w:t>
      </w:r>
      <w:r>
        <w:t>: 8bits 5G-S-TMSI should be contained in MSG5 for initial setup case.</w:t>
      </w:r>
    </w:p>
    <w:p w14:paraId="7E05AA8C" w14:textId="77777777" w:rsidR="00035B72" w:rsidRDefault="00035B72" w:rsidP="00754349">
      <w:pPr>
        <w:pStyle w:val="B2"/>
      </w:pPr>
      <w:r>
        <w:rPr>
          <w:b/>
        </w:rPr>
        <w:t>[Proposed Change]</w:t>
      </w:r>
      <w:r>
        <w:t xml:space="preserve">: </w:t>
      </w:r>
    </w:p>
    <w:p w14:paraId="3A6CB665" w14:textId="77777777" w:rsidR="00035B72" w:rsidRDefault="00035B72"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779E0C24" w14:textId="77777777" w:rsidR="00035B72" w:rsidRDefault="00035B72" w:rsidP="00754349">
      <w:pPr>
        <w:pStyle w:val="CommentText"/>
      </w:pPr>
    </w:p>
    <w:p w14:paraId="0544BDEA" w14:textId="77777777" w:rsidR="00035B72" w:rsidRDefault="00035B72" w:rsidP="00754349">
      <w:pPr>
        <w:pStyle w:val="CommentText"/>
      </w:pPr>
      <w:r>
        <w:rPr>
          <w:b/>
        </w:rPr>
        <w:t>[Comments]</w:t>
      </w:r>
      <w:r>
        <w:t>:</w:t>
      </w:r>
    </w:p>
  </w:comment>
  <w:comment w:id="1587" w:author="Ericsson (Wahaj)" w:date="2018-06-29T09:35:00Z" w:initials="I">
    <w:p w14:paraId="39365ECC" w14:textId="77777777" w:rsidR="00035B72" w:rsidRDefault="00035B72" w:rsidP="00754349">
      <w:pPr>
        <w:pStyle w:val="CommentText"/>
      </w:pPr>
      <w:r>
        <w:rPr>
          <w:rStyle w:val="CommentReference"/>
        </w:rPr>
        <w:annotationRef/>
      </w:r>
      <w:r>
        <w:t xml:space="preserve"> Duplicate of e250</w:t>
      </w:r>
    </w:p>
  </w:comment>
  <w:comment w:id="1593" w:author="CATT(Haiyang)" w:date="2018-06-26T08:52:00Z" w:initials="C">
    <w:p w14:paraId="75DF9910" w14:textId="77777777" w:rsidR="00035B72" w:rsidRPr="002073FC" w:rsidRDefault="00035B72"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1DFFFCAA" w14:textId="77777777" w:rsidR="00035B72" w:rsidRPr="002073FC" w:rsidRDefault="00035B72"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008CD75C" w14:textId="77777777" w:rsidR="00035B72" w:rsidRPr="002073FC" w:rsidRDefault="00035B72"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362E907B" w14:textId="77777777" w:rsidR="00035B72" w:rsidRPr="002073FC" w:rsidRDefault="00035B72"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33699108" w14:textId="77777777" w:rsidR="00035B72" w:rsidRPr="002073FC" w:rsidRDefault="00035B72"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73EDB6BF" w14:textId="77777777" w:rsidR="00035B72" w:rsidRPr="002073FC" w:rsidRDefault="00035B72"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0188AB3C" w14:textId="77777777" w:rsidR="00035B72" w:rsidRPr="002073FC" w:rsidRDefault="00035B72"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731DDB5C" w14:textId="77777777" w:rsidR="00035B72" w:rsidRPr="002073FC" w:rsidRDefault="00035B72"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5B754BF6" w14:textId="77777777" w:rsidR="00035B72" w:rsidRPr="002073FC" w:rsidRDefault="00035B72"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DF00531" w14:textId="77777777" w:rsidR="00035B72" w:rsidRPr="002073FC" w:rsidRDefault="00035B72"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3C040710" w14:textId="77777777" w:rsidR="00035B72" w:rsidRPr="00177145" w:rsidRDefault="00035B72" w:rsidP="00754349">
      <w:pPr>
        <w:pStyle w:val="CommentText"/>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018FB7A0" w14:textId="77777777" w:rsidR="00035B72" w:rsidRPr="00177145" w:rsidRDefault="00035B72" w:rsidP="00754349">
      <w:pPr>
        <w:pStyle w:val="CommentText"/>
        <w:rPr>
          <w:lang w:val="fr-FR"/>
        </w:rPr>
      </w:pPr>
      <w:r w:rsidRPr="00177145">
        <w:rPr>
          <w:highlight w:val="green"/>
          <w:lang w:val="fr-FR"/>
        </w:rPr>
        <w:t>Rapporteur-2: See CR R2-1810912.</w:t>
      </w:r>
    </w:p>
  </w:comment>
  <w:comment w:id="1599" w:author="Intel" w:date="2018-06-25T23:53:00Z" w:initials="I">
    <w:p w14:paraId="01841B31" w14:textId="77777777" w:rsidR="00035B72" w:rsidRDefault="00035B72"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4413E4C5" w14:textId="77777777" w:rsidR="00035B72" w:rsidRDefault="00035B72" w:rsidP="00754349">
      <w:pPr>
        <w:pStyle w:val="CommentText"/>
      </w:pPr>
      <w:r>
        <w:rPr>
          <w:b/>
        </w:rPr>
        <w:t>[Description]</w:t>
      </w:r>
      <w:r>
        <w:t>: For Resume Request, only AMF set ID and amf pointer ID part of 5G-S-TMSI is sufficient.  Rest of 5G-S-TMSI is in NAS.</w:t>
      </w:r>
    </w:p>
    <w:p w14:paraId="4A3C20DC" w14:textId="77777777" w:rsidR="00035B72" w:rsidRDefault="00035B72" w:rsidP="00754349">
      <w:pPr>
        <w:pStyle w:val="CommentText"/>
      </w:pPr>
      <w:r>
        <w:rPr>
          <w:b/>
        </w:rPr>
        <w:t>[Proposed Change]</w:t>
      </w:r>
      <w:r>
        <w:t>: Split into two to separate out the Resume and set to include AMF set ID and amf pointer ID</w:t>
      </w:r>
    </w:p>
    <w:p w14:paraId="7FC5677E" w14:textId="77777777" w:rsidR="00035B72" w:rsidRDefault="00035B72" w:rsidP="00754349">
      <w:pPr>
        <w:pStyle w:val="CommentText"/>
      </w:pPr>
      <w:r>
        <w:rPr>
          <w:b/>
        </w:rPr>
        <w:t>[Comments]</w:t>
      </w:r>
      <w:r>
        <w:t>:</w:t>
      </w:r>
    </w:p>
  </w:comment>
  <w:comment w:id="1600" w:author="Ericsson (Wahaj)" w:date="2018-06-29T09:39:00Z" w:initials="I">
    <w:p w14:paraId="5320493A" w14:textId="77777777" w:rsidR="00035B72" w:rsidRDefault="00035B72" w:rsidP="00754349">
      <w:pPr>
        <w:pStyle w:val="CommentText"/>
      </w:pPr>
      <w:r>
        <w:rPr>
          <w:rStyle w:val="CommentReference"/>
        </w:rPr>
        <w:annotationRef/>
      </w:r>
      <w:r>
        <w:t>This seems to be a fallback scenario when resume process have failed so complete 5g-s-tmsi should be provided, RIL Z103 makes more sense.</w:t>
      </w:r>
    </w:p>
  </w:comment>
  <w:comment w:id="1610" w:author="Samsung" w:date="2018-08-10T08:09:00Z" w:initials="Samsung">
    <w:p w14:paraId="18A62B09"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A585D">
        <w:rPr>
          <w:rFonts w:eastAsia="Malgun Gothic" w:cs="Arial"/>
          <w:highlight w:val="cyan"/>
        </w:rPr>
        <w:t>S029</w:t>
      </w:r>
      <w:r>
        <w:t xml:space="preserve"> </w:t>
      </w:r>
      <w:r>
        <w:rPr>
          <w:b/>
        </w:rPr>
        <w:t>[Delegate]</w:t>
      </w:r>
      <w:r>
        <w:t xml:space="preserve">: Samsung (Seungri)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2-1811319</w:t>
      </w:r>
      <w:r>
        <w:t xml:space="preserve"> </w:t>
      </w:r>
      <w:r>
        <w:rPr>
          <w:b/>
          <w:color w:val="FF0000"/>
        </w:rPr>
        <w:t>[Proposed Conclusion]</w:t>
      </w:r>
      <w:r>
        <w:rPr>
          <w:color w:val="FF0000"/>
        </w:rPr>
        <w:t xml:space="preserve">: </w:t>
      </w:r>
    </w:p>
    <w:p w14:paraId="39CDC080" w14:textId="77777777" w:rsidR="00035B72" w:rsidRPr="000F5A4C" w:rsidRDefault="00035B72" w:rsidP="006A4810">
      <w:pPr>
        <w:shd w:val="clear" w:color="auto" w:fill="FFFFFF"/>
        <w:autoSpaceDE/>
        <w:autoSpaceDN/>
        <w:spacing w:before="75" w:after="75"/>
        <w:rPr>
          <w:rFonts w:ascii="Arial" w:eastAsia="Malgun Gothic" w:hAnsi="Arial" w:cs="Arial"/>
        </w:rPr>
      </w:pPr>
      <w:r>
        <w:rPr>
          <w:b/>
        </w:rPr>
        <w:t>[Description]</w:t>
      </w:r>
      <w:r>
        <w:t xml:space="preserve">: </w:t>
      </w:r>
      <w:r w:rsidRPr="00546837">
        <w:rPr>
          <w:rFonts w:ascii="Arial" w:eastAsia="Malgun Gothic" w:hAnsi="Arial" w:cs="Arial"/>
        </w:rPr>
        <w:t>In the current text procedure, UE set the ng-5G-S-TMSI-Value only if the u</w:t>
      </w:r>
      <w:r>
        <w:rPr>
          <w:rFonts w:ascii="Arial" w:eastAsia="Malgun Gothic" w:hAnsi="Arial" w:cs="Arial"/>
        </w:rPr>
        <w:t>pper layer provides a 5G-S-TMSI, but</w:t>
      </w:r>
      <w:r w:rsidRPr="00546837">
        <w:rPr>
          <w:rFonts w:ascii="Arial" w:eastAsia="Malgun Gothic" w:hAnsi="Arial" w:cs="Arial"/>
        </w:rPr>
        <w:t xml:space="preserve"> </w:t>
      </w:r>
      <w:r>
        <w:rPr>
          <w:rFonts w:ascii="Arial" w:eastAsia="Malgun Gothic" w:hAnsi="Arial" w:cs="Arial"/>
        </w:rPr>
        <w:t>I</w:t>
      </w:r>
      <w:r w:rsidRPr="00546837">
        <w:rPr>
          <w:rFonts w:ascii="Arial" w:eastAsia="Malgun Gothic" w:hAnsi="Arial" w:cs="Arial"/>
        </w:rPr>
        <w:t>t is not clear whether upper layer provides the 5G-S-TMSI in case of fallback (i.e. when RRCSetup is fallback from resume or reestablishment).</w:t>
      </w:r>
    </w:p>
    <w:p w14:paraId="255ECC3D" w14:textId="77777777" w:rsidR="00035B72" w:rsidRDefault="00035B72">
      <w:pPr>
        <w:pStyle w:val="CommentText"/>
      </w:pPr>
      <w:r>
        <w:rPr>
          <w:b/>
        </w:rPr>
        <w:t>[Proposed Change]</w:t>
      </w:r>
      <w:r>
        <w:t xml:space="preserve">: </w:t>
      </w:r>
    </w:p>
    <w:p w14:paraId="40CDFC8D" w14:textId="77777777" w:rsidR="00035B72" w:rsidRDefault="00035B72"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395E967F" w14:textId="77777777" w:rsidR="00035B72" w:rsidRPr="00440BF8" w:rsidRDefault="00035B72" w:rsidP="006A4810">
      <w:pPr>
        <w:pStyle w:val="CRCoverPage"/>
        <w:spacing w:after="0"/>
        <w:rPr>
          <w:szCs w:val="22"/>
        </w:rPr>
      </w:pPr>
    </w:p>
    <w:p w14:paraId="7CC067D7"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7C5C9DE9" w14:textId="77777777" w:rsidR="00035B72" w:rsidRDefault="00035B72"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0822E8C3" w14:textId="77777777" w:rsidR="00035B72" w:rsidRDefault="00035B72" w:rsidP="006A4810">
      <w:pPr>
        <w:pStyle w:val="CRCoverPage"/>
        <w:spacing w:after="0"/>
        <w:ind w:firstLineChars="250" w:firstLine="500"/>
        <w:rPr>
          <w:szCs w:val="22"/>
        </w:rPr>
      </w:pPr>
    </w:p>
    <w:p w14:paraId="3E4830B8" w14:textId="77777777" w:rsidR="00035B72" w:rsidRDefault="00035B72"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7281DF4D" w14:textId="77777777" w:rsidR="00035B72" w:rsidRPr="00440BF8" w:rsidRDefault="00035B72"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7B6092B7" w14:textId="77777777" w:rsidR="00035B72" w:rsidRDefault="00035B72">
      <w:pPr>
        <w:pStyle w:val="CommentText"/>
      </w:pPr>
      <w:r>
        <w:rPr>
          <w:b/>
        </w:rPr>
        <w:t>[Comments]</w:t>
      </w:r>
      <w:r>
        <w:t xml:space="preserve">: </w:t>
      </w:r>
    </w:p>
    <w:p w14:paraId="42E97F86" w14:textId="77777777" w:rsidR="00035B72" w:rsidRPr="006A4810" w:rsidRDefault="00035B72">
      <w:pPr>
        <w:pStyle w:val="CommentText"/>
      </w:pPr>
    </w:p>
  </w:comment>
  <w:comment w:id="1630" w:author="Intel" w:date="2018-08-05T15:37:00Z" w:initials="I">
    <w:p w14:paraId="12CE1A10" w14:textId="77777777" w:rsidR="00035B72" w:rsidRDefault="00035B72"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CA9E40" w14:textId="77777777" w:rsidR="00035B72" w:rsidRPr="00EC0A00" w:rsidRDefault="00035B72"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325A6D7" w14:textId="77777777" w:rsidR="00035B72" w:rsidRDefault="00035B72" w:rsidP="007C7904">
      <w:pPr>
        <w:pStyle w:val="CommentText"/>
      </w:pPr>
      <w:r>
        <w:rPr>
          <w:b/>
        </w:rPr>
        <w:t>[Proposed Change]</w:t>
      </w:r>
      <w:r>
        <w:t>: Search and replace all occurances as above.</w:t>
      </w:r>
    </w:p>
    <w:p w14:paraId="567E3250" w14:textId="77777777" w:rsidR="00035B72" w:rsidRDefault="00035B72" w:rsidP="007C7904">
      <w:pPr>
        <w:pStyle w:val="CommentText"/>
      </w:pPr>
      <w:r>
        <w:rPr>
          <w:b/>
        </w:rPr>
        <w:t>[Comments]</w:t>
      </w:r>
      <w:r>
        <w:t xml:space="preserve">: </w:t>
      </w:r>
    </w:p>
    <w:p w14:paraId="425D0759" w14:textId="77777777" w:rsidR="00035B72" w:rsidRDefault="00035B72">
      <w:pPr>
        <w:pStyle w:val="CommentText"/>
      </w:pPr>
    </w:p>
  </w:comment>
  <w:comment w:id="1615" w:author="ZTE(Eswar)" w:date="2018-06-25T15:07:00Z" w:initials="Z">
    <w:p w14:paraId="05EFBB7A" w14:textId="77777777" w:rsidR="00035B72" w:rsidRPr="002073FC" w:rsidRDefault="00035B72"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58F7D823" w14:textId="77777777" w:rsidR="00035B72" w:rsidRPr="002073FC" w:rsidRDefault="00035B72"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372BA5FC" w14:textId="77777777" w:rsidR="00035B72" w:rsidRPr="002073FC" w:rsidRDefault="00035B72" w:rsidP="00754349">
      <w:pPr>
        <w:pStyle w:val="CommentText"/>
        <w:rPr>
          <w:highlight w:val="green"/>
        </w:rPr>
      </w:pPr>
      <w:r w:rsidRPr="002073FC">
        <w:rPr>
          <w:b/>
          <w:highlight w:val="green"/>
        </w:rPr>
        <w:t>[Proposed Change]</w:t>
      </w:r>
      <w:r w:rsidRPr="002073FC">
        <w:rPr>
          <w:highlight w:val="green"/>
        </w:rPr>
        <w:t xml:space="preserve">: reword this as follows: </w:t>
      </w:r>
    </w:p>
    <w:p w14:paraId="208B8446" w14:textId="77777777" w:rsidR="00035B72" w:rsidRPr="002073FC" w:rsidRDefault="00035B72"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235E2F19" w14:textId="77777777" w:rsidR="00035B72" w:rsidRPr="002073FC" w:rsidRDefault="00035B72"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6F41985D" w14:textId="77777777" w:rsidR="00035B72" w:rsidRPr="002073FC" w:rsidRDefault="00035B72" w:rsidP="00754349">
      <w:pPr>
        <w:pStyle w:val="CommentText"/>
        <w:rPr>
          <w:highlight w:val="green"/>
        </w:rPr>
      </w:pPr>
      <w:r w:rsidRPr="002073FC">
        <w:rPr>
          <w:highlight w:val="green"/>
        </w:rPr>
        <w:t>4&gt; else (setup case)</w:t>
      </w:r>
    </w:p>
    <w:p w14:paraId="427F1029" w14:textId="77777777" w:rsidR="00035B72" w:rsidRPr="002073FC" w:rsidRDefault="00035B72" w:rsidP="00754349">
      <w:pPr>
        <w:pStyle w:val="CommentText"/>
        <w:rPr>
          <w:highlight w:val="green"/>
        </w:rPr>
      </w:pPr>
      <w:r w:rsidRPr="002073FC">
        <w:rPr>
          <w:highlight w:val="green"/>
        </w:rPr>
        <w:tab/>
        <w:t>5&gt; set the ng-5G-S-TMSI-bits to the 8 most significant bits of the value received from upper layers</w:t>
      </w:r>
    </w:p>
    <w:p w14:paraId="1F9BCFC9" w14:textId="77777777" w:rsidR="00035B72" w:rsidRDefault="00035B72" w:rsidP="00754349">
      <w:pPr>
        <w:pStyle w:val="CommentText"/>
      </w:pPr>
      <w:r w:rsidRPr="002073FC">
        <w:rPr>
          <w:b/>
          <w:highlight w:val="green"/>
        </w:rPr>
        <w:t>[Comments]</w:t>
      </w:r>
      <w:r w:rsidRPr="002073FC">
        <w:rPr>
          <w:highlight w:val="green"/>
        </w:rPr>
        <w:t>: Rapporteur-2: See agreed CR R2-1810912.</w:t>
      </w:r>
    </w:p>
    <w:p w14:paraId="377F1229" w14:textId="77777777" w:rsidR="00035B72" w:rsidRDefault="00035B72" w:rsidP="00754349">
      <w:pPr>
        <w:pStyle w:val="CommentText"/>
      </w:pPr>
    </w:p>
  </w:comment>
  <w:comment w:id="1616" w:author="Ericsson (Wahaj)" w:date="2018-06-29T09:41:00Z" w:initials="Z">
    <w:p w14:paraId="20E874F4" w14:textId="77777777" w:rsidR="00035B72" w:rsidRDefault="00035B72" w:rsidP="00754349">
      <w:pPr>
        <w:pStyle w:val="CommentText"/>
      </w:pPr>
      <w:r>
        <w:rPr>
          <w:rStyle w:val="CommentReference"/>
        </w:rPr>
        <w:annotationRef/>
      </w:r>
      <w:r>
        <w:t xml:space="preserve">Agree to first part. Second part does not look correct since UE would not resume at normal setup. </w:t>
      </w:r>
    </w:p>
  </w:comment>
  <w:comment w:id="1651" w:author="Intel" w:date="2018-08-05T15:40:00Z" w:initials="I">
    <w:p w14:paraId="10DB881D" w14:textId="77777777" w:rsidR="00035B72" w:rsidRDefault="00035B72"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18159" w14:textId="77777777" w:rsidR="00035B72" w:rsidRPr="00DB5D8F" w:rsidRDefault="00035B72"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41CC11BE" w14:textId="77777777" w:rsidR="00035B72" w:rsidRDefault="00035B72" w:rsidP="00EC0A00">
      <w:pPr>
        <w:pStyle w:val="CommentText"/>
      </w:pPr>
      <w:r>
        <w:rPr>
          <w:b/>
        </w:rPr>
        <w:t>[Proposed Change]</w:t>
      </w:r>
      <w:r>
        <w:t>: Search and replace all occurances as above.</w:t>
      </w:r>
    </w:p>
    <w:p w14:paraId="4CD17AC4" w14:textId="77777777" w:rsidR="00035B72" w:rsidRDefault="00035B72" w:rsidP="00EC0A00">
      <w:pPr>
        <w:pStyle w:val="CommentText"/>
      </w:pPr>
      <w:r>
        <w:rPr>
          <w:b/>
        </w:rPr>
        <w:t>[Comments]</w:t>
      </w:r>
      <w:r>
        <w:t xml:space="preserve">: </w:t>
      </w:r>
    </w:p>
    <w:p w14:paraId="1B5F9BC1" w14:textId="77777777" w:rsidR="00035B72" w:rsidRDefault="00035B72">
      <w:pPr>
        <w:pStyle w:val="CommentText"/>
      </w:pPr>
    </w:p>
  </w:comment>
  <w:comment w:id="1662" w:author="Mediatek (Yuanyuan)" w:date="2018-06-20T19:29:00Z" w:initials="YY">
    <w:p w14:paraId="3DE6F9D4" w14:textId="77777777" w:rsidR="00035B72" w:rsidRPr="0083116D" w:rsidRDefault="00035B72"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610B1520" w14:textId="77777777" w:rsidR="00035B72" w:rsidRPr="0083116D" w:rsidRDefault="00035B72" w:rsidP="00754349">
      <w:pPr>
        <w:pStyle w:val="CommentText"/>
        <w:rPr>
          <w:highlight w:val="green"/>
        </w:rPr>
      </w:pPr>
      <w:r w:rsidRPr="0083116D">
        <w:rPr>
          <w:b/>
          <w:highlight w:val="green"/>
        </w:rPr>
        <w:t>[Delegate]</w:t>
      </w:r>
      <w:r w:rsidRPr="0083116D">
        <w:rPr>
          <w:highlight w:val="green"/>
        </w:rPr>
        <w:t xml:space="preserve">: MediaTek (Yuanyuan)  </w:t>
      </w:r>
    </w:p>
    <w:p w14:paraId="01366809" w14:textId="77777777" w:rsidR="00035B72" w:rsidRPr="0083116D" w:rsidRDefault="00035B72"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1F41DAF7" w14:textId="77777777" w:rsidR="00035B72" w:rsidRPr="0083116D" w:rsidRDefault="00035B72"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C7A0A54" w14:textId="77777777" w:rsidR="00035B72" w:rsidRPr="0083116D" w:rsidRDefault="00035B72" w:rsidP="00754349">
      <w:pPr>
        <w:pStyle w:val="CommentText"/>
        <w:rPr>
          <w:highlight w:val="green"/>
        </w:rPr>
      </w:pPr>
      <w:r w:rsidRPr="0083116D">
        <w:rPr>
          <w:b/>
          <w:highlight w:val="green"/>
        </w:rPr>
        <w:t>[TDoc]</w:t>
      </w:r>
      <w:r w:rsidRPr="0083116D">
        <w:rPr>
          <w:highlight w:val="green"/>
        </w:rPr>
        <w:t xml:space="preserve">: None </w:t>
      </w:r>
    </w:p>
    <w:p w14:paraId="30EAFA44" w14:textId="77777777" w:rsidR="00035B72" w:rsidRPr="0083116D" w:rsidRDefault="00035B72"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18FD845" w14:textId="77777777" w:rsidR="00035B72" w:rsidRPr="0083116D" w:rsidRDefault="00035B72"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4668B98A" w14:textId="77777777" w:rsidR="00035B72" w:rsidRPr="0083116D" w:rsidRDefault="00035B72"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3AA2C13E" w14:textId="77777777" w:rsidR="00035B72" w:rsidRDefault="00035B72" w:rsidP="00754349">
      <w:pPr>
        <w:pStyle w:val="CommentText"/>
      </w:pPr>
      <w:r w:rsidRPr="0083116D">
        <w:rPr>
          <w:b/>
          <w:highlight w:val="green"/>
        </w:rPr>
        <w:t>[Comments]</w:t>
      </w:r>
      <w:r w:rsidRPr="0083116D">
        <w:rPr>
          <w:highlight w:val="green"/>
        </w:rPr>
        <w:t>:</w:t>
      </w:r>
    </w:p>
    <w:p w14:paraId="10DC46C3" w14:textId="77777777" w:rsidR="00035B72" w:rsidRDefault="00035B72" w:rsidP="00754349">
      <w:pPr>
        <w:pStyle w:val="CommentText"/>
      </w:pPr>
    </w:p>
  </w:comment>
  <w:comment w:id="1669" w:author="Intel" w:date="2018-08-09T00:26:00Z" w:initials="I">
    <w:p w14:paraId="6D935525" w14:textId="77777777" w:rsidR="00035B72" w:rsidRPr="009C7D5C" w:rsidRDefault="00035B72"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8365005" w14:textId="77777777" w:rsidR="00035B72" w:rsidRDefault="00035B72"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66A8B917" w14:textId="77777777" w:rsidR="00035B72" w:rsidRDefault="00035B72" w:rsidP="003D7352">
      <w:pPr>
        <w:pStyle w:val="CommentText"/>
      </w:pPr>
      <w:r>
        <w:rPr>
          <w:b/>
        </w:rPr>
        <w:t>[Proposed Change]</w:t>
      </w:r>
      <w:r>
        <w:t>: Either remove the selected content or add the corresponding ASN.1. To be discussed in RAN2.</w:t>
      </w:r>
    </w:p>
    <w:p w14:paraId="71D1890F" w14:textId="77777777" w:rsidR="00035B72" w:rsidRDefault="00035B72" w:rsidP="003D7352">
      <w:pPr>
        <w:pStyle w:val="CommentText"/>
      </w:pPr>
      <w:r>
        <w:rPr>
          <w:b/>
        </w:rPr>
        <w:t>[Comments]</w:t>
      </w:r>
      <w:r>
        <w:t xml:space="preserve">: </w:t>
      </w:r>
    </w:p>
    <w:p w14:paraId="0E83FF43" w14:textId="77777777" w:rsidR="00035B72" w:rsidRPr="00E265F6" w:rsidRDefault="00035B72" w:rsidP="003D7352">
      <w:pPr>
        <w:pStyle w:val="CommentText"/>
      </w:pPr>
    </w:p>
    <w:p w14:paraId="78E455B9" w14:textId="77777777" w:rsidR="00035B72" w:rsidRDefault="00035B72">
      <w:pPr>
        <w:pStyle w:val="CommentText"/>
      </w:pPr>
    </w:p>
  </w:comment>
  <w:comment w:id="1674" w:author="DCM" w:date="2018-08-08T13:58:00Z" w:initials="DCM">
    <w:p w14:paraId="6AB996BC"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8A64D" w14:textId="77777777" w:rsidR="00035B72" w:rsidRPr="00112F1C" w:rsidRDefault="00035B72">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4E70C96A" w14:textId="77777777" w:rsidR="00035B72" w:rsidRPr="00112F1C" w:rsidRDefault="00035B72">
      <w:pPr>
        <w:pStyle w:val="CommentText"/>
        <w:rPr>
          <w:rFonts w:eastAsia="Yu Mincho"/>
        </w:rPr>
      </w:pPr>
      <w:r>
        <w:rPr>
          <w:b/>
        </w:rPr>
        <w:t>[Proposed Change]</w:t>
      </w:r>
      <w:r>
        <w:t xml:space="preserve">: </w:t>
      </w:r>
      <w:r>
        <w:rPr>
          <w:rFonts w:eastAsia="Yu Mincho" w:hint="eastAsia"/>
        </w:rPr>
        <w:t>Add the IE in RRCSetupComplete message.</w:t>
      </w:r>
    </w:p>
    <w:p w14:paraId="57EBC1A5" w14:textId="77777777" w:rsidR="00035B72" w:rsidRDefault="00035B72">
      <w:pPr>
        <w:pStyle w:val="CommentText"/>
      </w:pPr>
      <w:r>
        <w:rPr>
          <w:b/>
        </w:rPr>
        <w:t>[Comments]</w:t>
      </w:r>
      <w:r>
        <w:t xml:space="preserve">: </w:t>
      </w:r>
    </w:p>
    <w:p w14:paraId="0A70C47D" w14:textId="77777777" w:rsidR="00035B72" w:rsidRPr="00112F1C" w:rsidRDefault="00035B72">
      <w:pPr>
        <w:pStyle w:val="CommentText"/>
      </w:pPr>
    </w:p>
  </w:comment>
  <w:comment w:id="1682" w:author="DCM" w:date="2018-08-08T14:00:00Z" w:initials="DCM">
    <w:p w14:paraId="232EB851"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1CB26" w14:textId="77777777" w:rsidR="00035B72" w:rsidRPr="00112F1C" w:rsidRDefault="00035B72">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0CBB54D6" w14:textId="77777777" w:rsidR="00035B72" w:rsidRPr="00112F1C" w:rsidRDefault="00035B72">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09B25C07" w14:textId="77777777" w:rsidR="00035B72" w:rsidRDefault="00035B72">
      <w:pPr>
        <w:pStyle w:val="CommentText"/>
      </w:pPr>
      <w:r>
        <w:rPr>
          <w:b/>
        </w:rPr>
        <w:t>[Comments]</w:t>
      </w:r>
      <w:r>
        <w:t xml:space="preserve">: </w:t>
      </w:r>
    </w:p>
    <w:p w14:paraId="1A813A8F" w14:textId="77777777" w:rsidR="00035B72" w:rsidRPr="00112F1C" w:rsidRDefault="00035B72">
      <w:pPr>
        <w:pStyle w:val="CommentText"/>
      </w:pPr>
    </w:p>
  </w:comment>
  <w:comment w:id="1690" w:author="CATT(Jing)" w:date="2018-08-08T16:42:00Z" w:initials="C">
    <w:p w14:paraId="6AB03466" w14:textId="77777777" w:rsidR="00035B72" w:rsidRDefault="00035B72"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70C98" w14:textId="77777777" w:rsidR="00035B72" w:rsidRPr="00B54A0B" w:rsidRDefault="00035B72"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490AC709" w14:textId="77777777" w:rsidR="00035B72" w:rsidRDefault="00035B72" w:rsidP="00867551">
      <w:pPr>
        <w:pStyle w:val="CommentText"/>
        <w:rPr>
          <w:rFonts w:eastAsiaTheme="minorEastAsia"/>
          <w:lang w:eastAsia="zh-CN"/>
        </w:rPr>
      </w:pPr>
      <w:r>
        <w:rPr>
          <w:b/>
        </w:rPr>
        <w:t>[Proposed Change]</w:t>
      </w:r>
      <w:r>
        <w:t xml:space="preserve">: </w:t>
      </w:r>
    </w:p>
    <w:p w14:paraId="3D82775E" w14:textId="77777777" w:rsidR="00035B72" w:rsidRDefault="00035B72" w:rsidP="00867551">
      <w:pPr>
        <w:pStyle w:val="B3"/>
      </w:pPr>
      <w:r>
        <w:t xml:space="preserve">3&gt; include and set the </w:t>
      </w:r>
      <w:r>
        <w:rPr>
          <w:i/>
        </w:rPr>
        <w:t>registeredAMF</w:t>
      </w:r>
      <w:r>
        <w:t xml:space="preserve"> as follows:</w:t>
      </w:r>
    </w:p>
    <w:p w14:paraId="512A157B" w14:textId="77777777" w:rsidR="00035B72" w:rsidRDefault="00035B72" w:rsidP="00867551">
      <w:pPr>
        <w:pStyle w:val="B4"/>
      </w:pPr>
      <w:r>
        <w:rPr>
          <w:lang w:val="en-US"/>
        </w:rPr>
        <w:t>4</w:t>
      </w:r>
      <w:r>
        <w:t>&gt;</w:t>
      </w:r>
      <w:r>
        <w:tab/>
        <w:t>if the PLMN identity of the 'Registered AMF' is different from the PLMN selected by the upper layers:</w:t>
      </w:r>
    </w:p>
    <w:p w14:paraId="568702B3" w14:textId="77777777" w:rsidR="00035B72" w:rsidRDefault="00035B72"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47F5FE7" w14:textId="77777777" w:rsidR="00035B72" w:rsidRPr="00B54A0B" w:rsidRDefault="00035B72"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758ED058" w14:textId="77777777" w:rsidR="00035B72" w:rsidRDefault="00035B72" w:rsidP="00867551">
      <w:pPr>
        <w:pStyle w:val="CommentText"/>
      </w:pPr>
      <w:r>
        <w:rPr>
          <w:b/>
        </w:rPr>
        <w:t>[Comments]</w:t>
      </w:r>
      <w:r>
        <w:t>:</w:t>
      </w:r>
    </w:p>
    <w:p w14:paraId="02DBBF5A" w14:textId="77777777" w:rsidR="00035B72" w:rsidRPr="00867551" w:rsidRDefault="00035B72">
      <w:pPr>
        <w:pStyle w:val="CommentText"/>
      </w:pPr>
    </w:p>
  </w:comment>
  <w:comment w:id="1713" w:author="Intel" w:date="2018-08-07T23:21:00Z" w:initials="I">
    <w:p w14:paraId="43488B14" w14:textId="77777777" w:rsidR="00035B72" w:rsidRDefault="00035B72"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C5EA0" w14:textId="77777777" w:rsidR="00035B72" w:rsidRDefault="00035B72" w:rsidP="008761DA">
      <w:pPr>
        <w:rPr>
          <w:lang w:eastAsia="zh-CN"/>
        </w:rPr>
      </w:pPr>
      <w:r>
        <w:rPr>
          <w:b/>
        </w:rPr>
        <w:t>[Description]</w:t>
      </w:r>
      <w:r>
        <w:t>:</w:t>
      </w:r>
      <w:r w:rsidRPr="00AF5AEA">
        <w:t xml:space="preserve"> </w:t>
      </w:r>
      <w:r>
        <w:t>cell reselection upon T302 running is missing for initial setup</w:t>
      </w:r>
    </w:p>
    <w:p w14:paraId="6297013B" w14:textId="77777777" w:rsidR="00035B72" w:rsidRDefault="00035B72" w:rsidP="008761DA">
      <w:pPr>
        <w:pStyle w:val="CommentText"/>
      </w:pPr>
      <w:r>
        <w:t xml:space="preserve"> </w:t>
      </w:r>
    </w:p>
    <w:p w14:paraId="56171DDB" w14:textId="77777777" w:rsidR="00035B72" w:rsidRDefault="00035B72" w:rsidP="008761DA">
      <w:pPr>
        <w:pStyle w:val="CommentText"/>
      </w:pPr>
      <w:r>
        <w:rPr>
          <w:b/>
        </w:rPr>
        <w:t>[Proposed Change]</w:t>
      </w:r>
      <w:r>
        <w:t>: add T302 (in addition to T300) in the section title and in the subbullets</w:t>
      </w:r>
    </w:p>
    <w:p w14:paraId="4FE14A33" w14:textId="77777777" w:rsidR="00035B72" w:rsidRPr="00AF5AEA" w:rsidRDefault="00035B72" w:rsidP="008761DA">
      <w:pPr>
        <w:pStyle w:val="CommentText"/>
      </w:pPr>
      <w:r>
        <w:rPr>
          <w:b/>
        </w:rPr>
        <w:t>[Comments]</w:t>
      </w:r>
      <w:r>
        <w:t xml:space="preserve">: </w:t>
      </w:r>
    </w:p>
    <w:p w14:paraId="10E87919" w14:textId="77777777" w:rsidR="00035B72" w:rsidRDefault="00035B72">
      <w:pPr>
        <w:pStyle w:val="CommentText"/>
      </w:pPr>
    </w:p>
  </w:comment>
  <w:comment w:id="1716" w:author="CATT(Haiyang)" w:date="2018-06-26T09:28:00Z" w:initials="C">
    <w:p w14:paraId="417A5D25" w14:textId="77777777" w:rsidR="00035B72" w:rsidRDefault="00035B72"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E541C9A" w14:textId="77777777" w:rsidR="00035B72" w:rsidRDefault="00035B72" w:rsidP="00754349">
      <w:pPr>
        <w:pStyle w:val="CommentText"/>
        <w:rPr>
          <w:lang w:eastAsia="zh-CN"/>
        </w:rPr>
      </w:pPr>
      <w:r>
        <w:rPr>
          <w:b/>
        </w:rPr>
        <w:t>[Description]</w:t>
      </w:r>
      <w:r>
        <w:t xml:space="preserve">: </w:t>
      </w:r>
      <w:r>
        <w:rPr>
          <w:lang w:eastAsia="zh-CN"/>
        </w:rPr>
        <w:t>FFS needs to be resolved.</w:t>
      </w:r>
    </w:p>
    <w:p w14:paraId="4BD9F059" w14:textId="77777777" w:rsidR="00035B72" w:rsidRDefault="00035B72" w:rsidP="00754349">
      <w:pPr>
        <w:pStyle w:val="CommentText"/>
        <w:rPr>
          <w:lang w:eastAsia="zh-CN"/>
        </w:rPr>
      </w:pPr>
      <w:r>
        <w:rPr>
          <w:b/>
        </w:rPr>
        <w:t>[Proposed Change]</w:t>
      </w:r>
      <w:r>
        <w:t xml:space="preserve">: </w:t>
      </w:r>
      <w:r>
        <w:rPr>
          <w:lang w:eastAsia="zh-CN"/>
        </w:rPr>
        <w:t>We will provide a discussion paper.</w:t>
      </w:r>
    </w:p>
    <w:p w14:paraId="02E66D36" w14:textId="77777777" w:rsidR="00035B72" w:rsidRDefault="00035B72" w:rsidP="00754349">
      <w:pPr>
        <w:pStyle w:val="CommentText"/>
      </w:pPr>
      <w:r>
        <w:rPr>
          <w:b/>
        </w:rPr>
        <w:t>[Comments]</w:t>
      </w:r>
      <w:r>
        <w:t xml:space="preserve">: </w:t>
      </w:r>
    </w:p>
    <w:p w14:paraId="5CF87327" w14:textId="77777777" w:rsidR="00035B72" w:rsidRDefault="00035B72" w:rsidP="00754349">
      <w:pPr>
        <w:pStyle w:val="CommentText"/>
      </w:pPr>
    </w:p>
  </w:comment>
  <w:comment w:id="1771" w:author="Samsung (Sangyeob)" w:date="2018-08-09T14:55:00Z" w:initials="S">
    <w:p w14:paraId="4266846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216BE" w14:textId="77777777" w:rsidR="00035B72" w:rsidRDefault="00035B72">
      <w:pPr>
        <w:pStyle w:val="CommentText"/>
      </w:pPr>
      <w:r>
        <w:rPr>
          <w:b/>
        </w:rPr>
        <w:t>[Description]</w:t>
      </w:r>
      <w:r>
        <w:t xml:space="preserve">: </w:t>
      </w:r>
      <w:r w:rsidRPr="00A509C4">
        <w:t>Since use case for the abort is identified also in NR, NR RRC has to also keep the procedure</w:t>
      </w:r>
    </w:p>
    <w:p w14:paraId="6F5F611F" w14:textId="77777777" w:rsidR="00035B72" w:rsidRDefault="00035B72">
      <w:pPr>
        <w:pStyle w:val="CommentText"/>
      </w:pPr>
      <w:r>
        <w:rPr>
          <w:b/>
        </w:rPr>
        <w:t>[Proposed Change]</w:t>
      </w:r>
      <w:r>
        <w:t xml:space="preserve">: </w:t>
      </w:r>
      <w:r w:rsidRPr="00A509C4">
        <w:t>keeping the section on abort of RRC connection establishment and delete the Editor's Note in Section 5.3.3.8</w:t>
      </w:r>
      <w:r>
        <w:t>.</w:t>
      </w:r>
    </w:p>
    <w:p w14:paraId="391DC3E5" w14:textId="77777777" w:rsidR="00035B72" w:rsidRDefault="00035B72">
      <w:pPr>
        <w:pStyle w:val="CommentText"/>
      </w:pPr>
      <w:r>
        <w:rPr>
          <w:b/>
        </w:rPr>
        <w:t>[Comments]</w:t>
      </w:r>
      <w:r>
        <w:t xml:space="preserve">: </w:t>
      </w:r>
    </w:p>
    <w:p w14:paraId="45F0F5BE" w14:textId="77777777" w:rsidR="00035B72" w:rsidRPr="00A509C4" w:rsidRDefault="00035B72">
      <w:pPr>
        <w:pStyle w:val="CommentText"/>
      </w:pPr>
    </w:p>
  </w:comment>
  <w:comment w:id="1815" w:author="Huawei (Nathan)" w:date="2018-07-27T11:32:00Z" w:initials="H">
    <w:p w14:paraId="481053CA"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356B3716" w14:textId="77777777" w:rsidR="00035B72" w:rsidRDefault="00035B72">
      <w:pPr>
        <w:pStyle w:val="CommentText"/>
      </w:pPr>
      <w:r>
        <w:rPr>
          <w:b/>
        </w:rPr>
        <w:t>[Description]</w:t>
      </w:r>
      <w:r>
        <w:t>: Current security procedures require the UE to derive UP keys at SMC reception even though they may not be needed.</w:t>
      </w:r>
    </w:p>
    <w:p w14:paraId="6D2D2480" w14:textId="77777777" w:rsidR="00035B72" w:rsidRDefault="00035B72">
      <w:pPr>
        <w:pStyle w:val="CommentText"/>
      </w:pPr>
      <w:r>
        <w:rPr>
          <w:b/>
        </w:rPr>
        <w:t>[Proposed Change]</w:t>
      </w:r>
      <w:r>
        <w:t>: Remove derivation of KUPenc and KUPint here, and put them in DRB establishment/reestablishment.  See associated tdoc.</w:t>
      </w:r>
    </w:p>
    <w:p w14:paraId="77DE36B6" w14:textId="77777777" w:rsidR="00035B72" w:rsidRDefault="00035B72">
      <w:pPr>
        <w:pStyle w:val="CommentText"/>
      </w:pPr>
      <w:r>
        <w:rPr>
          <w:b/>
        </w:rPr>
        <w:t>[Comments]</w:t>
      </w:r>
      <w:r>
        <w:t xml:space="preserve">: </w:t>
      </w:r>
    </w:p>
    <w:p w14:paraId="22E5D9D5" w14:textId="77777777" w:rsidR="00035B72" w:rsidRPr="00445DD1" w:rsidRDefault="00035B72">
      <w:pPr>
        <w:pStyle w:val="CommentText"/>
      </w:pPr>
    </w:p>
  </w:comment>
  <w:comment w:id="1850" w:author="Intel" w:date="2018-08-09T00:27:00Z" w:initials="I">
    <w:p w14:paraId="66E281A4" w14:textId="77777777" w:rsidR="00035B72" w:rsidRPr="006B01C4" w:rsidRDefault="00035B72"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1A945270" w14:textId="77777777" w:rsidR="00035B72" w:rsidRDefault="00035B72"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472B4EB4" w14:textId="77777777" w:rsidR="00035B72" w:rsidRPr="0076043E" w:rsidRDefault="00035B72" w:rsidP="00BA67AF">
      <w:pPr>
        <w:pStyle w:val="CommentText"/>
        <w:rPr>
          <w:lang w:val="en-US"/>
        </w:rPr>
      </w:pPr>
    </w:p>
    <w:p w14:paraId="63773C2F" w14:textId="77777777" w:rsidR="00035B72" w:rsidRDefault="00035B72"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704CCD62" w14:textId="77777777" w:rsidR="00035B72" w:rsidRDefault="00035B72" w:rsidP="00BA67AF">
      <w:pPr>
        <w:pStyle w:val="CommentText"/>
      </w:pPr>
      <w:r>
        <w:rPr>
          <w:b/>
        </w:rPr>
        <w:t>[Comments]</w:t>
      </w:r>
      <w:r>
        <w:t>:</w:t>
      </w:r>
    </w:p>
    <w:p w14:paraId="4D702189" w14:textId="77777777" w:rsidR="00035B72" w:rsidRDefault="00035B72">
      <w:pPr>
        <w:pStyle w:val="CommentText"/>
      </w:pPr>
    </w:p>
  </w:comment>
  <w:comment w:id="1849" w:author="Mediatek (Yuanyuan)" w:date="2018-06-20T19:34:00Z" w:initials="YY">
    <w:p w14:paraId="61C36533" w14:textId="77777777" w:rsidR="00035B72" w:rsidRPr="00ED5CAE" w:rsidRDefault="00035B72"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00E4CF7" w14:textId="77777777" w:rsidR="00035B72" w:rsidRPr="00ED5CAE" w:rsidRDefault="00035B72" w:rsidP="00754349">
      <w:pPr>
        <w:pStyle w:val="CommentText"/>
        <w:rPr>
          <w:highlight w:val="red"/>
        </w:rPr>
      </w:pPr>
      <w:r w:rsidRPr="00ED5CAE">
        <w:rPr>
          <w:b/>
          <w:highlight w:val="red"/>
        </w:rPr>
        <w:t>[Delegate]</w:t>
      </w:r>
      <w:r w:rsidRPr="00ED5CAE">
        <w:rPr>
          <w:highlight w:val="red"/>
        </w:rPr>
        <w:t xml:space="preserve">: MediaTek (Yuanyuan)  </w:t>
      </w:r>
    </w:p>
    <w:p w14:paraId="5FAB67BC" w14:textId="77777777" w:rsidR="00035B72" w:rsidRPr="00ED5CAE" w:rsidRDefault="00035B72"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4DB7867D" w14:textId="77777777" w:rsidR="00035B72" w:rsidRPr="00ED5CAE" w:rsidRDefault="00035B72" w:rsidP="00754349">
      <w:pPr>
        <w:pStyle w:val="CommentText"/>
        <w:rPr>
          <w:highlight w:val="red"/>
        </w:rPr>
      </w:pPr>
      <w:r w:rsidRPr="00ED5CAE">
        <w:rPr>
          <w:b/>
          <w:highlight w:val="red"/>
        </w:rPr>
        <w:t>[Status]</w:t>
      </w:r>
      <w:r w:rsidRPr="00ED5CAE">
        <w:rPr>
          <w:highlight w:val="red"/>
        </w:rPr>
        <w:t xml:space="preserve">: ToDisc </w:t>
      </w:r>
    </w:p>
    <w:p w14:paraId="14AF5888" w14:textId="77777777" w:rsidR="00035B72" w:rsidRPr="00ED5CAE" w:rsidRDefault="00035B72" w:rsidP="00754349">
      <w:pPr>
        <w:pStyle w:val="CommentText"/>
        <w:rPr>
          <w:highlight w:val="red"/>
        </w:rPr>
      </w:pPr>
      <w:r w:rsidRPr="00ED5CAE">
        <w:rPr>
          <w:b/>
          <w:highlight w:val="red"/>
        </w:rPr>
        <w:t>[TDoc]</w:t>
      </w:r>
      <w:r w:rsidRPr="00ED5CAE">
        <w:rPr>
          <w:highlight w:val="red"/>
        </w:rPr>
        <w:t xml:space="preserve">: None </w:t>
      </w:r>
    </w:p>
    <w:p w14:paraId="25E41B32" w14:textId="77777777" w:rsidR="00035B72" w:rsidRPr="00ED5CAE" w:rsidRDefault="00035B72" w:rsidP="00754349">
      <w:pPr>
        <w:pStyle w:val="CommentText"/>
        <w:rPr>
          <w:highlight w:val="red"/>
        </w:rPr>
      </w:pPr>
      <w:r w:rsidRPr="00ED5CAE">
        <w:rPr>
          <w:b/>
          <w:highlight w:val="red"/>
        </w:rPr>
        <w:t>[Proposed Conclusion]</w:t>
      </w:r>
      <w:r w:rsidRPr="00ED5CAE">
        <w:rPr>
          <w:highlight w:val="red"/>
        </w:rPr>
        <w:t xml:space="preserve">: </w:t>
      </w:r>
    </w:p>
    <w:p w14:paraId="3AF41313" w14:textId="77777777" w:rsidR="00035B72" w:rsidRPr="00ED5CAE" w:rsidRDefault="00035B72"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408C8570" w14:textId="77777777" w:rsidR="00035B72" w:rsidRPr="00ED5CAE" w:rsidRDefault="00035B72"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69E7E2BE" w14:textId="77777777" w:rsidR="00035B72" w:rsidRPr="00ED5CAE" w:rsidRDefault="00035B72" w:rsidP="00754349">
      <w:pPr>
        <w:pStyle w:val="CommentText"/>
        <w:rPr>
          <w:highlight w:val="red"/>
        </w:rPr>
      </w:pPr>
      <w:r w:rsidRPr="00ED5CAE">
        <w:rPr>
          <w:b/>
          <w:highlight w:val="red"/>
        </w:rPr>
        <w:t>[Comments]</w:t>
      </w:r>
      <w:r w:rsidRPr="00ED5CAE">
        <w:rPr>
          <w:highlight w:val="red"/>
        </w:rPr>
        <w:t>:</w:t>
      </w:r>
    </w:p>
    <w:p w14:paraId="7FF270AE" w14:textId="77777777" w:rsidR="00035B72" w:rsidRDefault="00035B72"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2D9C55D" w14:textId="77777777" w:rsidR="00035B72" w:rsidRDefault="00035B72" w:rsidP="00754349">
      <w:pPr>
        <w:pStyle w:val="CommentText"/>
      </w:pPr>
    </w:p>
  </w:comment>
  <w:comment w:id="1854" w:author="Mediatek (Yuanyuan)" w:date="2018-06-20T19:44:00Z" w:initials="YY">
    <w:p w14:paraId="477547E4" w14:textId="77777777" w:rsidR="00035B72" w:rsidRDefault="00035B72"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7953DE20" w14:textId="77777777" w:rsidR="00035B72" w:rsidRDefault="00035B72" w:rsidP="00754349">
      <w:pPr>
        <w:pStyle w:val="CommentText"/>
      </w:pPr>
      <w:r>
        <w:rPr>
          <w:b/>
        </w:rPr>
        <w:t>[Delegate]</w:t>
      </w:r>
      <w:r>
        <w:t xml:space="preserve">: MediaTek (Yuanyuan)  </w:t>
      </w:r>
    </w:p>
    <w:p w14:paraId="217D6BD6" w14:textId="77777777" w:rsidR="00035B72" w:rsidRDefault="00035B72" w:rsidP="00754349">
      <w:pPr>
        <w:pStyle w:val="CommentText"/>
      </w:pPr>
      <w:r>
        <w:rPr>
          <w:b/>
        </w:rPr>
        <w:t>[WI]</w:t>
      </w:r>
      <w:r>
        <w:t xml:space="preserve">: E2 </w:t>
      </w:r>
      <w:r>
        <w:rPr>
          <w:b/>
        </w:rPr>
        <w:t>[Class]</w:t>
      </w:r>
      <w:r>
        <w:t>: 1</w:t>
      </w:r>
    </w:p>
    <w:p w14:paraId="639EAE1B" w14:textId="77777777" w:rsidR="00035B72" w:rsidRDefault="00035B72" w:rsidP="00754349">
      <w:pPr>
        <w:pStyle w:val="CommentText"/>
        <w:rPr>
          <w:color w:val="FF0000"/>
        </w:rPr>
      </w:pPr>
      <w:r>
        <w:rPr>
          <w:b/>
          <w:color w:val="FF0000"/>
        </w:rPr>
        <w:t>[Status]</w:t>
      </w:r>
      <w:r>
        <w:rPr>
          <w:color w:val="FF0000"/>
        </w:rPr>
        <w:t xml:space="preserve">: ToDisc </w:t>
      </w:r>
    </w:p>
    <w:p w14:paraId="598A38F1" w14:textId="77777777" w:rsidR="00035B72" w:rsidRDefault="00035B72" w:rsidP="00754349">
      <w:pPr>
        <w:pStyle w:val="CommentText"/>
      </w:pPr>
      <w:r>
        <w:rPr>
          <w:b/>
        </w:rPr>
        <w:t>[TDoc]</w:t>
      </w:r>
      <w:r>
        <w:t xml:space="preserve">: None </w:t>
      </w:r>
    </w:p>
    <w:p w14:paraId="26B76E69" w14:textId="77777777" w:rsidR="00035B72" w:rsidRDefault="00035B72" w:rsidP="00754349">
      <w:pPr>
        <w:pStyle w:val="CommentText"/>
      </w:pPr>
      <w:r>
        <w:rPr>
          <w:b/>
          <w:color w:val="FF0000"/>
        </w:rPr>
        <w:t>[Proposed Conclusion]</w:t>
      </w:r>
      <w:r>
        <w:rPr>
          <w:color w:val="FF0000"/>
        </w:rPr>
        <w:t>: Mediatek to indicate proposed wording to Rapporteur.</w:t>
      </w:r>
    </w:p>
    <w:p w14:paraId="66138B75" w14:textId="77777777" w:rsidR="00035B72" w:rsidRDefault="00035B72"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16D9F520" w14:textId="77777777" w:rsidR="00035B72" w:rsidRDefault="00035B72"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429D9C80" w14:textId="77777777" w:rsidR="00035B72" w:rsidRDefault="00035B72" w:rsidP="00754349">
      <w:pPr>
        <w:pStyle w:val="CommentText"/>
        <w:rPr>
          <w:color w:val="FF0000"/>
        </w:rPr>
      </w:pPr>
      <w:r w:rsidRPr="002050B9">
        <w:rPr>
          <w:color w:val="FF0000"/>
        </w:rPr>
        <w:t>---Text Proposal</w:t>
      </w:r>
      <w:r>
        <w:rPr>
          <w:color w:val="FF0000"/>
        </w:rPr>
        <w:t>—</w:t>
      </w:r>
    </w:p>
    <w:p w14:paraId="3389A61B" w14:textId="77777777" w:rsidR="00035B72" w:rsidRDefault="00035B72"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2B617D9" w14:textId="77777777" w:rsidR="00035B72" w:rsidRDefault="00035B72" w:rsidP="00754349">
      <w:pPr>
        <w:pStyle w:val="CommentText"/>
      </w:pPr>
      <w:r>
        <w:rPr>
          <w:color w:val="FF0000"/>
        </w:rPr>
        <w:t>----- Text proposal---</w:t>
      </w:r>
    </w:p>
    <w:p w14:paraId="5EBDC8F4" w14:textId="77777777" w:rsidR="00035B72" w:rsidRDefault="00035B72" w:rsidP="00754349">
      <w:pPr>
        <w:pStyle w:val="CommentText"/>
      </w:pPr>
      <w:r>
        <w:rPr>
          <w:b/>
        </w:rPr>
        <w:t>[Comments]</w:t>
      </w:r>
      <w:r>
        <w:t>:</w:t>
      </w:r>
    </w:p>
  </w:comment>
  <w:comment w:id="1871" w:author="Intel" w:date="2018-08-09T00:28:00Z" w:initials="I">
    <w:p w14:paraId="31D332C6" w14:textId="77777777" w:rsidR="00035B72" w:rsidRDefault="00035B72"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0E4FB29F" w14:textId="77777777" w:rsidR="00035B72" w:rsidRDefault="00035B72"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22842553" w14:textId="77777777" w:rsidR="00035B72" w:rsidRDefault="00035B72" w:rsidP="00BA67AF">
      <w:pPr>
        <w:pStyle w:val="CommentText"/>
      </w:pPr>
    </w:p>
    <w:p w14:paraId="4298B765" w14:textId="77777777" w:rsidR="00035B72" w:rsidRDefault="00035B72"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7C07A26" w14:textId="77777777" w:rsidR="00035B72" w:rsidRDefault="00035B72" w:rsidP="00BA67AF">
      <w:pPr>
        <w:pStyle w:val="PL"/>
      </w:pPr>
      <w:r>
        <w:tab/>
        <w:t>dedicatedSystemInformationDelivery</w:t>
      </w:r>
      <w:r>
        <w:tab/>
        <w:t>OCTET STRING (CONTAINING SystemInformation)</w:t>
      </w:r>
      <w:r>
        <w:tab/>
      </w:r>
      <w:r>
        <w:tab/>
      </w:r>
      <w:r>
        <w:tab/>
      </w:r>
      <w:r>
        <w:tab/>
      </w:r>
      <w:r>
        <w:tab/>
      </w:r>
      <w:r>
        <w:tab/>
      </w:r>
      <w:r>
        <w:tab/>
        <w:t>OPTIONAL,</w:t>
      </w:r>
    </w:p>
    <w:p w14:paraId="2E1B098E" w14:textId="77777777" w:rsidR="00035B72" w:rsidRDefault="00035B72" w:rsidP="00BA67AF">
      <w:pPr>
        <w:pStyle w:val="CommentText"/>
      </w:pPr>
    </w:p>
    <w:p w14:paraId="5E4A48E7" w14:textId="77777777" w:rsidR="00035B72" w:rsidRPr="0076043E" w:rsidRDefault="00035B72" w:rsidP="00BA67AF">
      <w:pPr>
        <w:pStyle w:val="CommentText"/>
        <w:rPr>
          <w:lang w:val="en-US"/>
        </w:rPr>
      </w:pPr>
    </w:p>
    <w:p w14:paraId="62DBA839" w14:textId="77777777" w:rsidR="00035B72" w:rsidRDefault="00035B72" w:rsidP="00BA67AF">
      <w:pPr>
        <w:pStyle w:val="CommentText"/>
      </w:pPr>
      <w:r>
        <w:rPr>
          <w:b/>
        </w:rPr>
        <w:t>[Proposed Change]</w:t>
      </w:r>
      <w:r>
        <w:t>: Suggestion to include the following procedure text in Section 5.3.5.3:</w:t>
      </w:r>
    </w:p>
    <w:p w14:paraId="1FD17889" w14:textId="77777777" w:rsidR="00035B72" w:rsidRDefault="00035B72" w:rsidP="00BA67AF">
      <w:pPr>
        <w:pStyle w:val="CommentText"/>
      </w:pPr>
    </w:p>
    <w:p w14:paraId="4209F3D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12DC514E" w14:textId="77777777" w:rsidR="00035B72" w:rsidRPr="00274AB2" w:rsidRDefault="00035B72" w:rsidP="00BA67AF">
      <w:pPr>
        <w:pStyle w:val="B2"/>
      </w:pPr>
      <w:r w:rsidRPr="00274AB2">
        <w:t xml:space="preserve">2&gt; perform the action upon reception of </w:t>
      </w:r>
      <w:r w:rsidRPr="00274AB2">
        <w:rPr>
          <w:i/>
        </w:rPr>
        <w:t>SIB1</w:t>
      </w:r>
      <w:r w:rsidRPr="00274AB2">
        <w:t xml:space="preserve"> as specified in 5.2.2.4.2;</w:t>
      </w:r>
    </w:p>
    <w:p w14:paraId="2927DAC7" w14:textId="77777777" w:rsidR="00035B72" w:rsidRPr="00274AB2" w:rsidRDefault="00035B72"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7900DC08" w14:textId="77777777" w:rsidR="00035B72" w:rsidRPr="00B36952" w:rsidRDefault="00035B72" w:rsidP="00BA67AF">
      <w:pPr>
        <w:pStyle w:val="B2"/>
        <w:rPr>
          <w:u w:val="single"/>
        </w:rPr>
      </w:pPr>
      <w:r w:rsidRPr="00274AB2">
        <w:t>2&gt; perform the action upon reception of System Information as specified in 5.2.2.4;</w:t>
      </w:r>
    </w:p>
    <w:p w14:paraId="310613A5" w14:textId="77777777" w:rsidR="00035B72" w:rsidRDefault="00035B72" w:rsidP="00BA67AF">
      <w:pPr>
        <w:pStyle w:val="CommentText"/>
      </w:pPr>
    </w:p>
    <w:p w14:paraId="512C7AC8" w14:textId="77777777" w:rsidR="00035B72" w:rsidRDefault="00035B72" w:rsidP="00BA67AF">
      <w:pPr>
        <w:pStyle w:val="CommentText"/>
      </w:pPr>
      <w:r>
        <w:t>We will include the change in a Tdoc/CR</w:t>
      </w:r>
    </w:p>
    <w:p w14:paraId="326F1C54" w14:textId="77777777" w:rsidR="00035B72" w:rsidRDefault="00035B72" w:rsidP="00BA67AF">
      <w:pPr>
        <w:pStyle w:val="CommentText"/>
      </w:pPr>
    </w:p>
    <w:p w14:paraId="6B9E9BE7" w14:textId="77777777" w:rsidR="00035B72" w:rsidRDefault="00035B72" w:rsidP="00BA67AF">
      <w:pPr>
        <w:pStyle w:val="CommentText"/>
      </w:pPr>
      <w:r>
        <w:rPr>
          <w:b/>
        </w:rPr>
        <w:t>[Comments]</w:t>
      </w:r>
      <w:r>
        <w:t>:</w:t>
      </w:r>
    </w:p>
  </w:comment>
  <w:comment w:id="1874" w:author="Rapporteur" w:date="2018-07-11T17:15:00Z" w:initials="R">
    <w:p w14:paraId="3ECFE182"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0B03FB" w14:textId="77777777" w:rsidR="00035B72" w:rsidRDefault="00035B72" w:rsidP="00754349">
      <w:pPr>
        <w:pStyle w:val="CommentText"/>
      </w:pPr>
      <w:r>
        <w:rPr>
          <w:b/>
        </w:rPr>
        <w:t>[Description]</w:t>
      </w:r>
      <w:r>
        <w:t xml:space="preserve">: A section describing how to create the RRCReconfigurationComplete was missing so far. </w:t>
      </w:r>
    </w:p>
    <w:p w14:paraId="69A48029" w14:textId="77777777" w:rsidR="00035B72" w:rsidRDefault="00035B72"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66D585C6" w14:textId="77777777" w:rsidR="00035B72" w:rsidRDefault="00035B72" w:rsidP="00754349">
      <w:pPr>
        <w:pStyle w:val="CommentText"/>
      </w:pPr>
      <w:r>
        <w:rPr>
          <w:b/>
        </w:rPr>
        <w:t>[Comments]</w:t>
      </w:r>
      <w:r>
        <w:t xml:space="preserve">: </w:t>
      </w:r>
    </w:p>
    <w:p w14:paraId="2879F7D0" w14:textId="77777777" w:rsidR="00035B72" w:rsidRPr="000C15EE" w:rsidRDefault="00035B72" w:rsidP="00754349">
      <w:pPr>
        <w:pStyle w:val="CommentText"/>
      </w:pPr>
    </w:p>
  </w:comment>
  <w:comment w:id="1901" w:author="Nokia (Dawid)" w:date="2018-08-09T18:39:00Z" w:initials="N">
    <w:p w14:paraId="6A24BC34"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550856" w14:textId="77777777" w:rsidR="00035B72" w:rsidRDefault="00035B72">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3F2D7EDE" w14:textId="77777777" w:rsidR="00035B72" w:rsidRDefault="00035B72" w:rsidP="00400225">
      <w:pPr>
        <w:pStyle w:val="CommentText"/>
      </w:pPr>
      <w:r>
        <w:rPr>
          <w:b/>
        </w:rPr>
        <w:t>[Proposed Change]</w:t>
      </w:r>
      <w:r>
        <w:t>: Capture in the procedural text above that: “1&gt; if reconfigurationWithSync was included in spCellConfig of an MCG:</w:t>
      </w:r>
    </w:p>
    <w:p w14:paraId="4F68EA42" w14:textId="77777777" w:rsidR="00035B72" w:rsidRDefault="00035B72" w:rsidP="00400225">
      <w:pPr>
        <w:pStyle w:val="CommentText"/>
      </w:pPr>
      <w:r>
        <w:t>2&gt; initiate the random access procedure on the SpCell, as specified in TS 38.321 [3]; “</w:t>
      </w:r>
    </w:p>
    <w:p w14:paraId="06EFB721" w14:textId="77777777" w:rsidR="00035B72" w:rsidRDefault="00035B72">
      <w:pPr>
        <w:pStyle w:val="CommentText"/>
      </w:pPr>
      <w:r>
        <w:rPr>
          <w:b/>
        </w:rPr>
        <w:t>[Comments]</w:t>
      </w:r>
      <w:r>
        <w:t xml:space="preserve">: </w:t>
      </w:r>
    </w:p>
    <w:p w14:paraId="3551159A" w14:textId="77777777" w:rsidR="00035B72" w:rsidRPr="00400225" w:rsidRDefault="00035B72">
      <w:pPr>
        <w:pStyle w:val="CommentText"/>
      </w:pPr>
    </w:p>
  </w:comment>
  <w:comment w:id="1905" w:author="Intel" w:date="2018-08-09T00:29:00Z" w:initials="I">
    <w:p w14:paraId="02B679A9" w14:textId="77777777" w:rsidR="00035B72" w:rsidRDefault="00035B72"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D65EB2A" w14:textId="77777777" w:rsidR="00035B72" w:rsidRDefault="00035B72"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39FB6887" w14:textId="77777777" w:rsidR="00035B72" w:rsidRPr="0076043E" w:rsidRDefault="00035B72" w:rsidP="002B1F43">
      <w:pPr>
        <w:pStyle w:val="CommentText"/>
        <w:rPr>
          <w:lang w:val="en-US"/>
        </w:rPr>
      </w:pPr>
    </w:p>
    <w:p w14:paraId="7CE5CB58" w14:textId="77777777" w:rsidR="00035B72" w:rsidRDefault="00035B72" w:rsidP="002B1F43">
      <w:pPr>
        <w:pStyle w:val="CommentText"/>
      </w:pPr>
      <w:r>
        <w:rPr>
          <w:b/>
        </w:rPr>
        <w:t>[Proposed Change]</w:t>
      </w:r>
      <w:r>
        <w:t>: Proposed that UE does not need to acquire SIB1 from broadcast if SIB1 is in the handover command.  Procedure text as follow in Section 5.3.5.3:</w:t>
      </w:r>
    </w:p>
    <w:p w14:paraId="16B6FA0A" w14:textId="77777777" w:rsidR="00035B72" w:rsidRDefault="00035B72" w:rsidP="002B1F43">
      <w:pPr>
        <w:pStyle w:val="CommentText"/>
      </w:pPr>
    </w:p>
    <w:p w14:paraId="04A309E8" w14:textId="77777777" w:rsidR="00035B72" w:rsidRPr="002358A3" w:rsidRDefault="00035B72" w:rsidP="002B1F43">
      <w:pPr>
        <w:pStyle w:val="B2"/>
      </w:pPr>
      <w:r>
        <w:t xml:space="preserve">2&gt;  if the </w:t>
      </w:r>
      <w:r>
        <w:rPr>
          <w:i/>
        </w:rPr>
        <w:t>reconfigurationWithSync</w:t>
      </w:r>
      <w:r>
        <w:t xml:space="preserve"> was included in </w:t>
      </w:r>
      <w:r>
        <w:rPr>
          <w:i/>
        </w:rPr>
        <w:t>spCellConfig</w:t>
      </w:r>
      <w:r>
        <w:t xml:space="preserve"> of an MCG:</w:t>
      </w:r>
    </w:p>
    <w:p w14:paraId="7DBFCC90" w14:textId="77777777" w:rsidR="00035B72" w:rsidRPr="00DF087E" w:rsidRDefault="00035B72"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4217B4DC" w14:textId="77777777" w:rsidR="00035B72" w:rsidRPr="002358A3" w:rsidRDefault="00035B72"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22824233" w14:textId="77777777" w:rsidR="00035B72" w:rsidRDefault="00035B72" w:rsidP="002B1F43">
      <w:pPr>
        <w:pStyle w:val="B4"/>
      </w:pPr>
      <w:r>
        <w:t xml:space="preserve">4&gt; acquire the </w:t>
      </w:r>
      <w:r>
        <w:rPr>
          <w:i/>
        </w:rPr>
        <w:t>SIB1</w:t>
      </w:r>
      <w:r>
        <w:t xml:space="preserve"> of the target SpCell of the MCG, as specified in 5.2.2.3.1;</w:t>
      </w:r>
    </w:p>
    <w:p w14:paraId="7A32760A" w14:textId="77777777" w:rsidR="00035B72" w:rsidRDefault="00035B72" w:rsidP="002B1F43">
      <w:pPr>
        <w:pStyle w:val="B2"/>
      </w:pPr>
      <w:r>
        <w:t>2&gt;  the procedure ends.</w:t>
      </w:r>
    </w:p>
    <w:p w14:paraId="7CE763D3" w14:textId="77777777" w:rsidR="00035B72" w:rsidRDefault="00035B72" w:rsidP="002B1F43">
      <w:pPr>
        <w:pStyle w:val="CommentText"/>
      </w:pPr>
    </w:p>
    <w:p w14:paraId="53EDA224" w14:textId="77777777" w:rsidR="00035B72" w:rsidRDefault="00035B72" w:rsidP="002B1F43">
      <w:pPr>
        <w:pStyle w:val="CommentText"/>
      </w:pPr>
      <w:r>
        <w:t>We will include the change in a Tdoc/CR</w:t>
      </w:r>
    </w:p>
    <w:p w14:paraId="5E722F18" w14:textId="77777777" w:rsidR="00035B72" w:rsidRDefault="00035B72" w:rsidP="002B1F43">
      <w:pPr>
        <w:pStyle w:val="CommentText"/>
      </w:pPr>
    </w:p>
    <w:p w14:paraId="5D859AC3" w14:textId="77777777" w:rsidR="00035B72" w:rsidRDefault="00035B72" w:rsidP="002B1F43">
      <w:pPr>
        <w:pStyle w:val="CommentText"/>
      </w:pPr>
      <w:r>
        <w:rPr>
          <w:b/>
        </w:rPr>
        <w:t>[Comments]</w:t>
      </w:r>
      <w:r>
        <w:t>:</w:t>
      </w:r>
    </w:p>
  </w:comment>
  <w:comment w:id="1912" w:author="Ericsson (Jens)" w:date="2018-06-19T18:17:00Z" w:initials="E">
    <w:p w14:paraId="698F0C05" w14:textId="77777777" w:rsidR="00035B72" w:rsidRPr="008974BF" w:rsidRDefault="00035B72"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2FCD0C36" w14:textId="77777777" w:rsidR="00035B72" w:rsidRPr="008974BF" w:rsidRDefault="00035B72"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685A38C6" w14:textId="77777777" w:rsidR="00035B72" w:rsidRPr="008974BF" w:rsidRDefault="00035B72"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6840F6DE" w14:textId="77777777" w:rsidR="00035B72" w:rsidRDefault="00035B72" w:rsidP="00754349">
      <w:pPr>
        <w:pStyle w:val="CommentText"/>
      </w:pPr>
      <w:r w:rsidRPr="008974BF">
        <w:rPr>
          <w:b/>
          <w:highlight w:val="green"/>
        </w:rPr>
        <w:t>[Comments]</w:t>
      </w:r>
      <w:r w:rsidRPr="008974BF">
        <w:rPr>
          <w:highlight w:val="green"/>
        </w:rPr>
        <w:t>:</w:t>
      </w:r>
      <w:r>
        <w:t xml:space="preserve"> </w:t>
      </w:r>
    </w:p>
    <w:p w14:paraId="1F4B94EB" w14:textId="77777777" w:rsidR="00035B72" w:rsidRDefault="00035B72" w:rsidP="00754349">
      <w:pPr>
        <w:pStyle w:val="CommentText"/>
      </w:pPr>
    </w:p>
  </w:comment>
  <w:comment w:id="1915" w:author="Intel" w:date="2018-08-09T00:30:00Z" w:initials="I">
    <w:p w14:paraId="319CAEEC" w14:textId="77777777" w:rsidR="00035B72" w:rsidRDefault="00035B72"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62EF6C5F" w14:textId="77777777" w:rsidR="00035B72" w:rsidRDefault="00035B72"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161D7425" w14:textId="77777777" w:rsidR="00035B72" w:rsidRPr="0076043E" w:rsidRDefault="00035B72" w:rsidP="002B1F43">
      <w:pPr>
        <w:pStyle w:val="CommentText"/>
        <w:rPr>
          <w:lang w:val="en-US"/>
        </w:rPr>
      </w:pPr>
    </w:p>
    <w:p w14:paraId="02FD7E0C" w14:textId="77777777" w:rsidR="00035B72" w:rsidRDefault="00035B72" w:rsidP="002B1F43">
      <w:pPr>
        <w:pStyle w:val="CommentText"/>
      </w:pPr>
      <w:r>
        <w:rPr>
          <w:b/>
        </w:rPr>
        <w:t>[Proposed Change]</w:t>
      </w:r>
      <w:r>
        <w:t>: Proposed to add the following note:</w:t>
      </w:r>
    </w:p>
    <w:p w14:paraId="51D9343A" w14:textId="77777777" w:rsidR="00035B72" w:rsidRDefault="00035B72" w:rsidP="002B1F43">
      <w:pPr>
        <w:pStyle w:val="CommentText"/>
      </w:pPr>
    </w:p>
    <w:p w14:paraId="14B572D0" w14:textId="77777777" w:rsidR="00035B72" w:rsidRDefault="00035B72"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10024299" w14:textId="77777777" w:rsidR="00035B72" w:rsidRDefault="00035B72" w:rsidP="002B1F43">
      <w:pPr>
        <w:pStyle w:val="CommentText"/>
      </w:pPr>
    </w:p>
    <w:p w14:paraId="41C1A16D" w14:textId="77777777" w:rsidR="00035B72" w:rsidRDefault="00035B72" w:rsidP="002B1F43">
      <w:pPr>
        <w:pStyle w:val="CommentText"/>
      </w:pPr>
      <w:r>
        <w:t>We will include the change in a CR.</w:t>
      </w:r>
    </w:p>
    <w:p w14:paraId="3C5AB521" w14:textId="77777777" w:rsidR="00035B72" w:rsidRDefault="00035B72" w:rsidP="002B1F43">
      <w:pPr>
        <w:pStyle w:val="CommentText"/>
      </w:pPr>
    </w:p>
    <w:p w14:paraId="7EE3875B" w14:textId="77777777" w:rsidR="00035B72" w:rsidRDefault="00035B72" w:rsidP="002B1F43">
      <w:pPr>
        <w:pStyle w:val="CommentText"/>
      </w:pPr>
      <w:r>
        <w:rPr>
          <w:b/>
        </w:rPr>
        <w:t>[Comments]</w:t>
      </w:r>
      <w:r>
        <w:t>:</w:t>
      </w:r>
    </w:p>
  </w:comment>
  <w:comment w:id="1932" w:author="vivo (Chenli)" w:date="2018-06-25T11:10:00Z" w:initials="V">
    <w:p w14:paraId="79CC9C20" w14:textId="77777777" w:rsidR="00035B72" w:rsidRPr="0030027A" w:rsidRDefault="00035B72"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98E7162" w14:textId="77777777" w:rsidR="00035B72" w:rsidRPr="0030027A" w:rsidRDefault="00035B72"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28A09CE3" w14:textId="77777777" w:rsidR="00035B72" w:rsidRPr="0030027A" w:rsidRDefault="00035B72"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4AF739A" w14:textId="77777777" w:rsidR="00035B72" w:rsidRPr="0030027A" w:rsidRDefault="00035B72"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9F2AB31" w14:textId="77777777" w:rsidR="00035B72" w:rsidRPr="0030027A" w:rsidRDefault="00035B72"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D9E653E" w14:textId="77777777" w:rsidR="00035B72" w:rsidRPr="0030027A" w:rsidRDefault="00035B72" w:rsidP="00754349">
      <w:pPr>
        <w:pStyle w:val="CommentText"/>
        <w:rPr>
          <w:highlight w:val="lightGray"/>
        </w:rPr>
      </w:pPr>
      <w:r w:rsidRPr="0030027A">
        <w:rPr>
          <w:b/>
          <w:highlight w:val="lightGray"/>
        </w:rPr>
        <w:t>[Comments]</w:t>
      </w:r>
      <w:r w:rsidRPr="0030027A">
        <w:rPr>
          <w:highlight w:val="lightGray"/>
        </w:rPr>
        <w:t xml:space="preserve">: </w:t>
      </w:r>
    </w:p>
    <w:p w14:paraId="409EF1B0" w14:textId="77777777" w:rsidR="00035B72" w:rsidRDefault="00035B72" w:rsidP="00754349">
      <w:pPr>
        <w:pStyle w:val="CommentText"/>
      </w:pPr>
      <w:r w:rsidRPr="0030027A">
        <w:rPr>
          <w:highlight w:val="lightGray"/>
        </w:rPr>
        <w:t>Rapporteur: this was discussed last time based on R2-1808993 but nothing was agreed.</w:t>
      </w:r>
      <w:r>
        <w:t xml:space="preserve"> </w:t>
      </w:r>
    </w:p>
    <w:p w14:paraId="2CAAB1A6" w14:textId="77777777" w:rsidR="00035B72" w:rsidRDefault="00035B72" w:rsidP="00754349">
      <w:pPr>
        <w:pStyle w:val="CommentText"/>
      </w:pPr>
    </w:p>
  </w:comment>
  <w:comment w:id="1938" w:author="MediaTek (Felix)" w:date="2018-06-25T14:07:00Z" w:initials="MTK">
    <w:p w14:paraId="2B6DF670" w14:textId="77777777" w:rsidR="00035B72" w:rsidRPr="0030027A" w:rsidRDefault="00035B72"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3493E4F4" w14:textId="77777777" w:rsidR="00035B72" w:rsidRPr="0030027A" w:rsidRDefault="00035B72" w:rsidP="00754349">
      <w:pPr>
        <w:pStyle w:val="CommentText"/>
        <w:rPr>
          <w:highlight w:val="green"/>
        </w:rPr>
      </w:pPr>
      <w:r w:rsidRPr="0030027A">
        <w:rPr>
          <w:b/>
          <w:highlight w:val="green"/>
        </w:rPr>
        <w:t>[Delegate]</w:t>
      </w:r>
      <w:r w:rsidRPr="0030027A">
        <w:rPr>
          <w:highlight w:val="green"/>
        </w:rPr>
        <w:t xml:space="preserve">: MediaTek (Felix)  </w:t>
      </w:r>
    </w:p>
    <w:p w14:paraId="28C33C4F" w14:textId="77777777" w:rsidR="00035B72" w:rsidRPr="0030027A" w:rsidRDefault="00035B72"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64ED6A1B" w14:textId="77777777" w:rsidR="00035B72" w:rsidRPr="0030027A" w:rsidRDefault="00035B72"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30C6B9F" w14:textId="77777777" w:rsidR="00035B72" w:rsidRPr="0030027A" w:rsidRDefault="00035B72" w:rsidP="00754349">
      <w:pPr>
        <w:pStyle w:val="CommentText"/>
        <w:rPr>
          <w:highlight w:val="green"/>
        </w:rPr>
      </w:pPr>
      <w:r w:rsidRPr="0030027A">
        <w:rPr>
          <w:b/>
          <w:highlight w:val="green"/>
        </w:rPr>
        <w:t>[TDoc]</w:t>
      </w:r>
      <w:r w:rsidRPr="0030027A">
        <w:rPr>
          <w:highlight w:val="green"/>
        </w:rPr>
        <w:t xml:space="preserve">: None </w:t>
      </w:r>
    </w:p>
    <w:p w14:paraId="0E897620" w14:textId="77777777" w:rsidR="00035B72" w:rsidRPr="0030027A" w:rsidRDefault="00035B72"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4A85686B" w14:textId="77777777" w:rsidR="00035B72" w:rsidRPr="0030027A" w:rsidRDefault="00035B72"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7B03A397" w14:textId="77777777" w:rsidR="00035B72" w:rsidRPr="0030027A" w:rsidRDefault="00035B72" w:rsidP="00754349">
      <w:pPr>
        <w:pStyle w:val="CommentText"/>
        <w:rPr>
          <w:highlight w:val="green"/>
        </w:rPr>
      </w:pPr>
      <w:r w:rsidRPr="0030027A">
        <w:rPr>
          <w:b/>
          <w:highlight w:val="green"/>
        </w:rPr>
        <w:t>[Proposed Change]</w:t>
      </w:r>
      <w:r w:rsidRPr="0030027A">
        <w:rPr>
          <w:highlight w:val="green"/>
        </w:rPr>
        <w:t>: Change to</w:t>
      </w:r>
    </w:p>
    <w:p w14:paraId="55A7C613" w14:textId="77777777" w:rsidR="00035B72" w:rsidRPr="0030027A" w:rsidRDefault="00035B72" w:rsidP="00754349">
      <w:pPr>
        <w:pStyle w:val="CommentText"/>
        <w:rPr>
          <w:highlight w:val="green"/>
        </w:rPr>
      </w:pPr>
    </w:p>
    <w:p w14:paraId="2066A83D" w14:textId="77777777" w:rsidR="00035B72" w:rsidRPr="0030027A" w:rsidRDefault="00035B72"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1D50DDC4" w14:textId="77777777" w:rsidR="00035B72" w:rsidRDefault="00035B72" w:rsidP="00754349">
      <w:pPr>
        <w:pStyle w:val="CommentText"/>
      </w:pPr>
      <w:r w:rsidRPr="0030027A">
        <w:rPr>
          <w:b/>
          <w:highlight w:val="green"/>
        </w:rPr>
        <w:t>[Comments]</w:t>
      </w:r>
      <w:r w:rsidRPr="0030027A">
        <w:rPr>
          <w:highlight w:val="green"/>
        </w:rPr>
        <w:t>:</w:t>
      </w:r>
    </w:p>
  </w:comment>
  <w:comment w:id="1941" w:author="Nokia (Tero)" w:date="2018-06-25T14:55:00Z" w:initials="Nokia">
    <w:p w14:paraId="4258651F" w14:textId="77777777" w:rsidR="00035B72" w:rsidRPr="0030027A" w:rsidRDefault="00035B72"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542C2396"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3C5E1CB7"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01806F8D" w14:textId="77777777" w:rsidR="00035B72" w:rsidRDefault="00035B72"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14:paraId="37442A3F" w14:textId="77777777" w:rsidR="00035B72" w:rsidRDefault="00035B72" w:rsidP="00754349">
      <w:pPr>
        <w:pStyle w:val="CommentText"/>
        <w:rPr>
          <w:color w:val="000000" w:themeColor="text1"/>
        </w:rPr>
      </w:pPr>
      <w:r>
        <w:rPr>
          <w:color w:val="000000" w:themeColor="text1"/>
        </w:rPr>
        <w:t>- Non-backward compatible corrections to ASN.1 are not allowed unless there is no other clean way to handle the correction</w:t>
      </w:r>
    </w:p>
    <w:p w14:paraId="4D158B4E" w14:textId="77777777" w:rsidR="00035B72" w:rsidRDefault="00035B72" w:rsidP="00754349">
      <w:pPr>
        <w:pStyle w:val="CommentText"/>
        <w:rPr>
          <w:color w:val="000000" w:themeColor="text1"/>
        </w:rPr>
      </w:pPr>
      <w:r>
        <w:rPr>
          <w:color w:val="000000" w:themeColor="text1"/>
        </w:rPr>
        <w:t>- After seeing the changes that are needed we can discuss whether a spec version indicator would be useful.</w:t>
      </w:r>
    </w:p>
    <w:p w14:paraId="4E8DFB2A" w14:textId="77777777" w:rsidR="00035B72" w:rsidRDefault="00035B72" w:rsidP="00754349">
      <w:pPr>
        <w:pStyle w:val="CommentText"/>
      </w:pPr>
      <w:r>
        <w:rPr>
          <w:color w:val="000000" w:themeColor="text1"/>
        </w:rPr>
        <w:t>Based on that we think the comment can be resolved – each case should be considered case by case, even though genereic assumption is that NBC should be avoided.</w:t>
      </w:r>
    </w:p>
    <w:p w14:paraId="37E94D34" w14:textId="77777777" w:rsidR="00035B72" w:rsidRDefault="00035B72" w:rsidP="00754349">
      <w:pPr>
        <w:pStyle w:val="CommentText"/>
      </w:pPr>
    </w:p>
  </w:comment>
  <w:comment w:id="1942" w:author="Nokia (Tero)" w:date="2018-06-25T14:55:00Z" w:initials="Nokia">
    <w:p w14:paraId="0C43A0A8" w14:textId="77777777" w:rsidR="00035B72" w:rsidRPr="0030027A" w:rsidRDefault="00035B72"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1976FB90"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49D9570"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C7AA029" w14:textId="77777777" w:rsidR="00035B72" w:rsidRPr="0030027A" w:rsidRDefault="00035B72"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A conclusion has been tasked to User Plane session. The issue is discussed in R2-1811949 submitted to RAN2#103 User Plane A.I. Awaits decision there.</w:t>
      </w:r>
    </w:p>
    <w:p w14:paraId="775F20C1" w14:textId="77777777" w:rsidR="00035B72" w:rsidRDefault="00035B72" w:rsidP="00754349">
      <w:pPr>
        <w:pStyle w:val="CommentText"/>
      </w:pPr>
    </w:p>
  </w:comment>
  <w:comment w:id="1946" w:author="Ericsson" w:date="2018-06-25T10:32:00Z" w:initials="E">
    <w:p w14:paraId="1778807B" w14:textId="77777777" w:rsidR="00035B72" w:rsidRPr="00704E62" w:rsidRDefault="00035B72"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04E5A59C" w14:textId="77777777" w:rsidR="00035B72" w:rsidRPr="00704E62" w:rsidRDefault="00035B72" w:rsidP="00754349">
      <w:pPr>
        <w:pStyle w:val="CommentText"/>
        <w:rPr>
          <w:highlight w:val="green"/>
        </w:rPr>
      </w:pPr>
      <w:r w:rsidRPr="00704E62">
        <w:rPr>
          <w:b/>
          <w:highlight w:val="green"/>
        </w:rPr>
        <w:t>[Delegate]</w:t>
      </w:r>
      <w:r w:rsidRPr="00704E62">
        <w:rPr>
          <w:highlight w:val="green"/>
        </w:rPr>
        <w:t xml:space="preserve">: Ericsson (Oumer) </w:t>
      </w:r>
    </w:p>
    <w:p w14:paraId="790F0A9D" w14:textId="77777777" w:rsidR="00035B72" w:rsidRPr="00704E62" w:rsidRDefault="00035B72"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51172B09" w14:textId="77777777" w:rsidR="00035B72" w:rsidRPr="00704E62" w:rsidRDefault="00035B72"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00DAD7CF" w14:textId="77777777" w:rsidR="00035B72" w:rsidRPr="00704E62" w:rsidRDefault="00035B72" w:rsidP="00754349">
      <w:pPr>
        <w:pStyle w:val="CommentText"/>
        <w:rPr>
          <w:highlight w:val="green"/>
        </w:rPr>
      </w:pPr>
      <w:r w:rsidRPr="00704E62">
        <w:rPr>
          <w:b/>
          <w:highlight w:val="green"/>
        </w:rPr>
        <w:t>[TDoc]</w:t>
      </w:r>
      <w:r w:rsidRPr="00704E62">
        <w:rPr>
          <w:highlight w:val="green"/>
        </w:rPr>
        <w:t xml:space="preserve">: None </w:t>
      </w:r>
    </w:p>
    <w:p w14:paraId="6695C403" w14:textId="77777777" w:rsidR="00035B72" w:rsidRPr="00704E62" w:rsidRDefault="00035B72"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1A8DA08D" w14:textId="77777777" w:rsidR="00035B72" w:rsidRPr="00704E62" w:rsidRDefault="00035B72" w:rsidP="00754349">
      <w:pPr>
        <w:pStyle w:val="CommentText"/>
        <w:rPr>
          <w:highlight w:val="green"/>
        </w:rPr>
      </w:pPr>
      <w:r w:rsidRPr="00704E62">
        <w:rPr>
          <w:b/>
          <w:highlight w:val="green"/>
        </w:rPr>
        <w:t>[Description]</w:t>
      </w:r>
      <w:r w:rsidRPr="00704E62">
        <w:rPr>
          <w:highlight w:val="green"/>
        </w:rPr>
        <w:t>: MCG MAC entity is not established</w:t>
      </w:r>
    </w:p>
    <w:p w14:paraId="46551105" w14:textId="77777777" w:rsidR="00035B72" w:rsidRDefault="00035B72" w:rsidP="00754349">
      <w:pPr>
        <w:pStyle w:val="CommentText"/>
      </w:pPr>
      <w:r w:rsidRPr="00704E62">
        <w:rPr>
          <w:b/>
          <w:highlight w:val="green"/>
        </w:rPr>
        <w:t>[Proposed Change]</w:t>
      </w:r>
      <w:r w:rsidRPr="00704E62">
        <w:rPr>
          <w:highlight w:val="green"/>
        </w:rPr>
        <w:t>: Add establishment of MCG MAC entity</w:t>
      </w:r>
    </w:p>
  </w:comment>
  <w:comment w:id="1952" w:author="Mediatek (Yuanyuan)" w:date="2018-06-20T19:49:00Z" w:initials="YY">
    <w:p w14:paraId="487AD7D0" w14:textId="77777777" w:rsidR="00035B72" w:rsidRPr="00CA5A5F" w:rsidRDefault="00035B72"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2BB62F17" w14:textId="77777777" w:rsidR="00035B72" w:rsidRPr="00CA5A5F" w:rsidRDefault="00035B72" w:rsidP="00754349">
      <w:pPr>
        <w:pStyle w:val="CommentText"/>
        <w:rPr>
          <w:highlight w:val="green"/>
        </w:rPr>
      </w:pPr>
      <w:r w:rsidRPr="00CA5A5F">
        <w:rPr>
          <w:b/>
          <w:highlight w:val="green"/>
        </w:rPr>
        <w:t>[Delegate]</w:t>
      </w:r>
      <w:r w:rsidRPr="00CA5A5F">
        <w:rPr>
          <w:highlight w:val="green"/>
        </w:rPr>
        <w:t xml:space="preserve">: MediaTek (Yuanyuan)  </w:t>
      </w:r>
    </w:p>
    <w:p w14:paraId="073947BF" w14:textId="77777777" w:rsidR="00035B72" w:rsidRPr="00CA5A5F" w:rsidRDefault="00035B72"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3B821B51" w14:textId="77777777" w:rsidR="00035B72" w:rsidRPr="00CA5A5F" w:rsidRDefault="00035B72"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095EBD5C" w14:textId="77777777" w:rsidR="00035B72" w:rsidRPr="00CA5A5F" w:rsidRDefault="00035B72"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1293181D" w14:textId="77777777" w:rsidR="00035B72" w:rsidRPr="00CA5A5F" w:rsidRDefault="00035B72"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3010D206" w14:textId="77777777" w:rsidR="00035B72" w:rsidRPr="00CA5A5F" w:rsidRDefault="00035B72"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10560095" w14:textId="77777777" w:rsidR="00035B72" w:rsidRPr="00CA5A5F" w:rsidRDefault="00035B72"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4E6103C8" w14:textId="77777777" w:rsidR="00035B72" w:rsidRDefault="00035B72" w:rsidP="00754349">
      <w:pPr>
        <w:pStyle w:val="CommentText"/>
      </w:pPr>
      <w:r w:rsidRPr="00CA5A5F">
        <w:rPr>
          <w:highlight w:val="green"/>
        </w:rPr>
        <w:t>Rapporteur: Can be changed according to R2-1809547</w:t>
      </w:r>
    </w:p>
  </w:comment>
  <w:comment w:id="1957" w:author="CATT(Jing)" w:date="2018-08-08T16:30:00Z" w:initials="C">
    <w:p w14:paraId="7ADAFD93" w14:textId="77777777" w:rsidR="00035B72" w:rsidRDefault="00035B72"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EDC26" w14:textId="77777777" w:rsidR="00035B72" w:rsidRDefault="00035B72"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0C907F71" w14:textId="77777777" w:rsidR="00035B72" w:rsidRDefault="00035B72" w:rsidP="00AD2B8C">
      <w:pPr>
        <w:pStyle w:val="CommentText"/>
        <w:rPr>
          <w:rFonts w:eastAsiaTheme="minorEastAsia"/>
          <w:lang w:eastAsia="zh-CN"/>
        </w:rPr>
      </w:pPr>
      <w:r>
        <w:rPr>
          <w:b/>
        </w:rPr>
        <w:t>[Proposed Change]</w:t>
      </w:r>
      <w:r>
        <w:t xml:space="preserve">: </w:t>
      </w:r>
    </w:p>
    <w:p w14:paraId="1E75B92A" w14:textId="77777777" w:rsidR="00035B72" w:rsidRDefault="00035B72"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254D530E" w14:textId="77777777" w:rsidR="00035B72" w:rsidRDefault="00035B72" w:rsidP="00AD2B8C">
      <w:pPr>
        <w:pStyle w:val="NO"/>
      </w:pPr>
      <w:r>
        <w:t>NOTE:</w:t>
      </w:r>
      <w:r>
        <w:tab/>
        <w:t xml:space="preserve">In EN-DC, </w:t>
      </w:r>
      <w:r>
        <w:rPr>
          <w:i/>
        </w:rPr>
        <w:t xml:space="preserve">rlf-TimersAndConstants </w:t>
      </w:r>
      <w:r>
        <w:t>cannot be released.</w:t>
      </w:r>
    </w:p>
    <w:p w14:paraId="22780EEA" w14:textId="77777777" w:rsidR="00035B72" w:rsidRDefault="00035B72" w:rsidP="00AD2B8C">
      <w:pPr>
        <w:pStyle w:val="EditorsNote"/>
      </w:pPr>
      <w:r>
        <w:t>Editor’s Note: Standalone part to be complete by Sept 2018.</w:t>
      </w:r>
    </w:p>
    <w:p w14:paraId="72E0DDC7" w14:textId="77777777" w:rsidR="00035B72" w:rsidRDefault="00035B72" w:rsidP="00AD2B8C">
      <w:pPr>
        <w:pStyle w:val="B2"/>
      </w:pPr>
      <w:r w:rsidRPr="00F35584">
        <w:t>2&gt;</w:t>
      </w:r>
      <w:r w:rsidRPr="00F35584">
        <w:tab/>
      </w:r>
      <w:r>
        <w:t>if the cell group is MCG:</w:t>
      </w:r>
    </w:p>
    <w:p w14:paraId="37A91307" w14:textId="77777777" w:rsidR="00035B72" w:rsidRDefault="00035B72"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6C4BD792" w14:textId="77777777" w:rsidR="00035B72" w:rsidRPr="00152911" w:rsidRDefault="00035B72"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3499E8B0" w14:textId="77777777" w:rsidR="00035B72" w:rsidRPr="00152911" w:rsidRDefault="00035B72"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0F806A1A" w14:textId="77777777" w:rsidR="00035B72" w:rsidRDefault="00035B72"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4C7329D5" w14:textId="77777777" w:rsidR="00035B72" w:rsidRDefault="00035B72" w:rsidP="00AD2B8C">
      <w:pPr>
        <w:pStyle w:val="B3"/>
      </w:pPr>
      <w:r>
        <w:t>3&gt;</w:t>
      </w:r>
      <w:r>
        <w:tab/>
        <w:t xml:space="preserve">stop timer T310 for this cell group, if running, and </w:t>
      </w:r>
    </w:p>
    <w:p w14:paraId="7918A7AB" w14:textId="77777777" w:rsidR="00035B72" w:rsidRDefault="00035B72"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1E53C6A" w14:textId="77777777" w:rsidR="00035B72" w:rsidRDefault="00035B72" w:rsidP="00AD2B8C">
      <w:pPr>
        <w:pStyle w:val="B1"/>
      </w:pPr>
      <w:r>
        <w:t>1&gt;</w:t>
      </w:r>
      <w:r>
        <w:tab/>
        <w:t>else:</w:t>
      </w:r>
    </w:p>
    <w:p w14:paraId="124B7A90" w14:textId="77777777" w:rsidR="00035B72" w:rsidRDefault="00035B72" w:rsidP="00AD2B8C">
      <w:pPr>
        <w:pStyle w:val="B2"/>
      </w:pPr>
      <w:r>
        <w:t>2&gt;</w:t>
      </w:r>
      <w:r>
        <w:tab/>
        <w:t xml:space="preserve">reconfigure the value of timers and constants in accordance with received </w:t>
      </w:r>
      <w:r>
        <w:rPr>
          <w:i/>
        </w:rPr>
        <w:t>rlf-TimersAndConstants</w:t>
      </w:r>
      <w:r>
        <w:t>.</w:t>
      </w:r>
    </w:p>
    <w:p w14:paraId="74A9A7CC" w14:textId="77777777" w:rsidR="00035B72" w:rsidRDefault="00035B72" w:rsidP="00AD2B8C">
      <w:pPr>
        <w:pStyle w:val="B2"/>
      </w:pPr>
      <w:r>
        <w:t>2&gt;</w:t>
      </w:r>
      <w:r>
        <w:tab/>
        <w:t>stop timer T310 for this cell group, if running, and</w:t>
      </w:r>
    </w:p>
    <w:p w14:paraId="2B9733DF" w14:textId="77777777" w:rsidR="00035B72" w:rsidRPr="00152911" w:rsidRDefault="00035B72" w:rsidP="00AD2B8C">
      <w:pPr>
        <w:pStyle w:val="B2"/>
        <w:rPr>
          <w:rFonts w:eastAsiaTheme="minorEastAsia"/>
          <w:lang w:eastAsia="zh-CN"/>
        </w:rPr>
      </w:pPr>
      <w:r>
        <w:t>2&gt;</w:t>
      </w:r>
      <w:r>
        <w:tab/>
        <w:t>reset the counters N310 and N311</w:t>
      </w:r>
    </w:p>
    <w:p w14:paraId="62ADC81A" w14:textId="77777777" w:rsidR="00035B72" w:rsidRDefault="00035B72" w:rsidP="00AD2B8C">
      <w:pPr>
        <w:pStyle w:val="CommentText"/>
      </w:pPr>
      <w:r>
        <w:rPr>
          <w:b/>
        </w:rPr>
        <w:t>[Comments]</w:t>
      </w:r>
      <w:r>
        <w:t>:</w:t>
      </w:r>
    </w:p>
    <w:p w14:paraId="3FE28255" w14:textId="77777777" w:rsidR="00035B72" w:rsidRPr="00AD2B8C" w:rsidRDefault="00035B72">
      <w:pPr>
        <w:pStyle w:val="CommentText"/>
      </w:pPr>
      <w:r>
        <w:t>MediaTek (Felix): We support the proposal.</w:t>
      </w:r>
    </w:p>
  </w:comment>
  <w:comment w:id="1970" w:author="Huawei" w:date="2018-08-09T22:04:00Z" w:initials="H">
    <w:p w14:paraId="6FAEDE81"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29ADCB9" w14:textId="77777777" w:rsidR="00035B72" w:rsidRDefault="00035B72" w:rsidP="00FF33AE">
      <w:pPr>
        <w:pStyle w:val="CommentText"/>
      </w:pPr>
      <w:r>
        <w:rPr>
          <w:b/>
        </w:rPr>
        <w:t>[Description]</w:t>
      </w:r>
      <w:r>
        <w:t>: In RAN2 NR Adhoc#1807 meeting, the first active BWP configuration was discussed, and the following agreements were reached</w:t>
      </w:r>
    </w:p>
    <w:p w14:paraId="2A126160" w14:textId="77777777" w:rsidR="00035B72" w:rsidRDefault="00035B72" w:rsidP="00FF33AE">
      <w:pPr>
        <w:pStyle w:val="CommentText"/>
      </w:pPr>
      <w:r>
        <w:t>1: Support configuring dedicated BWP (via either option 1 or option 2) in Msg4 for all cases (initial access, resume and re-establishment). This is applicable to PCells only.</w:t>
      </w:r>
    </w:p>
    <w:p w14:paraId="1E2E743F" w14:textId="77777777" w:rsidR="00035B72" w:rsidRDefault="00035B72" w:rsidP="00FF33AE">
      <w:pPr>
        <w:pStyle w:val="CommentText"/>
      </w:pPr>
      <w:r>
        <w:t>2: In all cases, UE does BWP switching immediately upon acting on the RRC (re)configuration. This is applicable to SpCells only.</w:t>
      </w:r>
    </w:p>
    <w:p w14:paraId="772E5C97" w14:textId="77777777" w:rsidR="00035B72" w:rsidRDefault="00035B72" w:rsidP="00FF33AE">
      <w:pPr>
        <w:pStyle w:val="CommentText"/>
      </w:pPr>
      <w:r>
        <w:t>3 Support switching SpCell BWP or reconfiguring SpCell BWP without RRC reconfiguration with sync. PSCell addition or change still requires reconfig with sync.</w:t>
      </w:r>
    </w:p>
    <w:p w14:paraId="48A3068A" w14:textId="77777777" w:rsidR="00035B72" w:rsidRDefault="00035B72" w:rsidP="00FF33AE">
      <w:pPr>
        <w:pStyle w:val="CommentText"/>
      </w:pPr>
      <w:r>
        <w:t>The BWP configuration procedure in TS 38.331 should be aligned with these agreements.</w:t>
      </w:r>
    </w:p>
    <w:p w14:paraId="313EB560" w14:textId="77777777" w:rsidR="00035B72" w:rsidRDefault="00035B72">
      <w:pPr>
        <w:pStyle w:val="CommentText"/>
      </w:pPr>
      <w:r>
        <w:rPr>
          <w:b/>
        </w:rPr>
        <w:t>[Proposed Change]</w:t>
      </w:r>
      <w:r>
        <w:t>: See Tdoc.</w:t>
      </w:r>
    </w:p>
    <w:p w14:paraId="4DC0E42A" w14:textId="77777777" w:rsidR="00035B72" w:rsidRDefault="00035B72">
      <w:pPr>
        <w:pStyle w:val="CommentText"/>
      </w:pPr>
      <w:r>
        <w:rPr>
          <w:b/>
        </w:rPr>
        <w:t>[Comments]</w:t>
      </w:r>
      <w:r>
        <w:t xml:space="preserve">: </w:t>
      </w:r>
    </w:p>
    <w:p w14:paraId="7BFDF340" w14:textId="77777777" w:rsidR="00035B72" w:rsidRPr="00FF33AE" w:rsidRDefault="00035B72">
      <w:pPr>
        <w:pStyle w:val="CommentText"/>
      </w:pPr>
    </w:p>
  </w:comment>
  <w:comment w:id="1971" w:author="Samsung" w:date="2018-08-10T08:21:00Z" w:initials="Samsung">
    <w:p w14:paraId="5869CFD7"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R2-1811</w:t>
      </w:r>
      <w:r w:rsidRPr="00221D5C">
        <w:rPr>
          <w:rFonts w:eastAsia="Malgun Gothic" w:hint="eastAsia"/>
          <w:lang w:eastAsia="ko-KR"/>
        </w:rPr>
        <w:t>801</w:t>
      </w:r>
      <w:r>
        <w:t xml:space="preserve">  </w:t>
      </w:r>
      <w:r>
        <w:rPr>
          <w:b/>
          <w:color w:val="FF0000"/>
        </w:rPr>
        <w:t>[Proposed Conclusion]</w:t>
      </w:r>
      <w:r>
        <w:rPr>
          <w:color w:val="FF0000"/>
        </w:rPr>
        <w:t xml:space="preserve">: </w:t>
      </w:r>
    </w:p>
    <w:p w14:paraId="6E575307" w14:textId="77777777" w:rsidR="00035B72" w:rsidRDefault="00035B72" w:rsidP="00B119CA">
      <w:pPr>
        <w:pStyle w:val="CommentText"/>
      </w:pPr>
      <w:r>
        <w:rPr>
          <w:b/>
        </w:rPr>
        <w:t>[Description]</w:t>
      </w:r>
      <w:r>
        <w:t>: To incorporate RAN2 agreements:</w:t>
      </w:r>
    </w:p>
    <w:p w14:paraId="27193146" w14:textId="77777777" w:rsidR="00035B72" w:rsidRDefault="00035B72" w:rsidP="00B119CA">
      <w:pPr>
        <w:pStyle w:val="CommentText"/>
        <w:numPr>
          <w:ilvl w:val="0"/>
          <w:numId w:val="86"/>
        </w:numPr>
      </w:pPr>
      <w:r>
        <w:t>Support configuring dedicated BWP (via either option 1 or option 2) in Msg4 for all cases (initial access, resume and re-establishment). This is applicable to PCells only.</w:t>
      </w:r>
    </w:p>
    <w:p w14:paraId="0C841C7B" w14:textId="77777777" w:rsidR="00035B72" w:rsidRDefault="00035B72" w:rsidP="00B119CA">
      <w:pPr>
        <w:pStyle w:val="CommentText"/>
        <w:numPr>
          <w:ilvl w:val="0"/>
          <w:numId w:val="86"/>
        </w:numPr>
      </w:pPr>
      <w:r>
        <w:t>In all cases, UE does BWP switching immediately upon acting on the RRC (re)configuration. This is applicable to SpCells only.</w:t>
      </w:r>
    </w:p>
    <w:p w14:paraId="43454A30" w14:textId="77777777" w:rsidR="00035B72" w:rsidRDefault="00035B72" w:rsidP="00B119CA">
      <w:pPr>
        <w:pStyle w:val="CommentText"/>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543BF36B" w14:textId="77777777" w:rsidR="00035B72" w:rsidRPr="00B119CA" w:rsidRDefault="00035B72">
      <w:pPr>
        <w:pStyle w:val="CommentText"/>
      </w:pPr>
    </w:p>
    <w:p w14:paraId="1AF643DD" w14:textId="77777777" w:rsidR="00035B72" w:rsidRDefault="00035B72">
      <w:pPr>
        <w:pStyle w:val="CommentText"/>
      </w:pPr>
      <w:r>
        <w:rPr>
          <w:b/>
        </w:rPr>
        <w:t>[Proposed Change]</w:t>
      </w:r>
      <w:r>
        <w:t>: See tdoc R2-1811</w:t>
      </w:r>
      <w:r w:rsidRPr="00221D5C">
        <w:rPr>
          <w:rFonts w:eastAsia="Malgun Gothic" w:hint="eastAsia"/>
          <w:lang w:eastAsia="ko-KR"/>
        </w:rPr>
        <w:t>801</w:t>
      </w:r>
    </w:p>
    <w:p w14:paraId="74962FA7" w14:textId="77777777" w:rsidR="00035B72" w:rsidRDefault="00035B72">
      <w:pPr>
        <w:pStyle w:val="CommentText"/>
      </w:pPr>
      <w:r>
        <w:rPr>
          <w:b/>
        </w:rPr>
        <w:t>[Comments]</w:t>
      </w:r>
      <w:r>
        <w:t xml:space="preserve">: </w:t>
      </w:r>
    </w:p>
    <w:p w14:paraId="40AF069D" w14:textId="77777777" w:rsidR="00035B72" w:rsidRPr="00B119CA" w:rsidRDefault="00035B72">
      <w:pPr>
        <w:pStyle w:val="CommentText"/>
      </w:pPr>
    </w:p>
  </w:comment>
  <w:comment w:id="1997" w:author="Intel" w:date="2018-06-25T23:55:00Z" w:initials="I">
    <w:p w14:paraId="159D9313" w14:textId="77777777" w:rsidR="00035B72" w:rsidRPr="003505C2" w:rsidRDefault="00035B72"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591FF1CE" w14:textId="77777777" w:rsidR="00035B72" w:rsidRPr="003505C2" w:rsidRDefault="00035B72"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398C44A0" w14:textId="77777777" w:rsidR="00035B72" w:rsidRPr="003505C2" w:rsidRDefault="00035B72"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5319154" w14:textId="77777777" w:rsidR="00035B72" w:rsidRPr="003505C2" w:rsidRDefault="00035B72" w:rsidP="00754349">
      <w:pPr>
        <w:pStyle w:val="CommentText"/>
        <w:rPr>
          <w:highlight w:val="green"/>
        </w:rPr>
      </w:pPr>
      <w:r w:rsidRPr="003505C2">
        <w:rPr>
          <w:b/>
          <w:highlight w:val="green"/>
        </w:rPr>
        <w:t>[Comments]</w:t>
      </w:r>
      <w:r w:rsidRPr="003505C2">
        <w:rPr>
          <w:highlight w:val="green"/>
        </w:rPr>
        <w:t xml:space="preserve">: </w:t>
      </w:r>
    </w:p>
    <w:p w14:paraId="69A1303C" w14:textId="77777777" w:rsidR="00035B72" w:rsidRDefault="00035B72" w:rsidP="00754349">
      <w:pPr>
        <w:pStyle w:val="CommentText"/>
      </w:pPr>
      <w:r w:rsidRPr="003505C2">
        <w:rPr>
          <w:highlight w:val="green"/>
        </w:rPr>
        <w:t>Rapporteur: As many companies proposed to have this in RadioBearerConfig, that was adopted. But it is OK to discuss this online.</w:t>
      </w:r>
    </w:p>
    <w:p w14:paraId="67C45D23" w14:textId="77777777" w:rsidR="00035B72" w:rsidRDefault="00035B72" w:rsidP="00754349">
      <w:pPr>
        <w:pStyle w:val="CommentText"/>
      </w:pPr>
    </w:p>
    <w:p w14:paraId="733604C4" w14:textId="77777777" w:rsidR="00035B72" w:rsidRDefault="00035B72" w:rsidP="00754349">
      <w:pPr>
        <w:pStyle w:val="CommentText"/>
      </w:pPr>
      <w:r w:rsidRPr="003505C2">
        <w:rPr>
          <w:highlight w:val="green"/>
        </w:rPr>
        <w:t>Rapp2: agrred to be removed according to latest version of R2-1810140</w:t>
      </w:r>
    </w:p>
  </w:comment>
  <w:comment w:id="1998" w:author="Ericsson" w:date="2018-06-25T10:52:00Z" w:initials="I">
    <w:p w14:paraId="7A61D979" w14:textId="77777777" w:rsidR="00035B72" w:rsidRPr="003505C2" w:rsidRDefault="00035B72"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6E0E3FB" w14:textId="77777777" w:rsidR="00035B72" w:rsidRPr="003505C2" w:rsidRDefault="00035B72" w:rsidP="00754349">
      <w:pPr>
        <w:pStyle w:val="CommentText"/>
        <w:rPr>
          <w:highlight w:val="lightGray"/>
        </w:rPr>
      </w:pPr>
      <w:r w:rsidRPr="003505C2">
        <w:rPr>
          <w:b/>
          <w:highlight w:val="lightGray"/>
        </w:rPr>
        <w:t>[Delegate]</w:t>
      </w:r>
      <w:r w:rsidRPr="003505C2">
        <w:rPr>
          <w:highlight w:val="lightGray"/>
        </w:rPr>
        <w:t xml:space="preserve">: Ericsson (Oumer)  </w:t>
      </w:r>
    </w:p>
    <w:p w14:paraId="4C96D2C0" w14:textId="77777777" w:rsidR="00035B72" w:rsidRPr="003505C2" w:rsidRDefault="00035B72"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511FDCED" w14:textId="77777777" w:rsidR="00035B72" w:rsidRPr="003505C2" w:rsidRDefault="00035B72"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4E6B4D62" w14:textId="77777777" w:rsidR="00035B72" w:rsidRPr="003505C2" w:rsidRDefault="00035B72"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058487EA" w14:textId="77777777" w:rsidR="00035B72" w:rsidRPr="003505C2" w:rsidRDefault="00035B72"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85ED148" w14:textId="77777777" w:rsidR="00035B72" w:rsidRPr="003505C2" w:rsidRDefault="00035B72"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788F969D" w14:textId="77777777" w:rsidR="00035B72" w:rsidRPr="003505C2" w:rsidRDefault="00035B72" w:rsidP="00754349">
      <w:pPr>
        <w:pStyle w:val="CommentText"/>
        <w:rPr>
          <w:highlight w:val="lightGray"/>
        </w:rPr>
      </w:pPr>
    </w:p>
    <w:p w14:paraId="3791EE9C" w14:textId="77777777" w:rsidR="00035B72" w:rsidRPr="003505C2" w:rsidRDefault="00035B72"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747BADF6" w14:textId="77777777" w:rsidR="00035B72" w:rsidRPr="003505C2" w:rsidRDefault="00035B72" w:rsidP="00754349">
      <w:pPr>
        <w:pStyle w:val="CommentText"/>
        <w:rPr>
          <w:highlight w:val="lightGray"/>
        </w:rPr>
      </w:pPr>
      <w:r w:rsidRPr="003505C2">
        <w:rPr>
          <w:b/>
          <w:highlight w:val="lightGray"/>
        </w:rPr>
        <w:t>[Comments]</w:t>
      </w:r>
      <w:r w:rsidRPr="003505C2">
        <w:rPr>
          <w:highlight w:val="lightGray"/>
        </w:rPr>
        <w:t xml:space="preserve">: </w:t>
      </w:r>
    </w:p>
    <w:p w14:paraId="47CDA7A9" w14:textId="77777777" w:rsidR="00035B72" w:rsidRPr="003505C2" w:rsidRDefault="00035B72"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7A5CA73" w14:textId="77777777" w:rsidR="00035B72" w:rsidRPr="003505C2" w:rsidRDefault="00035B72"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E545F43" w14:textId="77777777" w:rsidR="00035B72" w:rsidRPr="003505C2" w:rsidRDefault="00035B72"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35D7841A" w14:textId="77777777" w:rsidR="00035B72" w:rsidRPr="003505C2" w:rsidRDefault="00035B72" w:rsidP="00754349">
      <w:pPr>
        <w:pStyle w:val="B2"/>
        <w:rPr>
          <w:highlight w:val="lightGray"/>
          <w:lang w:val="en-US"/>
        </w:rPr>
      </w:pPr>
      <w:r w:rsidRPr="003505C2">
        <w:rPr>
          <w:highlight w:val="lightGray"/>
          <w:lang w:val="en-US"/>
        </w:rPr>
        <w:t>2&gt;perform the security key update as specified in 5.3.5.7;</w:t>
      </w:r>
    </w:p>
    <w:p w14:paraId="27F3AF8A" w14:textId="77777777" w:rsidR="00035B72" w:rsidRPr="003505C2" w:rsidRDefault="00035B72" w:rsidP="00754349">
      <w:pPr>
        <w:pStyle w:val="B2"/>
        <w:rPr>
          <w:highlight w:val="lightGray"/>
          <w:lang w:val="en-US"/>
        </w:rPr>
      </w:pPr>
    </w:p>
    <w:p w14:paraId="4AA20FA8" w14:textId="77777777" w:rsidR="00035B72" w:rsidRDefault="00035B72"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463F87A8" w14:textId="77777777" w:rsidR="00035B72" w:rsidRDefault="00035B72" w:rsidP="00754349">
      <w:pPr>
        <w:pStyle w:val="CommentText"/>
      </w:pPr>
    </w:p>
  </w:comment>
  <w:comment w:id="2019" w:author="Ericsson" w:date="2018-06-25T10:45:00Z" w:initials="E">
    <w:p w14:paraId="0E4419E4" w14:textId="77777777" w:rsidR="00035B72" w:rsidRPr="0072443D" w:rsidRDefault="00035B72"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65A1FBD8" w14:textId="77777777" w:rsidR="00035B72" w:rsidRPr="0072443D" w:rsidRDefault="00035B72" w:rsidP="00754349">
      <w:pPr>
        <w:pStyle w:val="CommentText"/>
        <w:rPr>
          <w:highlight w:val="lightGray"/>
        </w:rPr>
      </w:pPr>
      <w:r w:rsidRPr="0072443D">
        <w:rPr>
          <w:b/>
          <w:highlight w:val="lightGray"/>
        </w:rPr>
        <w:t>[Delegate]</w:t>
      </w:r>
      <w:r w:rsidRPr="0072443D">
        <w:rPr>
          <w:highlight w:val="lightGray"/>
        </w:rPr>
        <w:t xml:space="preserve">: Ericsson (Oumer) </w:t>
      </w:r>
    </w:p>
    <w:p w14:paraId="12477A45" w14:textId="77777777" w:rsidR="00035B72" w:rsidRPr="0072443D" w:rsidRDefault="00035B72" w:rsidP="00754349">
      <w:pPr>
        <w:pStyle w:val="CommentText"/>
        <w:rPr>
          <w:highlight w:val="lightGray"/>
        </w:rPr>
      </w:pPr>
      <w:r w:rsidRPr="0072443D">
        <w:rPr>
          <w:b/>
          <w:highlight w:val="lightGray"/>
        </w:rPr>
        <w:t>[WI]</w:t>
      </w:r>
      <w:r w:rsidRPr="0072443D">
        <w:rPr>
          <w:highlight w:val="lightGray"/>
        </w:rPr>
        <w:t xml:space="preserve">: SA </w:t>
      </w:r>
    </w:p>
    <w:p w14:paraId="5B2A52A6" w14:textId="77777777" w:rsidR="00035B72" w:rsidRPr="0072443D" w:rsidRDefault="00035B72" w:rsidP="00754349">
      <w:pPr>
        <w:pStyle w:val="CommentText"/>
        <w:rPr>
          <w:highlight w:val="lightGray"/>
        </w:rPr>
      </w:pPr>
      <w:r w:rsidRPr="0072443D">
        <w:rPr>
          <w:b/>
          <w:highlight w:val="lightGray"/>
        </w:rPr>
        <w:t>[Class]</w:t>
      </w:r>
      <w:r w:rsidRPr="0072443D">
        <w:rPr>
          <w:highlight w:val="lightGray"/>
        </w:rPr>
        <w:t xml:space="preserve">: 3 </w:t>
      </w:r>
    </w:p>
    <w:p w14:paraId="01B1A33E" w14:textId="77777777" w:rsidR="00035B72" w:rsidRPr="0072443D" w:rsidRDefault="00035B72"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16D03B72" w14:textId="77777777" w:rsidR="00035B72" w:rsidRPr="0072443D" w:rsidRDefault="00035B72"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4D85478D" w14:textId="77777777" w:rsidR="00035B72" w:rsidRPr="0072443D" w:rsidRDefault="00035B72"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D16D37A" w14:textId="77777777" w:rsidR="00035B72" w:rsidRPr="0072443D" w:rsidRDefault="00035B72"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3FBBAE56" w14:textId="77777777" w:rsidR="00035B72" w:rsidRPr="0072443D" w:rsidRDefault="00035B72"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1E1BE9DE" w14:textId="77777777" w:rsidR="00035B72" w:rsidRPr="0072443D" w:rsidRDefault="00035B72" w:rsidP="00754349">
      <w:pPr>
        <w:pStyle w:val="CommentText"/>
        <w:rPr>
          <w:highlight w:val="lightGray"/>
        </w:rPr>
      </w:pPr>
    </w:p>
    <w:p w14:paraId="2FE7AE36" w14:textId="77777777" w:rsidR="00035B72" w:rsidRPr="0072443D" w:rsidRDefault="00035B72" w:rsidP="00754349">
      <w:pPr>
        <w:pStyle w:val="CommentText"/>
        <w:rPr>
          <w:highlight w:val="lightGray"/>
        </w:rPr>
      </w:pPr>
      <w:r w:rsidRPr="0072443D">
        <w:rPr>
          <w:highlight w:val="lightGray"/>
        </w:rPr>
        <w:t>[Comments]:</w:t>
      </w:r>
    </w:p>
    <w:p w14:paraId="661308CF" w14:textId="77777777" w:rsidR="00035B72" w:rsidRDefault="00035B72"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345DA13" w14:textId="77777777" w:rsidR="00035B72" w:rsidRDefault="00035B72" w:rsidP="00754349">
      <w:pPr>
        <w:pStyle w:val="CommentText"/>
      </w:pPr>
    </w:p>
  </w:comment>
  <w:comment w:id="2020" w:author="Sharp" w:date="2018-06-26T08:58:00Z" w:initials="Sh">
    <w:p w14:paraId="29CBBB75" w14:textId="77777777" w:rsidR="00035B72" w:rsidRPr="0072443D" w:rsidRDefault="00035B72"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07E345F6" w14:textId="77777777" w:rsidR="00035B72" w:rsidRPr="0072443D" w:rsidRDefault="00035B72"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34FF994D" w14:textId="77777777" w:rsidR="00035B72" w:rsidRPr="0072443D" w:rsidRDefault="00035B72"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CA8FBE2" w14:textId="77777777" w:rsidR="00035B72" w:rsidRPr="0072443D" w:rsidRDefault="00035B72"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9D3EFF0" w14:textId="77777777" w:rsidR="00035B72" w:rsidRPr="0072443D" w:rsidRDefault="00035B72" w:rsidP="00754349">
      <w:pPr>
        <w:pStyle w:val="CommentText"/>
        <w:rPr>
          <w:rFonts w:eastAsia="DengXian"/>
          <w:highlight w:val="green"/>
          <w:lang w:eastAsia="zh-CN"/>
        </w:rPr>
      </w:pPr>
      <w:r w:rsidRPr="0072443D">
        <w:rPr>
          <w:rFonts w:eastAsia="DengXian"/>
          <w:highlight w:val="green"/>
          <w:lang w:eastAsia="zh-CN"/>
        </w:rPr>
        <w:t>[CATT]: agree with Sharp.</w:t>
      </w:r>
    </w:p>
    <w:p w14:paraId="22A86DB5" w14:textId="77777777" w:rsidR="00035B72" w:rsidRPr="0072443D" w:rsidRDefault="00035B72"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32856FFA" w14:textId="77777777" w:rsidR="00035B72" w:rsidRDefault="00035B72"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4259EA4" w14:textId="77777777" w:rsidR="00035B72" w:rsidRDefault="00035B72" w:rsidP="00754349">
      <w:pPr>
        <w:pStyle w:val="CommentText"/>
      </w:pPr>
    </w:p>
  </w:comment>
  <w:comment w:id="2027" w:author="Intel" w:date="2018-08-09T00:31:00Z" w:initials="I">
    <w:p w14:paraId="7243C4BA" w14:textId="77777777" w:rsidR="00035B72" w:rsidRDefault="00035B72"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2CDF1AE4" w14:textId="77777777" w:rsidR="00035B72" w:rsidRPr="001E0AF1" w:rsidRDefault="00035B72"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06177878" w14:textId="77777777" w:rsidR="00035B72" w:rsidRDefault="00035B72"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4D754CB0" w14:textId="77777777" w:rsidR="00035B72" w:rsidRDefault="00035B72" w:rsidP="00816D01">
      <w:pPr>
        <w:pStyle w:val="CommentText"/>
      </w:pPr>
      <w:r>
        <w:rPr>
          <w:b/>
        </w:rPr>
        <w:t>[Proposed Change]</w:t>
      </w:r>
      <w:r>
        <w:t xml:space="preserve">: To discuss how to solve the problem. </w:t>
      </w:r>
    </w:p>
    <w:p w14:paraId="280BE583" w14:textId="77777777" w:rsidR="00035B72" w:rsidRDefault="00035B72" w:rsidP="00816D01">
      <w:pPr>
        <w:pStyle w:val="CommentText"/>
      </w:pPr>
      <w:r>
        <w:rPr>
          <w:b/>
        </w:rPr>
        <w:t>[Comments]</w:t>
      </w:r>
      <w:r>
        <w:t xml:space="preserve">: </w:t>
      </w:r>
    </w:p>
    <w:p w14:paraId="6B70A9CE" w14:textId="77777777" w:rsidR="00035B72" w:rsidRDefault="00035B72">
      <w:pPr>
        <w:pStyle w:val="CommentText"/>
      </w:pPr>
    </w:p>
  </w:comment>
  <w:comment w:id="2028" w:author="Ericsson" w:date="2018-06-25T10:47:00Z" w:initials="E">
    <w:p w14:paraId="5C2F2E28" w14:textId="77777777" w:rsidR="00035B72" w:rsidRPr="00FF6872" w:rsidRDefault="00035B72"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90AAB25" w14:textId="77777777" w:rsidR="00035B72" w:rsidRPr="00FF6872" w:rsidRDefault="00035B72" w:rsidP="00754349">
      <w:pPr>
        <w:pStyle w:val="CommentText"/>
        <w:rPr>
          <w:highlight w:val="green"/>
        </w:rPr>
      </w:pPr>
      <w:r w:rsidRPr="00FF6872">
        <w:rPr>
          <w:b/>
          <w:highlight w:val="green"/>
        </w:rPr>
        <w:t>[Delegate]</w:t>
      </w:r>
      <w:r w:rsidRPr="00FF6872">
        <w:rPr>
          <w:highlight w:val="green"/>
        </w:rPr>
        <w:t xml:space="preserve">: Ericsson (Oumer) </w:t>
      </w:r>
    </w:p>
    <w:p w14:paraId="49547286" w14:textId="77777777" w:rsidR="00035B72" w:rsidRPr="00FF6872" w:rsidRDefault="00035B72" w:rsidP="00754349">
      <w:pPr>
        <w:pStyle w:val="CommentText"/>
        <w:rPr>
          <w:highlight w:val="green"/>
        </w:rPr>
      </w:pPr>
      <w:r w:rsidRPr="00FF6872">
        <w:rPr>
          <w:b/>
          <w:highlight w:val="green"/>
        </w:rPr>
        <w:t>[WI]</w:t>
      </w:r>
      <w:r w:rsidRPr="00FF6872">
        <w:rPr>
          <w:highlight w:val="green"/>
        </w:rPr>
        <w:t xml:space="preserve">: SA </w:t>
      </w:r>
    </w:p>
    <w:p w14:paraId="47BA4E7A" w14:textId="77777777" w:rsidR="00035B72" w:rsidRPr="00FF6872" w:rsidRDefault="00035B72" w:rsidP="00754349">
      <w:pPr>
        <w:pStyle w:val="CommentText"/>
        <w:rPr>
          <w:highlight w:val="green"/>
        </w:rPr>
      </w:pPr>
      <w:r w:rsidRPr="00FF6872">
        <w:rPr>
          <w:b/>
          <w:highlight w:val="green"/>
        </w:rPr>
        <w:t>[Class]</w:t>
      </w:r>
      <w:r w:rsidRPr="00FF6872">
        <w:rPr>
          <w:highlight w:val="green"/>
        </w:rPr>
        <w:t xml:space="preserve">: 3 </w:t>
      </w:r>
    </w:p>
    <w:p w14:paraId="51618951" w14:textId="77777777" w:rsidR="00035B72" w:rsidRPr="00FF6872" w:rsidRDefault="00035B72"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5DDD0F4" w14:textId="77777777" w:rsidR="00035B72" w:rsidRPr="00FF6872" w:rsidRDefault="00035B72"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49A5E307" w14:textId="77777777" w:rsidR="00035B72" w:rsidRPr="00FF6872" w:rsidRDefault="00035B72"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7C035AD5" w14:textId="77777777" w:rsidR="00035B72" w:rsidRPr="00FF6872" w:rsidRDefault="00035B72"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27C08EAC" w14:textId="77777777" w:rsidR="00035B72" w:rsidRPr="00FF6872" w:rsidRDefault="00035B72"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212E288A" w14:textId="77777777" w:rsidR="00035B72" w:rsidRPr="00FF6872" w:rsidRDefault="00035B72" w:rsidP="00754349">
      <w:pPr>
        <w:pStyle w:val="CommentText"/>
        <w:rPr>
          <w:highlight w:val="green"/>
        </w:rPr>
      </w:pPr>
      <w:r w:rsidRPr="00FF6872">
        <w:rPr>
          <w:highlight w:val="green"/>
        </w:rPr>
        <w:t>[Comments]:</w:t>
      </w:r>
    </w:p>
    <w:p w14:paraId="02D5F7A0" w14:textId="77777777" w:rsidR="00035B72" w:rsidRDefault="00035B72" w:rsidP="00754349">
      <w:pPr>
        <w:pStyle w:val="CommentText"/>
      </w:pPr>
      <w:r w:rsidRPr="00FF6872">
        <w:rPr>
          <w:highlight w:val="green"/>
        </w:rPr>
        <w:t>Rapp 2: A slightly reworded version aggred according to the latest version of R2-1810140</w:t>
      </w:r>
    </w:p>
  </w:comment>
  <w:comment w:id="2029" w:author="Sharp" w:date="2018-06-25T13:38:00Z" w:initials="Sh">
    <w:p w14:paraId="65895F28" w14:textId="77777777" w:rsidR="00035B72" w:rsidRPr="00FF6872" w:rsidRDefault="00035B72"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62147DEA" w14:textId="77777777" w:rsidR="00035B72" w:rsidRPr="00FF6872" w:rsidRDefault="00035B72" w:rsidP="00754349">
      <w:pPr>
        <w:pStyle w:val="CommentText"/>
        <w:rPr>
          <w:highlight w:val="green"/>
        </w:rPr>
      </w:pPr>
      <w:r w:rsidRPr="00FF6872">
        <w:rPr>
          <w:b/>
          <w:highlight w:val="green"/>
        </w:rPr>
        <w:t>[Description]</w:t>
      </w:r>
      <w:r w:rsidRPr="00FF6872">
        <w:rPr>
          <w:highlight w:val="green"/>
        </w:rPr>
        <w:t>: The same as J001</w:t>
      </w:r>
    </w:p>
    <w:p w14:paraId="472F5891" w14:textId="77777777" w:rsidR="00035B72" w:rsidRPr="00FF6872" w:rsidRDefault="00035B72"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7E65955A" w14:textId="77777777" w:rsidR="00035B72" w:rsidRPr="00FF6872" w:rsidRDefault="00035B72" w:rsidP="00754349">
      <w:pPr>
        <w:pStyle w:val="CommentText"/>
        <w:rPr>
          <w:highlight w:val="green"/>
        </w:rPr>
      </w:pPr>
      <w:r w:rsidRPr="00FF6872">
        <w:rPr>
          <w:b/>
          <w:highlight w:val="green"/>
        </w:rPr>
        <w:t>[Comments]</w:t>
      </w:r>
      <w:r w:rsidRPr="00FF6872">
        <w:rPr>
          <w:highlight w:val="green"/>
        </w:rPr>
        <w:t xml:space="preserve">: </w:t>
      </w:r>
    </w:p>
    <w:p w14:paraId="1A1FA65E" w14:textId="77777777" w:rsidR="00035B72" w:rsidRPr="00FF6872" w:rsidRDefault="00035B72"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4B3E239D" w14:textId="77777777" w:rsidR="00035B72" w:rsidRPr="00FF6872" w:rsidRDefault="00035B72" w:rsidP="00754349">
      <w:pPr>
        <w:pStyle w:val="CommentText"/>
        <w:rPr>
          <w:highlight w:val="green"/>
        </w:rPr>
      </w:pPr>
    </w:p>
    <w:p w14:paraId="29E9121B" w14:textId="77777777" w:rsidR="00035B72" w:rsidRDefault="00035B72" w:rsidP="00754349">
      <w:pPr>
        <w:pStyle w:val="CommentText"/>
      </w:pPr>
      <w:r w:rsidRPr="00FF6872">
        <w:rPr>
          <w:highlight w:val="green"/>
        </w:rPr>
        <w:t>Rapp2: A slightly reworded version agreed according to the latest version of R2-1810140</w:t>
      </w:r>
    </w:p>
  </w:comment>
  <w:comment w:id="2037" w:author="Sharp" w:date="2018-06-25T13:39:00Z" w:initials="Sh">
    <w:p w14:paraId="6D686801" w14:textId="77777777" w:rsidR="00035B72" w:rsidRPr="000A17DC" w:rsidRDefault="00035B72"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596AD22B" w14:textId="77777777" w:rsidR="00035B72" w:rsidRPr="000A17DC" w:rsidRDefault="00035B72" w:rsidP="00754349">
      <w:pPr>
        <w:pStyle w:val="CommentText"/>
        <w:rPr>
          <w:highlight w:val="lightGray"/>
        </w:rPr>
      </w:pPr>
      <w:r w:rsidRPr="000A17DC">
        <w:rPr>
          <w:b/>
          <w:highlight w:val="lightGray"/>
        </w:rPr>
        <w:t>[Description]</w:t>
      </w:r>
      <w:r w:rsidRPr="000A17DC">
        <w:rPr>
          <w:highlight w:val="lightGray"/>
        </w:rPr>
        <w:t>: The same as J001</w:t>
      </w:r>
    </w:p>
    <w:p w14:paraId="720D935C" w14:textId="77777777" w:rsidR="00035B72" w:rsidRPr="000A17DC" w:rsidRDefault="00035B72"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0DDB252A" w14:textId="77777777" w:rsidR="00035B72" w:rsidRPr="000A17DC" w:rsidRDefault="00035B72" w:rsidP="00754349">
      <w:pPr>
        <w:pStyle w:val="CommentText"/>
        <w:rPr>
          <w:highlight w:val="lightGray"/>
        </w:rPr>
      </w:pPr>
      <w:r w:rsidRPr="000A17DC">
        <w:rPr>
          <w:b/>
          <w:highlight w:val="lightGray"/>
        </w:rPr>
        <w:t>[Comments]</w:t>
      </w:r>
      <w:r w:rsidRPr="000A17DC">
        <w:rPr>
          <w:highlight w:val="lightGray"/>
        </w:rPr>
        <w:t xml:space="preserve">: </w:t>
      </w:r>
    </w:p>
    <w:p w14:paraId="2B2D6FBC" w14:textId="77777777" w:rsidR="00035B72" w:rsidRPr="000A17DC" w:rsidRDefault="00035B72"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92450F9" w14:textId="77777777" w:rsidR="00035B72" w:rsidRPr="000A17DC" w:rsidRDefault="00035B72" w:rsidP="00754349">
      <w:pPr>
        <w:pStyle w:val="CommentText"/>
        <w:rPr>
          <w:rFonts w:eastAsia="DengXian"/>
          <w:highlight w:val="lightGray"/>
          <w:lang w:eastAsia="zh-CN"/>
        </w:rPr>
      </w:pPr>
    </w:p>
    <w:p w14:paraId="5143137C" w14:textId="77777777" w:rsidR="00035B72" w:rsidRDefault="00035B72" w:rsidP="00754349">
      <w:pPr>
        <w:pStyle w:val="CommentText"/>
        <w:rPr>
          <w:rFonts w:eastAsia="DengXian"/>
          <w:lang w:eastAsia="zh-CN"/>
        </w:rPr>
      </w:pPr>
      <w:r w:rsidRPr="000A17DC">
        <w:rPr>
          <w:highlight w:val="lightGray"/>
        </w:rPr>
        <w:t>Rapp2: A slightly reworded version agreed according to the latest version of R2-1810140</w:t>
      </w:r>
    </w:p>
    <w:p w14:paraId="154F4A46" w14:textId="77777777" w:rsidR="00035B72" w:rsidRDefault="00035B72" w:rsidP="00754349">
      <w:pPr>
        <w:pStyle w:val="CommentText"/>
      </w:pPr>
    </w:p>
  </w:comment>
  <w:comment w:id="2052" w:author="Huawei (Nathan)" w:date="2018-07-27T11:19:00Z" w:initials="H">
    <w:p w14:paraId="1DE12B2F"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2760D" w14:textId="77777777" w:rsidR="00035B72" w:rsidRDefault="00035B72">
      <w:pPr>
        <w:pStyle w:val="CommentText"/>
      </w:pPr>
      <w:r>
        <w:rPr>
          <w:b/>
        </w:rPr>
        <w:t>[Description]</w:t>
      </w:r>
      <w:r>
        <w:t>: Issue J004 seems not implemented</w:t>
      </w:r>
    </w:p>
    <w:p w14:paraId="2AB7B19B" w14:textId="77777777" w:rsidR="00035B72" w:rsidRDefault="00035B72">
      <w:pPr>
        <w:pStyle w:val="CommentText"/>
      </w:pPr>
      <w:r>
        <w:rPr>
          <w:b/>
        </w:rPr>
        <w:t>[Proposed Change]</w:t>
      </w:r>
      <w:r>
        <w:t>: Capture the condition on SDAP being configured as in J004</w:t>
      </w:r>
    </w:p>
    <w:p w14:paraId="64255BD3" w14:textId="77777777" w:rsidR="00035B72" w:rsidRDefault="00035B72">
      <w:pPr>
        <w:pStyle w:val="CommentText"/>
      </w:pPr>
      <w:r>
        <w:rPr>
          <w:b/>
        </w:rPr>
        <w:t>[Comments]</w:t>
      </w:r>
      <w:r>
        <w:t xml:space="preserve">: </w:t>
      </w:r>
    </w:p>
    <w:p w14:paraId="0840A9AA" w14:textId="77777777" w:rsidR="00035B72" w:rsidRPr="00445DD1" w:rsidRDefault="00035B72">
      <w:pPr>
        <w:pStyle w:val="CommentText"/>
      </w:pPr>
    </w:p>
  </w:comment>
  <w:comment w:id="2050" w:author="Sharp" w:date="2018-06-25T13:41:00Z" w:initials="Sh">
    <w:p w14:paraId="33B98379" w14:textId="77777777" w:rsidR="00035B72" w:rsidRPr="008A29C1" w:rsidRDefault="00035B72"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EF592F2" w14:textId="77777777" w:rsidR="00035B72" w:rsidRPr="008A29C1" w:rsidRDefault="00035B72"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5E132D85" w14:textId="77777777" w:rsidR="00035B72" w:rsidRPr="008A29C1" w:rsidRDefault="00035B72" w:rsidP="00754349">
      <w:pPr>
        <w:pStyle w:val="CommentText"/>
        <w:rPr>
          <w:highlight w:val="green"/>
        </w:rPr>
      </w:pPr>
      <w:r w:rsidRPr="008A29C1">
        <w:rPr>
          <w:b/>
          <w:highlight w:val="green"/>
        </w:rPr>
        <w:t>[Proposed Change]</w:t>
      </w:r>
      <w:r w:rsidRPr="008A29C1">
        <w:rPr>
          <w:highlight w:val="green"/>
        </w:rPr>
        <w:t xml:space="preserve">: </w:t>
      </w:r>
    </w:p>
    <w:p w14:paraId="20C63ED4" w14:textId="77777777" w:rsidR="00035B72" w:rsidRPr="008A29C1" w:rsidRDefault="00035B72"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706519FD" w14:textId="77777777" w:rsidR="00035B72" w:rsidRDefault="00035B72" w:rsidP="00754349">
      <w:pPr>
        <w:pStyle w:val="CommentText"/>
      </w:pPr>
      <w:r w:rsidRPr="008A29C1">
        <w:rPr>
          <w:b/>
          <w:highlight w:val="green"/>
        </w:rPr>
        <w:t>[Comments]</w:t>
      </w:r>
      <w:r w:rsidRPr="008A29C1">
        <w:rPr>
          <w:highlight w:val="green"/>
        </w:rPr>
        <w:t>:</w:t>
      </w:r>
      <w:r>
        <w:t xml:space="preserve"> </w:t>
      </w:r>
    </w:p>
    <w:p w14:paraId="71A2E9FB" w14:textId="77777777" w:rsidR="00035B72" w:rsidRDefault="00035B72" w:rsidP="00754349">
      <w:pPr>
        <w:pStyle w:val="CommentText"/>
      </w:pPr>
    </w:p>
  </w:comment>
  <w:comment w:id="2065" w:author="MediaTek (Felix)" w:date="2018-08-09T12:20:00Z" w:initials="MTK">
    <w:p w14:paraId="11F731C1" w14:textId="77777777" w:rsidR="00035B72" w:rsidRDefault="00035B72"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C7E6C" w14:textId="77777777" w:rsidR="00035B72" w:rsidRDefault="00035B72" w:rsidP="005F6752">
      <w:pPr>
        <w:pStyle w:val="CommentText"/>
      </w:pPr>
      <w:r>
        <w:rPr>
          <w:b/>
        </w:rPr>
        <w:t>[Description]</w:t>
      </w:r>
      <w:r>
        <w:t xml:space="preserve">: </w:t>
      </w:r>
    </w:p>
    <w:p w14:paraId="52CACFBF" w14:textId="77777777" w:rsidR="00035B72" w:rsidRDefault="00035B72"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4990BC69" w14:textId="77777777" w:rsidR="00035B72" w:rsidRDefault="00035B72" w:rsidP="005F6752">
      <w:pPr>
        <w:pStyle w:val="CommentText"/>
      </w:pPr>
      <w:r>
        <w:rPr>
          <w:b/>
        </w:rPr>
        <w:t>[Proposed Change]</w:t>
      </w:r>
      <w:r>
        <w:t xml:space="preserve">: </w:t>
      </w:r>
    </w:p>
    <w:p w14:paraId="5098E2CF" w14:textId="77777777" w:rsidR="00035B72" w:rsidRDefault="00035B72" w:rsidP="005F6752">
      <w:pPr>
        <w:pStyle w:val="CommentText"/>
      </w:pPr>
      <w:r>
        <w:t>Modify the text as following:</w:t>
      </w:r>
    </w:p>
    <w:p w14:paraId="1441F0CD" w14:textId="77777777" w:rsidR="00035B72" w:rsidRPr="00ED7AE5" w:rsidRDefault="00035B7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40BF9488" w14:textId="77777777" w:rsidR="00035B72" w:rsidRPr="00ED7AE5" w:rsidRDefault="00035B7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10B1F7C1" w14:textId="77777777" w:rsidR="00035B72" w:rsidRPr="00ED7AE5" w:rsidRDefault="00035B72" w:rsidP="005F6752">
      <w:pPr>
        <w:pStyle w:val="B4"/>
        <w:rPr>
          <w:strike/>
          <w:color w:val="FF0000"/>
        </w:rPr>
      </w:pPr>
      <w:r w:rsidRPr="00ED7AE5">
        <w:rPr>
          <w:strike/>
          <w:color w:val="FF0000"/>
        </w:rPr>
        <w:t>4&gt;</w:t>
      </w:r>
      <w:r w:rsidRPr="00ED7AE5">
        <w:rPr>
          <w:strike/>
          <w:color w:val="FF0000"/>
        </w:rPr>
        <w:tab/>
        <w:t>else:</w:t>
      </w:r>
    </w:p>
    <w:p w14:paraId="167A727E" w14:textId="77777777" w:rsidR="00035B72" w:rsidRDefault="00035B7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72871B45" w14:textId="77777777" w:rsidR="00035B72" w:rsidRDefault="00035B72" w:rsidP="005F6752">
      <w:pPr>
        <w:pStyle w:val="CommentText"/>
      </w:pPr>
      <w:r>
        <w:rPr>
          <w:b/>
        </w:rPr>
        <w:t>[Comments]</w:t>
      </w:r>
      <w:r>
        <w:t>:</w:t>
      </w:r>
    </w:p>
  </w:comment>
  <w:comment w:id="2059" w:author="Sharp" w:date="2018-06-25T13:45:00Z" w:initials="Sh">
    <w:p w14:paraId="442E1B8E" w14:textId="77777777" w:rsidR="00035B72" w:rsidRPr="008A29C1" w:rsidRDefault="00035B72"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37E3E93C" w14:textId="77777777" w:rsidR="00035B72" w:rsidRPr="008A29C1" w:rsidRDefault="00035B72"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3D7763AF" w14:textId="77777777" w:rsidR="00035B72" w:rsidRPr="008A29C1" w:rsidRDefault="00035B72" w:rsidP="00754349">
      <w:pPr>
        <w:pStyle w:val="CommentText"/>
        <w:rPr>
          <w:highlight w:val="green"/>
        </w:rPr>
      </w:pPr>
      <w:r w:rsidRPr="008A29C1">
        <w:rPr>
          <w:b/>
          <w:highlight w:val="green"/>
        </w:rPr>
        <w:t>[Proposed Change]</w:t>
      </w:r>
      <w:r w:rsidRPr="008A29C1">
        <w:rPr>
          <w:highlight w:val="green"/>
        </w:rPr>
        <w:t xml:space="preserve">: </w:t>
      </w:r>
    </w:p>
    <w:p w14:paraId="283815F4" w14:textId="77777777" w:rsidR="00035B72" w:rsidRPr="008A29C1" w:rsidRDefault="00035B72" w:rsidP="00754349">
      <w:pPr>
        <w:pStyle w:val="B2"/>
        <w:rPr>
          <w:rFonts w:eastAsia="Yu Mincho"/>
          <w:color w:val="7030A0"/>
          <w:highlight w:val="green"/>
        </w:rPr>
      </w:pPr>
      <w:r w:rsidRPr="008A29C1">
        <w:rPr>
          <w:rFonts w:eastAsia="Yu Mincho"/>
          <w:color w:val="7030A0"/>
          <w:highlight w:val="green"/>
        </w:rPr>
        <w:t>2&gt; if the UE is in EN-DC</w:t>
      </w:r>
    </w:p>
    <w:p w14:paraId="0AAF0244" w14:textId="77777777" w:rsidR="00035B72" w:rsidRPr="008A29C1" w:rsidRDefault="00035B72"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6F6AF42"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0AE7EE5"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470436" w14:textId="77777777" w:rsidR="00035B72" w:rsidRPr="008A29C1" w:rsidRDefault="00035B72"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C79708C" w14:textId="77777777" w:rsidR="00035B72" w:rsidRPr="008A29C1" w:rsidRDefault="00035B72"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69DF781C" w14:textId="77777777" w:rsidR="00035B72" w:rsidRDefault="00035B72" w:rsidP="00754349">
      <w:pPr>
        <w:pStyle w:val="CommentText"/>
      </w:pPr>
      <w:r w:rsidRPr="008A29C1">
        <w:rPr>
          <w:b/>
          <w:highlight w:val="green"/>
        </w:rPr>
        <w:t>[Comments]</w:t>
      </w:r>
      <w:r w:rsidRPr="008A29C1">
        <w:rPr>
          <w:highlight w:val="green"/>
        </w:rPr>
        <w:t>:</w:t>
      </w:r>
      <w:r>
        <w:t xml:space="preserve"> </w:t>
      </w:r>
    </w:p>
    <w:p w14:paraId="3D0FAE6D" w14:textId="77777777" w:rsidR="00035B72" w:rsidRDefault="00035B72" w:rsidP="00754349">
      <w:pPr>
        <w:pStyle w:val="CommentText"/>
      </w:pPr>
    </w:p>
  </w:comment>
  <w:comment w:id="2099" w:author="Ericsson" w:date="2018-06-25T10:48:00Z" w:initials="E">
    <w:p w14:paraId="1DA366CA" w14:textId="77777777" w:rsidR="00035B72" w:rsidRPr="00390D88" w:rsidRDefault="00035B72"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20AB0909" w14:textId="77777777" w:rsidR="00035B72" w:rsidRPr="00390D88" w:rsidRDefault="00035B72"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C8653D8" w14:textId="77777777" w:rsidR="00035B72" w:rsidRPr="00390D88" w:rsidRDefault="00035B72"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4B5A70" w14:textId="77777777" w:rsidR="00035B72" w:rsidRPr="00390D88" w:rsidRDefault="00035B72" w:rsidP="00754349">
      <w:pPr>
        <w:pStyle w:val="CommentText"/>
        <w:rPr>
          <w:highlight w:val="green"/>
        </w:rPr>
      </w:pPr>
      <w:r w:rsidRPr="00390D88">
        <w:rPr>
          <w:highlight w:val="green"/>
        </w:rPr>
        <w:t xml:space="preserve">Since ciphering and integrity protection is optional for DRBs, the procedures are updated to capture this. </w:t>
      </w:r>
    </w:p>
    <w:p w14:paraId="6DD953C6" w14:textId="77777777" w:rsidR="00035B72" w:rsidRPr="00390D88" w:rsidRDefault="00035B72"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56FD202" w14:textId="77777777" w:rsidR="00035B72" w:rsidRPr="00390D88" w:rsidRDefault="00035B72" w:rsidP="00754349">
      <w:pPr>
        <w:pStyle w:val="CommentText"/>
        <w:rPr>
          <w:highlight w:val="green"/>
        </w:rPr>
      </w:pPr>
    </w:p>
    <w:p w14:paraId="6DD872F6" w14:textId="77777777" w:rsidR="00035B72" w:rsidRPr="00390D88" w:rsidRDefault="00035B72" w:rsidP="00754349">
      <w:pPr>
        <w:pStyle w:val="CommentText"/>
        <w:rPr>
          <w:highlight w:val="green"/>
        </w:rPr>
      </w:pPr>
      <w:r w:rsidRPr="00390D88">
        <w:rPr>
          <w:highlight w:val="green"/>
        </w:rPr>
        <w:t>[Comments]:</w:t>
      </w:r>
    </w:p>
    <w:p w14:paraId="23BF3836" w14:textId="77777777" w:rsidR="00035B72" w:rsidRDefault="00035B72" w:rsidP="00754349">
      <w:pPr>
        <w:pStyle w:val="CommentText"/>
      </w:pPr>
      <w:r w:rsidRPr="00390D88">
        <w:rPr>
          <w:highlight w:val="green"/>
        </w:rPr>
        <w:t>Implemented a slightly different version according to the latest version of R2-1810140</w:t>
      </w:r>
    </w:p>
  </w:comment>
  <w:comment w:id="2111" w:author="Intel" w:date="2018-06-25T23:57:00Z" w:initials="I">
    <w:p w14:paraId="79DC385F" w14:textId="77777777" w:rsidR="00035B72" w:rsidRPr="006506C7" w:rsidRDefault="00035B72"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106B7CAA"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It is nicer to clarify as shown below</w:t>
      </w:r>
    </w:p>
    <w:p w14:paraId="069A4BD2"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85B6465" w14:textId="77777777" w:rsidR="00035B72" w:rsidRPr="006506C7" w:rsidRDefault="00035B72" w:rsidP="00754349">
      <w:pPr>
        <w:pStyle w:val="CommentText"/>
        <w:rPr>
          <w:highlight w:val="green"/>
        </w:rPr>
      </w:pPr>
      <w:r w:rsidRPr="006506C7">
        <w:rPr>
          <w:b/>
          <w:highlight w:val="green"/>
        </w:rPr>
        <w:t>[Comments]</w:t>
      </w:r>
      <w:r w:rsidRPr="006506C7">
        <w:rPr>
          <w:highlight w:val="green"/>
        </w:rPr>
        <w:t>:</w:t>
      </w:r>
    </w:p>
    <w:p w14:paraId="15275DDF" w14:textId="77777777" w:rsidR="00035B72" w:rsidRPr="006506C7" w:rsidRDefault="00035B72" w:rsidP="00754349">
      <w:pPr>
        <w:pStyle w:val="CommentText"/>
        <w:rPr>
          <w:highlight w:val="green"/>
        </w:rPr>
      </w:pPr>
      <w:r w:rsidRPr="006506C7">
        <w:rPr>
          <w:highlight w:val="green"/>
        </w:rPr>
        <w:t>Rapporteur: In pricinple agree but final wording depends on outcome of R2-1810139/ R2-1810140.</w:t>
      </w:r>
    </w:p>
    <w:p w14:paraId="2248EC0F" w14:textId="77777777" w:rsidR="00035B72" w:rsidRDefault="00035B72" w:rsidP="00754349">
      <w:pPr>
        <w:pStyle w:val="CommentText"/>
      </w:pPr>
      <w:r w:rsidRPr="006506C7">
        <w:rPr>
          <w:highlight w:val="green"/>
        </w:rPr>
        <w:t>Rapp2: Implemented according to the latest version of R2-1810140</w:t>
      </w:r>
    </w:p>
  </w:comment>
  <w:comment w:id="2112" w:author="Mediatek (Yuanyuan)" w:date="2018-06-26T09:02:00Z" w:initials="I">
    <w:p w14:paraId="6294D031" w14:textId="77777777" w:rsidR="00035B72" w:rsidRPr="006506C7" w:rsidRDefault="00035B72"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203D25A" w14:textId="77777777" w:rsidR="00035B72" w:rsidRPr="006506C7" w:rsidRDefault="00035B72"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67A98568" w14:textId="77777777" w:rsidR="00035B72" w:rsidRPr="006506C7" w:rsidRDefault="00035B72"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6D6FE842" w14:textId="77777777" w:rsidR="00035B72" w:rsidRPr="006506C7" w:rsidRDefault="00035B72" w:rsidP="00754349">
      <w:pPr>
        <w:pStyle w:val="CommentText"/>
        <w:rPr>
          <w:highlight w:val="lightGray"/>
        </w:rPr>
      </w:pPr>
      <w:r w:rsidRPr="006506C7">
        <w:rPr>
          <w:b/>
          <w:highlight w:val="lightGray"/>
        </w:rPr>
        <w:t>[Comments]</w:t>
      </w:r>
      <w:r w:rsidRPr="006506C7">
        <w:rPr>
          <w:highlight w:val="lightGray"/>
        </w:rPr>
        <w:t>:</w:t>
      </w:r>
    </w:p>
    <w:p w14:paraId="792E1805" w14:textId="77777777" w:rsidR="00035B72" w:rsidRPr="006506C7" w:rsidRDefault="00035B72"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785C7551" w14:textId="77777777" w:rsidR="00035B72" w:rsidRPr="006506C7" w:rsidRDefault="00035B72"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0E0DAE39" w14:textId="77777777" w:rsidR="00035B72" w:rsidRDefault="00035B72"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3DE175AF" w14:textId="77777777" w:rsidR="00035B72" w:rsidRDefault="00035B72" w:rsidP="00754349">
      <w:pPr>
        <w:pStyle w:val="CommentText"/>
      </w:pPr>
    </w:p>
  </w:comment>
  <w:comment w:id="2127" w:author="MediaTek (Felix)" w:date="2018-06-25T14:15:00Z" w:initials="MTK">
    <w:p w14:paraId="0D6C7E2A" w14:textId="77777777" w:rsidR="00035B72" w:rsidRPr="006506C7" w:rsidRDefault="00035B72"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1630BE98" w14:textId="77777777" w:rsidR="00035B72" w:rsidRPr="006506C7" w:rsidRDefault="00035B72" w:rsidP="00754349">
      <w:pPr>
        <w:pStyle w:val="CommentText"/>
        <w:rPr>
          <w:highlight w:val="lightGray"/>
        </w:rPr>
      </w:pPr>
      <w:r w:rsidRPr="006506C7">
        <w:rPr>
          <w:b/>
          <w:highlight w:val="lightGray"/>
        </w:rPr>
        <w:t>[Delegate]</w:t>
      </w:r>
      <w:r w:rsidRPr="006506C7">
        <w:rPr>
          <w:highlight w:val="lightGray"/>
        </w:rPr>
        <w:t xml:space="preserve">: MediaTek (Felix)  </w:t>
      </w:r>
    </w:p>
    <w:p w14:paraId="670C7C92" w14:textId="77777777" w:rsidR="00035B72" w:rsidRPr="006506C7" w:rsidRDefault="00035B72"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6513E572" w14:textId="77777777" w:rsidR="00035B72" w:rsidRPr="006506C7" w:rsidRDefault="00035B72"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475642A5" w14:textId="77777777" w:rsidR="00035B72" w:rsidRPr="006506C7" w:rsidRDefault="00035B72"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534793EC" w14:textId="77777777" w:rsidR="00035B72" w:rsidRPr="006506C7" w:rsidRDefault="00035B72"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7C02B8B8" w14:textId="77777777" w:rsidR="00035B72" w:rsidRPr="006506C7" w:rsidRDefault="00035B72"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0F7571F1" w14:textId="77777777" w:rsidR="00035B72" w:rsidRPr="006506C7" w:rsidRDefault="00035B72" w:rsidP="00754349">
      <w:pPr>
        <w:pStyle w:val="CommentText"/>
        <w:rPr>
          <w:highlight w:val="lightGray"/>
        </w:rPr>
      </w:pPr>
      <w:r w:rsidRPr="006506C7">
        <w:rPr>
          <w:b/>
          <w:highlight w:val="lightGray"/>
        </w:rPr>
        <w:t>[Proposed Change]</w:t>
      </w:r>
      <w:r w:rsidRPr="006506C7">
        <w:rPr>
          <w:highlight w:val="lightGray"/>
        </w:rPr>
        <w:t xml:space="preserve">: </w:t>
      </w:r>
    </w:p>
    <w:p w14:paraId="27A0F136" w14:textId="77777777" w:rsidR="00035B72" w:rsidRPr="006506C7" w:rsidRDefault="00035B72" w:rsidP="00754349">
      <w:pPr>
        <w:pStyle w:val="CommentText"/>
        <w:rPr>
          <w:highlight w:val="lightGray"/>
        </w:rPr>
      </w:pPr>
      <w:r w:rsidRPr="006506C7">
        <w:rPr>
          <w:highlight w:val="lightGray"/>
        </w:rPr>
        <w:t>Add the following text</w:t>
      </w:r>
    </w:p>
    <w:p w14:paraId="6452631B" w14:textId="77777777" w:rsidR="00035B72" w:rsidRPr="006506C7" w:rsidRDefault="00035B72" w:rsidP="00754349">
      <w:pPr>
        <w:pStyle w:val="CommentText"/>
        <w:rPr>
          <w:highlight w:val="lightGray"/>
        </w:rPr>
      </w:pPr>
      <w:r w:rsidRPr="006506C7">
        <w:rPr>
          <w:highlight w:val="lightGray"/>
        </w:rPr>
        <w:t>“</w:t>
      </w:r>
    </w:p>
    <w:p w14:paraId="47B0EF61" w14:textId="77777777" w:rsidR="00035B72" w:rsidRPr="006506C7" w:rsidRDefault="00035B72"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9DC3DA5" w14:textId="77777777" w:rsidR="00035B72" w:rsidRPr="006506C7" w:rsidRDefault="00035B72"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4135C1E0" w14:textId="77777777" w:rsidR="00035B72" w:rsidRPr="006506C7" w:rsidRDefault="00035B72" w:rsidP="00754349">
      <w:pPr>
        <w:pStyle w:val="CommentText"/>
        <w:rPr>
          <w:highlight w:val="lightGray"/>
        </w:rPr>
      </w:pPr>
      <w:r w:rsidRPr="006506C7">
        <w:rPr>
          <w:highlight w:val="lightGray"/>
        </w:rPr>
        <w:t>”</w:t>
      </w:r>
    </w:p>
    <w:p w14:paraId="465B8D89" w14:textId="77777777" w:rsidR="00035B72" w:rsidRPr="006506C7" w:rsidRDefault="00035B72" w:rsidP="00754349">
      <w:pPr>
        <w:pStyle w:val="CommentText"/>
        <w:rPr>
          <w:highlight w:val="lightGray"/>
        </w:rPr>
      </w:pPr>
      <w:r w:rsidRPr="006506C7">
        <w:rPr>
          <w:b/>
          <w:highlight w:val="lightGray"/>
        </w:rPr>
        <w:t>[Comments]</w:t>
      </w:r>
      <w:r w:rsidRPr="006506C7">
        <w:rPr>
          <w:highlight w:val="lightGray"/>
        </w:rPr>
        <w:t>:</w:t>
      </w:r>
    </w:p>
    <w:p w14:paraId="41518E78" w14:textId="77777777" w:rsidR="00035B72" w:rsidRDefault="00035B72" w:rsidP="00754349">
      <w:pPr>
        <w:pStyle w:val="CommentText"/>
      </w:pPr>
      <w:r w:rsidRPr="006506C7">
        <w:rPr>
          <w:highlight w:val="lightGray"/>
        </w:rPr>
        <w:t>Rapporteur: See also R2-1810140</w:t>
      </w:r>
    </w:p>
  </w:comment>
  <w:comment w:id="2139" w:author="Sharp" w:date="2018-06-25T13:53:00Z" w:initials="Sh">
    <w:p w14:paraId="70D3794B" w14:textId="77777777" w:rsidR="00035B72" w:rsidRPr="006506C7" w:rsidRDefault="00035B72"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BE11B11"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xml:space="preserve">: </w:t>
      </w:r>
    </w:p>
    <w:p w14:paraId="05D85FE1" w14:textId="77777777" w:rsidR="00035B72" w:rsidRPr="006506C7" w:rsidRDefault="00035B72"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58E2E239"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130D9A59"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BE7028E" w14:textId="77777777" w:rsidR="00035B72" w:rsidRPr="006506C7" w:rsidRDefault="00035B72"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3859BA3C" w14:textId="77777777" w:rsidR="00035B72" w:rsidRPr="006506C7" w:rsidRDefault="00035B72"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654A4F8F"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xml:space="preserve">: </w:t>
      </w:r>
    </w:p>
    <w:p w14:paraId="6EDB10E4" w14:textId="77777777" w:rsidR="00035B72" w:rsidRDefault="00035B72" w:rsidP="00754349">
      <w:pPr>
        <w:pStyle w:val="CommentText"/>
      </w:pPr>
      <w:r w:rsidRPr="006506C7">
        <w:rPr>
          <w:b/>
          <w:highlight w:val="green"/>
        </w:rPr>
        <w:t>[Comments]</w:t>
      </w:r>
      <w:r w:rsidRPr="006506C7">
        <w:rPr>
          <w:highlight w:val="green"/>
        </w:rPr>
        <w:t>:</w:t>
      </w:r>
      <w:r>
        <w:t xml:space="preserve"> </w:t>
      </w:r>
    </w:p>
    <w:p w14:paraId="6523E2E7" w14:textId="77777777" w:rsidR="00035B72" w:rsidRDefault="00035B72" w:rsidP="00754349">
      <w:pPr>
        <w:pStyle w:val="CommentText"/>
      </w:pPr>
    </w:p>
  </w:comment>
  <w:comment w:id="2154" w:author="Mediatek (Yuanyuan)" w:date="2018-08-06T10:08:00Z" w:initials="YY">
    <w:p w14:paraId="2CC49D4C" w14:textId="77777777" w:rsidR="00035B72" w:rsidRDefault="00035B72" w:rsidP="00266259">
      <w:pPr>
        <w:pStyle w:val="CommentText"/>
      </w:pPr>
      <w:r>
        <w:rPr>
          <w:rStyle w:val="CommentReference"/>
        </w:rPr>
        <w:annotationRef/>
      </w:r>
      <w:r>
        <w:rPr>
          <w:b/>
        </w:rPr>
        <w:t>[RIL]</w:t>
      </w:r>
      <w:r>
        <w:t>: M152</w:t>
      </w:r>
    </w:p>
    <w:p w14:paraId="0DD33D3C" w14:textId="77777777" w:rsidR="00035B72" w:rsidRDefault="00035B72" w:rsidP="00266259">
      <w:pPr>
        <w:pStyle w:val="CommentText"/>
      </w:pPr>
      <w:r>
        <w:rPr>
          <w:b/>
        </w:rPr>
        <w:t>[Delegate]</w:t>
      </w:r>
      <w:r>
        <w:t xml:space="preserve">: MediaTek (Yuanyuan)  </w:t>
      </w:r>
    </w:p>
    <w:p w14:paraId="7BE0EB5A" w14:textId="77777777" w:rsidR="00035B72" w:rsidRDefault="00035B72" w:rsidP="00266259">
      <w:pPr>
        <w:pStyle w:val="CommentText"/>
      </w:pPr>
      <w:r>
        <w:rPr>
          <w:b/>
        </w:rPr>
        <w:t>[WI]</w:t>
      </w:r>
      <w:r>
        <w:t xml:space="preserve">: S2 </w:t>
      </w:r>
      <w:r>
        <w:rPr>
          <w:b/>
        </w:rPr>
        <w:t>[Class]</w:t>
      </w:r>
      <w:r>
        <w:t>: 3</w:t>
      </w:r>
    </w:p>
    <w:p w14:paraId="7EB1E39D" w14:textId="77777777" w:rsidR="00035B72" w:rsidRDefault="00035B72" w:rsidP="00266259">
      <w:pPr>
        <w:pStyle w:val="CommentText"/>
        <w:rPr>
          <w:color w:val="FF0000"/>
        </w:rPr>
      </w:pPr>
      <w:r w:rsidRPr="00266259">
        <w:rPr>
          <w:b/>
        </w:rPr>
        <w:t>[Status]</w:t>
      </w:r>
      <w:r w:rsidRPr="00266259">
        <w:t xml:space="preserve">: ToDisc </w:t>
      </w:r>
    </w:p>
    <w:p w14:paraId="0975EB0F" w14:textId="77777777" w:rsidR="00035B72" w:rsidRDefault="00035B72" w:rsidP="00266259">
      <w:pPr>
        <w:pStyle w:val="CommentText"/>
      </w:pPr>
      <w:r>
        <w:rPr>
          <w:b/>
        </w:rPr>
        <w:t>[TDoc]</w:t>
      </w:r>
      <w:r>
        <w:t xml:space="preserve">: </w:t>
      </w:r>
      <w:r w:rsidRPr="009D6663">
        <w:t>R2-1811115</w:t>
      </w:r>
    </w:p>
    <w:p w14:paraId="0BC75D05" w14:textId="77777777" w:rsidR="00035B72" w:rsidRDefault="00035B72" w:rsidP="00266259">
      <w:pPr>
        <w:pStyle w:val="CommentText"/>
      </w:pPr>
      <w:r w:rsidRPr="00266259">
        <w:rPr>
          <w:b/>
        </w:rPr>
        <w:t>[Proposed Conclusion]</w:t>
      </w:r>
      <w:r w:rsidRPr="00266259">
        <w:t xml:space="preserve">: </w:t>
      </w:r>
    </w:p>
    <w:p w14:paraId="7A482FA0" w14:textId="77777777" w:rsidR="00035B72" w:rsidRPr="00266259" w:rsidRDefault="00035B72"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3E5810C6" w14:textId="77777777" w:rsidR="00035B72" w:rsidRDefault="00035B72" w:rsidP="00266259">
      <w:pPr>
        <w:pStyle w:val="CommentText"/>
      </w:pPr>
      <w:r w:rsidRPr="00266259">
        <w:rPr>
          <w:b/>
        </w:rPr>
        <w:t>[Proposed Change]:</w:t>
      </w:r>
      <w:r w:rsidRPr="002050B9">
        <w:rPr>
          <w:color w:val="FF0000"/>
        </w:rPr>
        <w:t xml:space="preserve"> </w:t>
      </w:r>
      <w:r>
        <w:t>Perform SDAP reconfiguration after PDCP reconfiguration.</w:t>
      </w:r>
    </w:p>
    <w:p w14:paraId="53885B50" w14:textId="77777777" w:rsidR="00035B72" w:rsidRDefault="00035B72" w:rsidP="00266259">
      <w:pPr>
        <w:pStyle w:val="CommentText"/>
      </w:pPr>
      <w:r>
        <w:rPr>
          <w:b/>
        </w:rPr>
        <w:t xml:space="preserve"> [Comments]</w:t>
      </w:r>
      <w:r>
        <w:t>:</w:t>
      </w:r>
    </w:p>
  </w:comment>
  <w:comment w:id="2168" w:author="Ericsson" w:date="2018-06-25T10:50:00Z" w:initials="E">
    <w:p w14:paraId="3123EEAB" w14:textId="77777777" w:rsidR="00035B72" w:rsidRPr="006506C7" w:rsidRDefault="00035B72"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4A87F175" w14:textId="77777777" w:rsidR="00035B72" w:rsidRPr="006506C7" w:rsidRDefault="00035B72" w:rsidP="00754349">
      <w:pPr>
        <w:pStyle w:val="CommentText"/>
        <w:rPr>
          <w:highlight w:val="green"/>
        </w:rPr>
      </w:pPr>
      <w:r w:rsidRPr="006506C7">
        <w:rPr>
          <w:b/>
          <w:highlight w:val="green"/>
        </w:rPr>
        <w:t>[Delegate]</w:t>
      </w:r>
      <w:r w:rsidRPr="006506C7">
        <w:rPr>
          <w:highlight w:val="green"/>
        </w:rPr>
        <w:t xml:space="preserve">: Ericsson (Oumer) </w:t>
      </w:r>
    </w:p>
    <w:p w14:paraId="5C46FF73" w14:textId="77777777" w:rsidR="00035B72" w:rsidRPr="006506C7" w:rsidRDefault="00035B72" w:rsidP="00754349">
      <w:pPr>
        <w:pStyle w:val="CommentText"/>
        <w:rPr>
          <w:highlight w:val="green"/>
        </w:rPr>
      </w:pPr>
      <w:r w:rsidRPr="006506C7">
        <w:rPr>
          <w:b/>
          <w:highlight w:val="green"/>
        </w:rPr>
        <w:t>[WI]</w:t>
      </w:r>
      <w:r w:rsidRPr="006506C7">
        <w:rPr>
          <w:highlight w:val="green"/>
        </w:rPr>
        <w:t xml:space="preserve">: SA </w:t>
      </w:r>
    </w:p>
    <w:p w14:paraId="2AC2D8D6" w14:textId="77777777" w:rsidR="00035B72" w:rsidRPr="006506C7" w:rsidRDefault="00035B72" w:rsidP="00754349">
      <w:pPr>
        <w:pStyle w:val="CommentText"/>
        <w:rPr>
          <w:highlight w:val="green"/>
        </w:rPr>
      </w:pPr>
      <w:r w:rsidRPr="006506C7">
        <w:rPr>
          <w:b/>
          <w:highlight w:val="green"/>
        </w:rPr>
        <w:t>[Class]</w:t>
      </w:r>
      <w:r w:rsidRPr="006506C7">
        <w:rPr>
          <w:highlight w:val="green"/>
        </w:rPr>
        <w:t xml:space="preserve">: 3 </w:t>
      </w:r>
    </w:p>
    <w:p w14:paraId="10055F77" w14:textId="77777777" w:rsidR="00035B72" w:rsidRPr="006506C7" w:rsidRDefault="00035B72"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392C03EA" w14:textId="77777777" w:rsidR="00035B72" w:rsidRPr="006506C7" w:rsidRDefault="00035B72"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689EFDE0" w14:textId="77777777" w:rsidR="00035B72" w:rsidRPr="006506C7" w:rsidRDefault="00035B72"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367E5A5C" w14:textId="77777777" w:rsidR="00035B72" w:rsidRPr="006506C7" w:rsidRDefault="00035B72"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285D490D" w14:textId="77777777" w:rsidR="00035B72" w:rsidRPr="006506C7" w:rsidRDefault="00035B72" w:rsidP="00754349">
      <w:pPr>
        <w:pStyle w:val="CommentText"/>
        <w:rPr>
          <w:highlight w:val="green"/>
        </w:rPr>
      </w:pPr>
      <w:r w:rsidRPr="006506C7">
        <w:rPr>
          <w:highlight w:val="green"/>
        </w:rPr>
        <w:t xml:space="preserve">Since ciphering and integrity protection is optional for DRBs, the procedures are updated to capture this. </w:t>
      </w:r>
    </w:p>
    <w:p w14:paraId="1DC83218" w14:textId="77777777" w:rsidR="00035B72" w:rsidRPr="006506C7" w:rsidRDefault="00035B72"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2436894E" w14:textId="77777777" w:rsidR="00035B72" w:rsidRPr="006506C7" w:rsidRDefault="00035B72" w:rsidP="00754349">
      <w:pPr>
        <w:pStyle w:val="CommentText"/>
        <w:rPr>
          <w:highlight w:val="green"/>
        </w:rPr>
      </w:pPr>
    </w:p>
    <w:p w14:paraId="5B3E2CDB" w14:textId="77777777" w:rsidR="00035B72" w:rsidRDefault="00035B72" w:rsidP="00754349">
      <w:pPr>
        <w:pStyle w:val="CommentText"/>
      </w:pPr>
      <w:r w:rsidRPr="006506C7">
        <w:rPr>
          <w:highlight w:val="green"/>
        </w:rPr>
        <w:t>[Comments]: Implemented according to the latest version of R2-1810140</w:t>
      </w:r>
    </w:p>
    <w:p w14:paraId="7B4BBE3F" w14:textId="77777777" w:rsidR="00035B72" w:rsidRDefault="00035B72" w:rsidP="00754349">
      <w:pPr>
        <w:pStyle w:val="CommentText"/>
      </w:pPr>
    </w:p>
    <w:p w14:paraId="23CE7E49" w14:textId="77777777" w:rsidR="00035B72" w:rsidRDefault="00035B72" w:rsidP="00754349">
      <w:pPr>
        <w:pStyle w:val="CommentText"/>
      </w:pPr>
    </w:p>
  </w:comment>
  <w:comment w:id="2175" w:author="MediaTek (Felix)" w:date="2018-06-25T14:19:00Z" w:initials="MTK">
    <w:p w14:paraId="43CF72B0" w14:textId="77777777" w:rsidR="00035B72" w:rsidRPr="005C6960" w:rsidRDefault="00035B72"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086F9E4F" w14:textId="77777777" w:rsidR="00035B72" w:rsidRPr="005C6960" w:rsidRDefault="00035B72" w:rsidP="00754349">
      <w:pPr>
        <w:pStyle w:val="CommentText"/>
        <w:rPr>
          <w:highlight w:val="lightGray"/>
        </w:rPr>
      </w:pPr>
      <w:r w:rsidRPr="005C6960">
        <w:rPr>
          <w:b/>
          <w:highlight w:val="lightGray"/>
        </w:rPr>
        <w:t>[Delegate]</w:t>
      </w:r>
      <w:r w:rsidRPr="005C6960">
        <w:rPr>
          <w:highlight w:val="lightGray"/>
        </w:rPr>
        <w:t xml:space="preserve">: MediaTek (Felix)  </w:t>
      </w:r>
    </w:p>
    <w:p w14:paraId="3D190468" w14:textId="77777777" w:rsidR="00035B72" w:rsidRPr="005C6960" w:rsidRDefault="00035B72"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03CADD1B" w14:textId="77777777" w:rsidR="00035B72" w:rsidRPr="005C6960" w:rsidRDefault="00035B72"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89107B0" w14:textId="77777777" w:rsidR="00035B72" w:rsidRPr="005C6960" w:rsidRDefault="00035B72"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0EE0AB3B" w14:textId="77777777" w:rsidR="00035B72" w:rsidRPr="005C6960" w:rsidRDefault="00035B72"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5C15A410" w14:textId="77777777" w:rsidR="00035B72" w:rsidRPr="005C6960" w:rsidRDefault="00035B72"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4543EB67" w14:textId="77777777" w:rsidR="00035B72" w:rsidRPr="005C6960" w:rsidRDefault="00035B72" w:rsidP="00754349">
      <w:pPr>
        <w:pStyle w:val="CommentText"/>
        <w:rPr>
          <w:highlight w:val="lightGray"/>
        </w:rPr>
      </w:pPr>
      <w:r w:rsidRPr="005C6960">
        <w:rPr>
          <w:b/>
          <w:highlight w:val="lightGray"/>
        </w:rPr>
        <w:t>[Proposed Change]</w:t>
      </w:r>
      <w:r w:rsidRPr="005C6960">
        <w:rPr>
          <w:highlight w:val="lightGray"/>
        </w:rPr>
        <w:t xml:space="preserve">: </w:t>
      </w:r>
    </w:p>
    <w:p w14:paraId="59AAB658" w14:textId="77777777" w:rsidR="00035B72" w:rsidRPr="005C6960" w:rsidRDefault="00035B72" w:rsidP="00754349">
      <w:pPr>
        <w:pStyle w:val="CommentText"/>
        <w:rPr>
          <w:highlight w:val="lightGray"/>
        </w:rPr>
      </w:pPr>
      <w:r w:rsidRPr="005C6960">
        <w:rPr>
          <w:highlight w:val="lightGray"/>
        </w:rPr>
        <w:t>Add the following text</w:t>
      </w:r>
    </w:p>
    <w:p w14:paraId="05222557" w14:textId="77777777" w:rsidR="00035B72" w:rsidRPr="005C6960" w:rsidRDefault="00035B72" w:rsidP="00754349">
      <w:pPr>
        <w:pStyle w:val="CommentText"/>
        <w:rPr>
          <w:highlight w:val="lightGray"/>
        </w:rPr>
      </w:pPr>
      <w:r w:rsidRPr="005C6960">
        <w:rPr>
          <w:highlight w:val="lightGray"/>
        </w:rPr>
        <w:t>“</w:t>
      </w:r>
    </w:p>
    <w:p w14:paraId="09FF2624" w14:textId="77777777" w:rsidR="00035B72" w:rsidRPr="005C6960" w:rsidRDefault="00035B72"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1C66FB03" w14:textId="77777777" w:rsidR="00035B72" w:rsidRPr="005C6960" w:rsidRDefault="00035B72"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35B863F4" w14:textId="77777777" w:rsidR="00035B72" w:rsidRPr="005C6960" w:rsidRDefault="00035B72" w:rsidP="00754349">
      <w:pPr>
        <w:pStyle w:val="CommentText"/>
        <w:rPr>
          <w:highlight w:val="lightGray"/>
        </w:rPr>
      </w:pPr>
      <w:r w:rsidRPr="005C6960">
        <w:rPr>
          <w:highlight w:val="lightGray"/>
        </w:rPr>
        <w:t>”</w:t>
      </w:r>
    </w:p>
    <w:p w14:paraId="7DDF5483" w14:textId="77777777" w:rsidR="00035B72" w:rsidRDefault="00035B72" w:rsidP="00754349">
      <w:pPr>
        <w:pStyle w:val="CommentText"/>
      </w:pPr>
      <w:r w:rsidRPr="005C6960">
        <w:rPr>
          <w:b/>
          <w:highlight w:val="lightGray"/>
        </w:rPr>
        <w:t>[Comments]</w:t>
      </w:r>
      <w:r w:rsidRPr="005C6960">
        <w:rPr>
          <w:highlight w:val="lightGray"/>
        </w:rPr>
        <w:t>: See also R2-1810140</w:t>
      </w:r>
    </w:p>
  </w:comment>
  <w:comment w:id="2182" w:author="DCM (Toru)" w:date="2018-08-10T13:25:00Z" w:initials="docomo">
    <w:p w14:paraId="7BBA33BA"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202</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sidRPr="005240AC">
        <w:t>R2-1812683</w:t>
      </w:r>
      <w:r>
        <w:t xml:space="preserve"> </w:t>
      </w:r>
      <w:r>
        <w:rPr>
          <w:b/>
          <w:color w:val="FF0000"/>
        </w:rPr>
        <w:t>[Proposed Conclusion]</w:t>
      </w:r>
      <w:r>
        <w:rPr>
          <w:color w:val="FF0000"/>
        </w:rPr>
        <w:t xml:space="preserve">: </w:t>
      </w:r>
    </w:p>
    <w:p w14:paraId="315F5671" w14:textId="77777777" w:rsidR="00035B72" w:rsidRPr="005240AC" w:rsidRDefault="00035B72">
      <w:pPr>
        <w:pStyle w:val="CommentText"/>
        <w:rPr>
          <w:rFonts w:eastAsia="Yu Mincho"/>
        </w:rPr>
      </w:pPr>
      <w:r>
        <w:rPr>
          <w:b/>
        </w:rPr>
        <w:t>[Description]</w:t>
      </w:r>
      <w:r>
        <w:t xml:space="preserve">: </w:t>
      </w:r>
      <w:r>
        <w:rPr>
          <w:rFonts w:eastAsia="Yu Mincho" w:hint="eastAsia"/>
        </w:rPr>
        <w:t>This note was taken from LTE spec but is unnecessary NW handling restriction.</w:t>
      </w:r>
    </w:p>
    <w:p w14:paraId="3183E7DF" w14:textId="77777777" w:rsidR="00035B72" w:rsidRPr="005240AC" w:rsidRDefault="00035B72">
      <w:pPr>
        <w:pStyle w:val="CommentText"/>
        <w:rPr>
          <w:rFonts w:eastAsia="Yu Mincho"/>
        </w:rPr>
      </w:pPr>
      <w:r>
        <w:rPr>
          <w:b/>
        </w:rPr>
        <w:t>[Proposed Change]</w:t>
      </w:r>
      <w:r>
        <w:t xml:space="preserve">: </w:t>
      </w:r>
      <w:r>
        <w:rPr>
          <w:rFonts w:eastAsia="Yu Mincho" w:hint="eastAsia"/>
        </w:rPr>
        <w:t>To modify the NOTE to support removal and add of RB with the same RB-ID.</w:t>
      </w:r>
    </w:p>
    <w:p w14:paraId="2C63200B" w14:textId="77777777" w:rsidR="00035B72" w:rsidRPr="005240AC" w:rsidRDefault="00035B72">
      <w:pPr>
        <w:pStyle w:val="CommentText"/>
        <w:rPr>
          <w:rFonts w:eastAsia="Yu Mincho"/>
        </w:rPr>
      </w:pPr>
      <w:r>
        <w:rPr>
          <w:b/>
        </w:rPr>
        <w:t>[Comments]</w:t>
      </w:r>
      <w:r>
        <w:t xml:space="preserve">: </w:t>
      </w:r>
      <w:r>
        <w:rPr>
          <w:rFonts w:eastAsia="Yu Mincho" w:hint="eastAsia"/>
        </w:rPr>
        <w:t>None</w:t>
      </w:r>
    </w:p>
    <w:p w14:paraId="71D10B27" w14:textId="77777777" w:rsidR="00035B72" w:rsidRPr="005240AC" w:rsidRDefault="00035B72">
      <w:pPr>
        <w:pStyle w:val="CommentText"/>
      </w:pPr>
    </w:p>
  </w:comment>
  <w:comment w:id="2198" w:author="Ericsson" w:date="2018-06-25T10:55:00Z" w:initials="E">
    <w:p w14:paraId="7BA5CA1B" w14:textId="77777777" w:rsidR="00035B72" w:rsidRPr="00F41721" w:rsidRDefault="00035B72"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2247603A" w14:textId="77777777" w:rsidR="00035B72" w:rsidRPr="00F41721" w:rsidRDefault="00035B72" w:rsidP="00754349">
      <w:pPr>
        <w:pStyle w:val="CommentText"/>
        <w:rPr>
          <w:highlight w:val="green"/>
        </w:rPr>
      </w:pPr>
      <w:r w:rsidRPr="00F41721">
        <w:rPr>
          <w:b/>
          <w:highlight w:val="green"/>
        </w:rPr>
        <w:t>[Delegate]</w:t>
      </w:r>
      <w:r w:rsidRPr="00F41721">
        <w:rPr>
          <w:highlight w:val="green"/>
        </w:rPr>
        <w:t xml:space="preserve">: Ericsson (Oumer) </w:t>
      </w:r>
    </w:p>
    <w:p w14:paraId="274352A2" w14:textId="77777777" w:rsidR="00035B72" w:rsidRPr="00F41721" w:rsidRDefault="00035B72" w:rsidP="00754349">
      <w:pPr>
        <w:pStyle w:val="CommentText"/>
        <w:rPr>
          <w:highlight w:val="green"/>
        </w:rPr>
      </w:pPr>
      <w:r w:rsidRPr="00F41721">
        <w:rPr>
          <w:b/>
          <w:highlight w:val="green"/>
        </w:rPr>
        <w:t>[WI]</w:t>
      </w:r>
      <w:r w:rsidRPr="00F41721">
        <w:rPr>
          <w:highlight w:val="green"/>
        </w:rPr>
        <w:t xml:space="preserve">: SA </w:t>
      </w:r>
    </w:p>
    <w:p w14:paraId="5CC5E837" w14:textId="77777777" w:rsidR="00035B72" w:rsidRPr="00F41721" w:rsidRDefault="00035B72" w:rsidP="00754349">
      <w:pPr>
        <w:pStyle w:val="CommentText"/>
        <w:rPr>
          <w:highlight w:val="green"/>
        </w:rPr>
      </w:pPr>
      <w:r w:rsidRPr="00F41721">
        <w:rPr>
          <w:b/>
          <w:highlight w:val="green"/>
        </w:rPr>
        <w:t>[Class]</w:t>
      </w:r>
      <w:r w:rsidRPr="00F41721">
        <w:rPr>
          <w:highlight w:val="green"/>
        </w:rPr>
        <w:t xml:space="preserve">: 3 </w:t>
      </w:r>
    </w:p>
    <w:p w14:paraId="2F6A7E3E" w14:textId="77777777" w:rsidR="00035B72" w:rsidRPr="00F41721" w:rsidRDefault="00035B72"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379D875" w14:textId="77777777" w:rsidR="00035B72" w:rsidRPr="00F41721" w:rsidRDefault="00035B72"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1471C25E" w14:textId="77777777" w:rsidR="00035B72" w:rsidRPr="00F41721" w:rsidRDefault="00035B72"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6B3A5D06" w14:textId="77777777" w:rsidR="00035B72" w:rsidRPr="00F41721" w:rsidRDefault="00035B72"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390F96F5" w14:textId="77777777" w:rsidR="00035B72" w:rsidRPr="00F41721" w:rsidRDefault="00035B72"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1EFE83" w14:textId="77777777" w:rsidR="00035B72" w:rsidRPr="00F41721" w:rsidRDefault="00035B72"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0E16A256" w14:textId="77777777" w:rsidR="00035B72" w:rsidRPr="00F41721" w:rsidRDefault="00035B72" w:rsidP="00754349">
      <w:pPr>
        <w:pStyle w:val="CommentText"/>
        <w:rPr>
          <w:b/>
          <w:color w:val="FF0000"/>
          <w:highlight w:val="green"/>
        </w:rPr>
      </w:pPr>
    </w:p>
    <w:p w14:paraId="155E804E" w14:textId="77777777" w:rsidR="00035B72" w:rsidRPr="00F41721" w:rsidRDefault="00035B72" w:rsidP="00754349">
      <w:pPr>
        <w:pStyle w:val="CommentText"/>
        <w:rPr>
          <w:b/>
          <w:highlight w:val="green"/>
        </w:rPr>
      </w:pPr>
      <w:r w:rsidRPr="00F41721">
        <w:rPr>
          <w:b/>
          <w:highlight w:val="green"/>
        </w:rPr>
        <w:t>[Comments]:</w:t>
      </w:r>
    </w:p>
    <w:p w14:paraId="656CF99D" w14:textId="77777777" w:rsidR="00035B72" w:rsidRPr="00C725A0" w:rsidRDefault="00035B72"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0B0EE9A" w14:textId="77777777" w:rsidR="00035B72" w:rsidRDefault="00035B72" w:rsidP="00754349">
      <w:pPr>
        <w:pStyle w:val="CommentText"/>
      </w:pPr>
    </w:p>
  </w:comment>
  <w:comment w:id="2208" w:author="MediaTek (Felix)" w:date="2018-06-20T11:54:00Z" w:initials="MTK">
    <w:p w14:paraId="3EBE595F" w14:textId="77777777" w:rsidR="00035B72" w:rsidRPr="005C6960" w:rsidRDefault="00035B72"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277759AB" w14:textId="77777777" w:rsidR="00035B72" w:rsidRPr="005C6960" w:rsidRDefault="00035B72" w:rsidP="00754349">
      <w:pPr>
        <w:pStyle w:val="CommentText"/>
        <w:rPr>
          <w:highlight w:val="green"/>
        </w:rPr>
      </w:pPr>
      <w:r w:rsidRPr="005C6960">
        <w:rPr>
          <w:b/>
          <w:highlight w:val="green"/>
        </w:rPr>
        <w:t>[Delegate]</w:t>
      </w:r>
      <w:r w:rsidRPr="005C6960">
        <w:rPr>
          <w:highlight w:val="green"/>
        </w:rPr>
        <w:t xml:space="preserve">: MediaTek (Felix)  </w:t>
      </w:r>
    </w:p>
    <w:p w14:paraId="28B7CBE4" w14:textId="77777777" w:rsidR="00035B72" w:rsidRPr="005C6960" w:rsidRDefault="00035B72" w:rsidP="00754349">
      <w:pPr>
        <w:pStyle w:val="CommentText"/>
        <w:rPr>
          <w:highlight w:val="green"/>
        </w:rPr>
      </w:pPr>
      <w:r w:rsidRPr="005C6960">
        <w:rPr>
          <w:b/>
          <w:highlight w:val="green"/>
        </w:rPr>
        <w:t>[WI]</w:t>
      </w:r>
      <w:r w:rsidRPr="005C6960">
        <w:rPr>
          <w:highlight w:val="green"/>
        </w:rPr>
        <w:t>: EN</w:t>
      </w:r>
    </w:p>
    <w:p w14:paraId="2E15AA58" w14:textId="77777777" w:rsidR="00035B72" w:rsidRPr="005C6960" w:rsidRDefault="00035B72" w:rsidP="00754349">
      <w:pPr>
        <w:pStyle w:val="CommentText"/>
        <w:rPr>
          <w:highlight w:val="green"/>
        </w:rPr>
      </w:pPr>
      <w:r w:rsidRPr="005C6960">
        <w:rPr>
          <w:b/>
          <w:highlight w:val="green"/>
        </w:rPr>
        <w:t>[Class]</w:t>
      </w:r>
      <w:r w:rsidRPr="005C6960">
        <w:rPr>
          <w:highlight w:val="green"/>
        </w:rPr>
        <w:t xml:space="preserve">: 1 </w:t>
      </w:r>
    </w:p>
    <w:p w14:paraId="1034B482" w14:textId="77777777" w:rsidR="00035B72" w:rsidRPr="005C6960" w:rsidRDefault="00035B72"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50FD9E17" w14:textId="77777777" w:rsidR="00035B72" w:rsidRPr="005C6960" w:rsidRDefault="00035B72" w:rsidP="00754349">
      <w:pPr>
        <w:pStyle w:val="CommentText"/>
        <w:rPr>
          <w:highlight w:val="green"/>
        </w:rPr>
      </w:pPr>
      <w:r w:rsidRPr="005C6960">
        <w:rPr>
          <w:b/>
          <w:highlight w:val="green"/>
        </w:rPr>
        <w:t>[TDoc]</w:t>
      </w:r>
      <w:r w:rsidRPr="005C6960">
        <w:rPr>
          <w:highlight w:val="green"/>
        </w:rPr>
        <w:t xml:space="preserve">: None </w:t>
      </w:r>
    </w:p>
    <w:p w14:paraId="2CA6C168" w14:textId="77777777" w:rsidR="00035B72" w:rsidRPr="005C6960" w:rsidRDefault="00035B72"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14567F96" w14:textId="77777777" w:rsidR="00035B72" w:rsidRPr="005C6960" w:rsidRDefault="00035B72"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556957EF" w14:textId="77777777" w:rsidR="00035B72" w:rsidRPr="005C6960" w:rsidRDefault="00035B72" w:rsidP="00754349">
      <w:pPr>
        <w:pStyle w:val="CommentText"/>
        <w:rPr>
          <w:highlight w:val="green"/>
        </w:rPr>
      </w:pPr>
      <w:r w:rsidRPr="005C6960">
        <w:rPr>
          <w:b/>
          <w:highlight w:val="green"/>
        </w:rPr>
        <w:t>[Proposed Change]</w:t>
      </w:r>
      <w:r w:rsidRPr="005C6960">
        <w:rPr>
          <w:highlight w:val="green"/>
        </w:rPr>
        <w:t>: Change reference to 33.401</w:t>
      </w:r>
    </w:p>
    <w:p w14:paraId="455F5FBD" w14:textId="77777777" w:rsidR="00035B72" w:rsidRDefault="00035B72" w:rsidP="00754349">
      <w:pPr>
        <w:pStyle w:val="CommentText"/>
      </w:pPr>
      <w:r w:rsidRPr="005C6960">
        <w:rPr>
          <w:b/>
          <w:highlight w:val="green"/>
        </w:rPr>
        <w:t>[Comments]</w:t>
      </w:r>
      <w:r w:rsidRPr="005C6960">
        <w:rPr>
          <w:highlight w:val="green"/>
        </w:rPr>
        <w:t>:</w:t>
      </w:r>
    </w:p>
  </w:comment>
  <w:comment w:id="2213" w:author="MediaTek (Felix)" w:date="2018-06-20T11:57:00Z" w:initials="MTK">
    <w:p w14:paraId="76E8AF6C" w14:textId="77777777" w:rsidR="00035B72" w:rsidRDefault="00035B72" w:rsidP="00754349">
      <w:pPr>
        <w:pStyle w:val="CommentText"/>
      </w:pPr>
      <w:r>
        <w:rPr>
          <w:rStyle w:val="CommentReference"/>
        </w:rPr>
        <w:annotationRef/>
      </w:r>
      <w:r>
        <w:rPr>
          <w:b/>
        </w:rPr>
        <w:t>Same comment as M011</w:t>
      </w:r>
    </w:p>
  </w:comment>
  <w:comment w:id="2219" w:author="MediaTek (Felix)" w:date="2018-06-20T11:57:00Z" w:initials="MTK">
    <w:p w14:paraId="579EB34D" w14:textId="77777777" w:rsidR="00035B72" w:rsidRDefault="00035B72" w:rsidP="00754349">
      <w:pPr>
        <w:pStyle w:val="CommentText"/>
      </w:pPr>
      <w:r>
        <w:rPr>
          <w:rStyle w:val="CommentReference"/>
        </w:rPr>
        <w:annotationRef/>
      </w:r>
      <w:r>
        <w:rPr>
          <w:b/>
        </w:rPr>
        <w:t>Same comment as M011</w:t>
      </w:r>
    </w:p>
  </w:comment>
  <w:comment w:id="2258" w:author="Intel" w:date="2018-06-25T23:58:00Z" w:initials="I">
    <w:p w14:paraId="7E516E8E" w14:textId="77777777" w:rsidR="00035B72" w:rsidRPr="00302678" w:rsidRDefault="00035B72"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150B38C5" w14:textId="77777777" w:rsidR="00035B72" w:rsidRPr="00302678" w:rsidRDefault="00035B72"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A8DA8B8" w14:textId="77777777" w:rsidR="00035B72" w:rsidRPr="00302678" w:rsidRDefault="00035B72"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78E7BCD" w14:textId="77777777" w:rsidR="00035B72" w:rsidRPr="00302678" w:rsidRDefault="00035B72" w:rsidP="00754349">
      <w:pPr>
        <w:pStyle w:val="CommentText"/>
        <w:rPr>
          <w:highlight w:val="green"/>
        </w:rPr>
      </w:pPr>
      <w:r w:rsidRPr="00302678">
        <w:rPr>
          <w:b/>
          <w:highlight w:val="green"/>
        </w:rPr>
        <w:t>[Comments]</w:t>
      </w:r>
      <w:r w:rsidRPr="00302678">
        <w:rPr>
          <w:highlight w:val="green"/>
        </w:rPr>
        <w:t xml:space="preserve">: </w:t>
      </w:r>
    </w:p>
    <w:p w14:paraId="103042F7" w14:textId="77777777" w:rsidR="00035B72" w:rsidRPr="00302678" w:rsidRDefault="00035B72" w:rsidP="00754349">
      <w:pPr>
        <w:pStyle w:val="CommentText"/>
        <w:rPr>
          <w:highlight w:val="green"/>
        </w:rPr>
      </w:pPr>
    </w:p>
    <w:p w14:paraId="2685A8E4" w14:textId="77777777" w:rsidR="00035B72" w:rsidRDefault="00035B72" w:rsidP="00754349">
      <w:pPr>
        <w:pStyle w:val="CommentText"/>
      </w:pPr>
      <w:r w:rsidRPr="00302678">
        <w:rPr>
          <w:highlight w:val="green"/>
        </w:rPr>
        <w:t>Rapporteur: Implemented according to latest version of R2-1810140</w:t>
      </w:r>
    </w:p>
    <w:p w14:paraId="70ACFE47" w14:textId="77777777" w:rsidR="00035B72" w:rsidRDefault="00035B72" w:rsidP="00754349">
      <w:pPr>
        <w:pStyle w:val="CommentText"/>
      </w:pPr>
    </w:p>
  </w:comment>
  <w:comment w:id="2294" w:author="Ericsson (Wahaj)" w:date="2018-08-09T23:09:00Z" w:initials="E">
    <w:p w14:paraId="37A3E6A0"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E567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D35348" w14:textId="77777777" w:rsidR="00035B72" w:rsidRDefault="00035B72">
      <w:pPr>
        <w:pStyle w:val="CommentText"/>
      </w:pPr>
      <w:r>
        <w:rPr>
          <w:b/>
        </w:rPr>
        <w:t>[Description]</w:t>
      </w:r>
      <w:r>
        <w:t>: The NAS container defined in KeyRefresh is called n2ModeNasContainer. However, it is not used only for intra-system handover but it could be used for inter-system handover as well.</w:t>
      </w:r>
    </w:p>
    <w:p w14:paraId="372EABC0" w14:textId="77777777" w:rsidR="00035B72" w:rsidRPr="00B41DC0" w:rsidRDefault="00035B72"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47FC03E" w14:textId="77777777" w:rsidR="00035B72" w:rsidRDefault="00035B72">
      <w:pPr>
        <w:pStyle w:val="CommentText"/>
      </w:pPr>
    </w:p>
    <w:p w14:paraId="03FEB5B0" w14:textId="77777777" w:rsidR="00035B72" w:rsidRDefault="00035B72"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5D8CC607" w14:textId="77777777" w:rsidR="00035B72" w:rsidRPr="00AA6574" w:rsidRDefault="00035B72"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C95D102" w14:textId="77777777" w:rsidR="00035B72" w:rsidRPr="00AA6574" w:rsidRDefault="00035B72"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1A802B18" w14:textId="77777777" w:rsidR="00035B72" w:rsidRPr="00AA6574" w:rsidRDefault="00035B72"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2020AD0" w14:textId="77777777" w:rsidR="00035B72" w:rsidRPr="00AA6574" w:rsidRDefault="00035B72"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365B842" w14:textId="77777777" w:rsidR="00035B72" w:rsidRPr="00AA6574" w:rsidRDefault="00035B72" w:rsidP="00225D98">
      <w:pPr>
        <w:pStyle w:val="PL"/>
        <w:rPr>
          <w:lang w:val="en-US"/>
        </w:rPr>
      </w:pPr>
      <w:r w:rsidRPr="00AA6574">
        <w:rPr>
          <w:lang w:val="en-US"/>
        </w:rPr>
        <w:tab/>
        <w:t>...</w:t>
      </w:r>
    </w:p>
    <w:p w14:paraId="505AAEFE" w14:textId="77777777" w:rsidR="00035B72" w:rsidRPr="00AA6574" w:rsidRDefault="00035B72" w:rsidP="00225D98">
      <w:pPr>
        <w:pStyle w:val="PL"/>
        <w:rPr>
          <w:lang w:val="en-US"/>
        </w:rPr>
      </w:pPr>
      <w:r w:rsidRPr="00AA6574">
        <w:rPr>
          <w:lang w:val="en-US"/>
        </w:rPr>
        <w:t>}</w:t>
      </w:r>
    </w:p>
    <w:p w14:paraId="41F81925" w14:textId="77777777" w:rsidR="00035B72" w:rsidRPr="00B41DC0" w:rsidRDefault="00035B72" w:rsidP="00225D98">
      <w:pPr>
        <w:rPr>
          <w:rFonts w:eastAsia="MS Mincho"/>
          <w:b/>
        </w:rPr>
      </w:pPr>
      <w:r w:rsidRPr="00B41DC0">
        <w:rPr>
          <w:rFonts w:eastAsia="MS Mincho"/>
          <w:b/>
        </w:rPr>
        <w:t xml:space="preserve"> [END]</w:t>
      </w:r>
    </w:p>
    <w:p w14:paraId="65E9763B" w14:textId="77777777" w:rsidR="00035B72" w:rsidRDefault="00035B72">
      <w:pPr>
        <w:pStyle w:val="CommentText"/>
      </w:pPr>
    </w:p>
    <w:p w14:paraId="4869B4D0" w14:textId="77777777" w:rsidR="00035B72" w:rsidRPr="00225D98" w:rsidRDefault="00035B72">
      <w:pPr>
        <w:pStyle w:val="CommentText"/>
      </w:pPr>
    </w:p>
  </w:comment>
  <w:comment w:id="2315" w:author="Ericsson (Oumer)" w:date="2018-08-08T14:42:00Z" w:initials="E">
    <w:p w14:paraId="1A4A6150"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3283F40F" w14:textId="77777777" w:rsidR="00035B72" w:rsidRDefault="00035B72">
      <w:pPr>
        <w:pStyle w:val="CommentText"/>
      </w:pPr>
      <w:r>
        <w:rPr>
          <w:b/>
        </w:rPr>
        <w:t>[Description]</w:t>
      </w:r>
      <w:r>
        <w:t xml:space="preserve">: </w:t>
      </w:r>
      <w:r w:rsidRPr="00744C0A">
        <w:t>The NCC parameter is made optional Need M in keyRefresh. Thus, there is no need to explicitly state that the value should be stored.</w:t>
      </w:r>
    </w:p>
    <w:p w14:paraId="0B36AD8F" w14:textId="77777777" w:rsidR="00035B72" w:rsidRDefault="00035B72">
      <w:pPr>
        <w:pStyle w:val="CommentText"/>
      </w:pPr>
      <w:r>
        <w:rPr>
          <w:b/>
        </w:rPr>
        <w:t>[Proposed Change]</w:t>
      </w:r>
      <w:r>
        <w:t>: Remove procedure text to store nextHopChainingCount</w:t>
      </w:r>
    </w:p>
    <w:p w14:paraId="4BACECB6" w14:textId="77777777" w:rsidR="00035B72" w:rsidRDefault="00035B72">
      <w:pPr>
        <w:pStyle w:val="CommentText"/>
      </w:pPr>
      <w:r>
        <w:rPr>
          <w:b/>
        </w:rPr>
        <w:t>[Comments]</w:t>
      </w:r>
      <w:r>
        <w:t xml:space="preserve">: </w:t>
      </w:r>
      <w:r w:rsidRPr="00744C0A">
        <w:t>This is related to RIL E526</w:t>
      </w:r>
    </w:p>
    <w:p w14:paraId="4401F0F0" w14:textId="77777777" w:rsidR="00035B72" w:rsidRPr="00744C0A" w:rsidRDefault="00035B72">
      <w:pPr>
        <w:pStyle w:val="CommentText"/>
      </w:pPr>
    </w:p>
  </w:comment>
  <w:comment w:id="2320" w:author="Intel" w:date="2018-06-25T23:58:00Z" w:initials="I">
    <w:p w14:paraId="1984F378" w14:textId="77777777" w:rsidR="00035B72" w:rsidRDefault="00035B72" w:rsidP="00754349">
      <w:pPr>
        <w:pStyle w:val="CommentText"/>
      </w:pPr>
      <w:r>
        <w:rPr>
          <w:rStyle w:val="CommentReference"/>
        </w:rPr>
        <w:annotationRef/>
      </w:r>
      <w:r>
        <w:t>See I512</w:t>
      </w:r>
    </w:p>
  </w:comment>
  <w:comment w:id="2329" w:author="Ericsson (Oumer)" w:date="2018-08-08T14:48:00Z" w:initials="E">
    <w:p w14:paraId="1C7CF2A0"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0074A82A" w14:textId="77777777" w:rsidR="00035B72" w:rsidRDefault="00035B72">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664040A" w14:textId="77777777" w:rsidR="00035B72" w:rsidRDefault="00035B72">
      <w:pPr>
        <w:pStyle w:val="CommentText"/>
      </w:pPr>
      <w:r>
        <w:rPr>
          <w:b/>
        </w:rPr>
        <w:t>[Proposed Change]</w:t>
      </w:r>
      <w:r>
        <w:t xml:space="preserve">: </w:t>
      </w:r>
      <w:r w:rsidRPr="009A20EE">
        <w:t>Update the procedures so that the UE updates the SecurityConfig from another part of the message.</w:t>
      </w:r>
    </w:p>
    <w:p w14:paraId="15FBB0A1" w14:textId="77777777" w:rsidR="00035B72" w:rsidRDefault="00035B72">
      <w:pPr>
        <w:pStyle w:val="CommentText"/>
      </w:pPr>
      <w:r>
        <w:rPr>
          <w:b/>
        </w:rPr>
        <w:t>[Comments]</w:t>
      </w:r>
      <w:r>
        <w:t xml:space="preserve">: </w:t>
      </w:r>
      <w:r w:rsidRPr="009A20EE">
        <w:t>This is related to RIL E529</w:t>
      </w:r>
    </w:p>
    <w:p w14:paraId="73B3C9EB" w14:textId="77777777" w:rsidR="00035B72" w:rsidRPr="009A20EE" w:rsidRDefault="00035B72">
      <w:pPr>
        <w:pStyle w:val="CommentText"/>
      </w:pPr>
    </w:p>
  </w:comment>
  <w:comment w:id="2380" w:author="Mediatek (Yuanyuan)" w:date="2018-06-20T20:11:00Z" w:initials="YY">
    <w:p w14:paraId="5356321F" w14:textId="77777777" w:rsidR="00035B72" w:rsidRPr="00F41721" w:rsidRDefault="00035B72"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CCDA727" w14:textId="77777777" w:rsidR="00035B72" w:rsidRPr="00F41721" w:rsidRDefault="00035B72" w:rsidP="00754349">
      <w:pPr>
        <w:pStyle w:val="CommentText"/>
        <w:rPr>
          <w:highlight w:val="green"/>
        </w:rPr>
      </w:pPr>
      <w:r w:rsidRPr="00F41721">
        <w:rPr>
          <w:b/>
          <w:highlight w:val="green"/>
        </w:rPr>
        <w:t>[Delegate]</w:t>
      </w:r>
      <w:r w:rsidRPr="00F41721">
        <w:rPr>
          <w:highlight w:val="green"/>
        </w:rPr>
        <w:t xml:space="preserve">: MediaTek (Yuanyuan)  </w:t>
      </w:r>
    </w:p>
    <w:p w14:paraId="68925F7A" w14:textId="77777777" w:rsidR="00035B72" w:rsidRPr="00F41721" w:rsidRDefault="00035B72" w:rsidP="00754349">
      <w:pPr>
        <w:pStyle w:val="CommentText"/>
        <w:rPr>
          <w:highlight w:val="green"/>
        </w:rPr>
      </w:pPr>
      <w:r w:rsidRPr="00F41721">
        <w:rPr>
          <w:b/>
          <w:highlight w:val="green"/>
        </w:rPr>
        <w:t>[WI]</w:t>
      </w:r>
      <w:r w:rsidRPr="00F41721">
        <w:rPr>
          <w:highlight w:val="green"/>
        </w:rPr>
        <w:t>: SA</w:t>
      </w:r>
    </w:p>
    <w:p w14:paraId="5265C321" w14:textId="77777777" w:rsidR="00035B72" w:rsidRPr="00F41721" w:rsidRDefault="00035B72" w:rsidP="00754349">
      <w:pPr>
        <w:pStyle w:val="CommentText"/>
        <w:rPr>
          <w:highlight w:val="green"/>
        </w:rPr>
      </w:pPr>
      <w:r w:rsidRPr="00F41721">
        <w:rPr>
          <w:b/>
          <w:highlight w:val="green"/>
        </w:rPr>
        <w:t>[Class]</w:t>
      </w:r>
      <w:r w:rsidRPr="00F41721">
        <w:rPr>
          <w:highlight w:val="green"/>
        </w:rPr>
        <w:t xml:space="preserve">: 1 </w:t>
      </w:r>
    </w:p>
    <w:p w14:paraId="24FBB3D7" w14:textId="77777777" w:rsidR="00035B72" w:rsidRPr="00F41721" w:rsidRDefault="00035B72"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672EF354" w14:textId="77777777" w:rsidR="00035B72" w:rsidRPr="00F41721" w:rsidRDefault="00035B72" w:rsidP="00754349">
      <w:pPr>
        <w:pStyle w:val="CommentText"/>
        <w:rPr>
          <w:highlight w:val="green"/>
        </w:rPr>
      </w:pPr>
      <w:r w:rsidRPr="00F41721">
        <w:rPr>
          <w:b/>
          <w:highlight w:val="green"/>
        </w:rPr>
        <w:t>[TDoc]</w:t>
      </w:r>
      <w:r w:rsidRPr="00F41721">
        <w:rPr>
          <w:highlight w:val="green"/>
        </w:rPr>
        <w:t xml:space="preserve">: None </w:t>
      </w:r>
    </w:p>
    <w:p w14:paraId="0F39CE83" w14:textId="77777777" w:rsidR="00035B72" w:rsidRPr="00F41721" w:rsidRDefault="00035B72"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37B427C5" w14:textId="77777777" w:rsidR="00035B72" w:rsidRPr="00F41721" w:rsidRDefault="00035B72"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566828A"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18AAB709" w14:textId="77777777" w:rsidR="00035B72" w:rsidRPr="00F41721" w:rsidRDefault="00035B72"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83C9202" w14:textId="77777777" w:rsidR="00035B72" w:rsidRPr="00F41721" w:rsidRDefault="00035B72" w:rsidP="00754349">
      <w:pPr>
        <w:pStyle w:val="CommentText"/>
        <w:rPr>
          <w:highlight w:val="green"/>
        </w:rPr>
      </w:pPr>
    </w:p>
    <w:p w14:paraId="76BA4A57" w14:textId="77777777" w:rsidR="00035B72" w:rsidRPr="00F41721" w:rsidRDefault="00035B72" w:rsidP="00754349">
      <w:pPr>
        <w:pStyle w:val="CommentText"/>
        <w:rPr>
          <w:highlight w:val="green"/>
        </w:rPr>
      </w:pPr>
      <w:r w:rsidRPr="00F41721">
        <w:rPr>
          <w:b/>
          <w:highlight w:val="green"/>
        </w:rPr>
        <w:t>[Proposed Change]</w:t>
      </w:r>
      <w:r w:rsidRPr="00F41721">
        <w:rPr>
          <w:highlight w:val="green"/>
        </w:rPr>
        <w:t xml:space="preserve">: Remove those two steps. </w:t>
      </w:r>
    </w:p>
    <w:p w14:paraId="63C2CFDC" w14:textId="77777777" w:rsidR="00035B72" w:rsidRPr="00F41721" w:rsidRDefault="00035B72" w:rsidP="00754349">
      <w:pPr>
        <w:pStyle w:val="CommentText"/>
        <w:rPr>
          <w:highlight w:val="green"/>
        </w:rPr>
      </w:pPr>
      <w:r w:rsidRPr="00F41721">
        <w:rPr>
          <w:b/>
          <w:highlight w:val="green"/>
        </w:rPr>
        <w:t>[Comments]</w:t>
      </w:r>
      <w:r w:rsidRPr="00F41721">
        <w:rPr>
          <w:highlight w:val="green"/>
        </w:rPr>
        <w:t>:</w:t>
      </w:r>
    </w:p>
    <w:p w14:paraId="43AD0642" w14:textId="77777777" w:rsidR="00035B72" w:rsidRDefault="00035B72" w:rsidP="00754349">
      <w:pPr>
        <w:pStyle w:val="CommentText"/>
      </w:pPr>
      <w:r w:rsidRPr="00F41721">
        <w:rPr>
          <w:highlight w:val="green"/>
        </w:rPr>
        <w:t>Implemented according to the latest version of the R2-1810140</w:t>
      </w:r>
    </w:p>
    <w:p w14:paraId="5FD5FBEC" w14:textId="77777777" w:rsidR="00035B72" w:rsidRDefault="00035B72" w:rsidP="00754349">
      <w:pPr>
        <w:pStyle w:val="CommentText"/>
      </w:pPr>
    </w:p>
  </w:comment>
  <w:comment w:id="2407" w:author="Google (Frank Wu)" w:date="2018-08-08T19:45:00Z" w:initials="G">
    <w:p w14:paraId="2F2E86CB"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5EF77" w14:textId="77777777" w:rsidR="00035B72" w:rsidRDefault="00035B72">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43F07A47" w14:textId="77777777" w:rsidR="00035B72" w:rsidRDefault="00035B72">
      <w:pPr>
        <w:pStyle w:val="CommentText"/>
      </w:pPr>
      <w:r>
        <w:rPr>
          <w:b/>
        </w:rPr>
        <w:t>[Proposed Change]</w:t>
      </w:r>
      <w:r>
        <w:t>: We either delete the Editor’s note or add description for SA as below.</w:t>
      </w:r>
    </w:p>
    <w:p w14:paraId="7B8FCBA8" w14:textId="77777777" w:rsidR="00035B72" w:rsidRDefault="00035B72" w:rsidP="00175581">
      <w:pPr>
        <w:pStyle w:val="B1"/>
        <w:rPr>
          <w:lang w:eastAsia="zh-CN"/>
        </w:rPr>
      </w:pPr>
      <w:r>
        <w:rPr>
          <w:lang w:eastAsia="zh-CN"/>
        </w:rPr>
        <w:t>1&gt;</w:t>
      </w:r>
      <w:r>
        <w:rPr>
          <w:lang w:eastAsia="zh-CN"/>
        </w:rPr>
        <w:tab/>
        <w:t>upon integrity check failure indication from lower layers for SRB1 or SRB2:</w:t>
      </w:r>
    </w:p>
    <w:p w14:paraId="5684F260" w14:textId="77777777" w:rsidR="00035B72" w:rsidRDefault="00035B72"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455340F0" w14:textId="77777777" w:rsidR="00035B72" w:rsidRDefault="00035B72">
      <w:pPr>
        <w:pStyle w:val="CommentText"/>
      </w:pPr>
      <w:r>
        <w:rPr>
          <w:b/>
        </w:rPr>
        <w:t>[Comments]</w:t>
      </w:r>
      <w:r>
        <w:t xml:space="preserve">: </w:t>
      </w:r>
    </w:p>
    <w:p w14:paraId="25EF1EE4" w14:textId="77777777" w:rsidR="00035B72" w:rsidRPr="0076781B" w:rsidRDefault="00035B72">
      <w:pPr>
        <w:pStyle w:val="CommentText"/>
      </w:pPr>
    </w:p>
  </w:comment>
  <w:comment w:id="2409" w:author="CATT(Haiyang)" w:date="2018-06-26T08:52:00Z" w:initials="C">
    <w:p w14:paraId="6180D34A" w14:textId="77777777" w:rsidR="00035B72" w:rsidRPr="00C00C7B" w:rsidRDefault="00035B72"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26369C25" w14:textId="77777777" w:rsidR="00035B72" w:rsidRPr="00C00C7B" w:rsidRDefault="00035B72"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1810FE40" w14:textId="77777777" w:rsidR="00035B72" w:rsidRPr="00C00C7B" w:rsidRDefault="00035B72"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EF6A9AD" w14:textId="77777777" w:rsidR="00035B72" w:rsidRPr="00C00C7B" w:rsidRDefault="00035B72"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37D8362D" w14:textId="77777777" w:rsidR="00035B72" w:rsidRPr="00C00C7B" w:rsidRDefault="00035B72"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7CA33E80"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1DA1B2C2" w14:textId="77777777" w:rsidR="00035B72" w:rsidRPr="00C00C7B" w:rsidRDefault="00035B72"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5F537280" w14:textId="77777777" w:rsidR="00035B72" w:rsidRPr="00C00C7B" w:rsidRDefault="00035B72"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F5C70EB" w14:textId="77777777" w:rsidR="00035B72" w:rsidRPr="00C00C7B" w:rsidRDefault="00035B72"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3864A7BC" w14:textId="77777777" w:rsidR="00035B72" w:rsidRPr="00C00C7B" w:rsidRDefault="00035B72"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0883B243" w14:textId="77777777" w:rsidR="00035B72" w:rsidRPr="00C00C7B" w:rsidRDefault="00035B72" w:rsidP="00754349">
      <w:pPr>
        <w:pStyle w:val="CommentText"/>
        <w:rPr>
          <w:highlight w:val="green"/>
        </w:rPr>
      </w:pPr>
      <w:r w:rsidRPr="00C00C7B">
        <w:rPr>
          <w:b/>
          <w:highlight w:val="green"/>
        </w:rPr>
        <w:t>[Comments]</w:t>
      </w:r>
      <w:r w:rsidRPr="00C00C7B">
        <w:rPr>
          <w:highlight w:val="green"/>
        </w:rPr>
        <w:t>:</w:t>
      </w:r>
    </w:p>
    <w:p w14:paraId="3F5A7B72" w14:textId="77777777" w:rsidR="00035B72" w:rsidRDefault="00035B72" w:rsidP="00754349">
      <w:pPr>
        <w:pStyle w:val="CommentText"/>
      </w:pPr>
      <w:r w:rsidRPr="00C00C7B">
        <w:rPr>
          <w:highlight w:val="green"/>
        </w:rPr>
        <w:t>Ericsson (Oumer) Implemetned according to R2-1810247</w:t>
      </w:r>
    </w:p>
  </w:comment>
  <w:comment w:id="2410" w:author="Intel" w:date="2018-06-26T00:00:00Z" w:initials="I">
    <w:p w14:paraId="0D3EACB8" w14:textId="77777777" w:rsidR="00035B72" w:rsidRDefault="00035B72" w:rsidP="00754349">
      <w:pPr>
        <w:pStyle w:val="CommentText"/>
      </w:pPr>
      <w:bookmarkStart w:id="2412" w:name="_Hlk517963015"/>
      <w:bookmarkEnd w:id="2412"/>
      <w:r>
        <w:rPr>
          <w:rStyle w:val="CommentReference"/>
        </w:rPr>
        <w:annotationRef/>
      </w:r>
      <w:r>
        <w:t>See I124</w:t>
      </w:r>
    </w:p>
  </w:comment>
  <w:comment w:id="2411" w:author="Rapporteur ASN1 SA" w:date="2018-06-28T15:49:00Z" w:initials="I">
    <w:p w14:paraId="3874BC53" w14:textId="77777777" w:rsidR="00035B72" w:rsidRDefault="00035B72"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426" w:author="Google (EricChen)" w:date="2018-07-24T13:57:00Z" w:initials="G">
    <w:p w14:paraId="71699FCE"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49200" w14:textId="77777777" w:rsidR="00035B72" w:rsidRDefault="00035B72">
      <w:pPr>
        <w:pStyle w:val="CommentText"/>
      </w:pPr>
      <w:r>
        <w:rPr>
          <w:b/>
        </w:rPr>
        <w:t>[Description]</w:t>
      </w:r>
      <w:r>
        <w:t>: Missing single quatation.</w:t>
      </w:r>
    </w:p>
    <w:p w14:paraId="2202070F" w14:textId="77777777" w:rsidR="00035B72" w:rsidRDefault="00035B72">
      <w:pPr>
        <w:pStyle w:val="CommentText"/>
      </w:pPr>
      <w:r>
        <w:rPr>
          <w:b/>
        </w:rPr>
        <w:t>[Proposed Change]</w:t>
      </w:r>
      <w:r>
        <w:t>: Adding the single quotation. Changing other to ‘other’.</w:t>
      </w:r>
    </w:p>
    <w:p w14:paraId="42D58412" w14:textId="77777777" w:rsidR="00035B72" w:rsidRDefault="00035B72">
      <w:pPr>
        <w:pStyle w:val="CommentText"/>
      </w:pPr>
      <w:r>
        <w:rPr>
          <w:b/>
        </w:rPr>
        <w:t>[Comments]</w:t>
      </w:r>
      <w:r>
        <w:t xml:space="preserve">: </w:t>
      </w:r>
    </w:p>
    <w:p w14:paraId="1438742B" w14:textId="77777777" w:rsidR="00035B72" w:rsidRPr="007E0F39" w:rsidRDefault="00035B72">
      <w:pPr>
        <w:pStyle w:val="CommentText"/>
      </w:pPr>
    </w:p>
  </w:comment>
  <w:comment w:id="2436" w:author="Google (Frank Wu)" w:date="2018-08-08T19:20:00Z" w:initials="G">
    <w:p w14:paraId="54CD4FFD"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289DB" w14:textId="77777777" w:rsidR="00035B72" w:rsidRDefault="00035B72">
      <w:pPr>
        <w:pStyle w:val="CommentText"/>
      </w:pPr>
      <w:r>
        <w:rPr>
          <w:b/>
        </w:rPr>
        <w:t>[Description]</w:t>
      </w:r>
      <w:r>
        <w:t>: Add handling of T304 of the MCG expiry.</w:t>
      </w:r>
    </w:p>
    <w:p w14:paraId="21EF7472" w14:textId="77777777" w:rsidR="00035B72" w:rsidRDefault="00035B72">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7A5303BD" w14:textId="77777777" w:rsidR="00035B72" w:rsidRPr="00F35584" w:rsidRDefault="00035B72"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5DC3710E" w14:textId="77777777" w:rsidR="00035B72" w:rsidRDefault="00035B72"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2DD5089E" w14:textId="77777777" w:rsidR="00035B72" w:rsidRDefault="00035B72"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60B869C4" w14:textId="77777777" w:rsidR="00035B72" w:rsidRDefault="00035B72"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1DBE7246" w14:textId="77777777" w:rsidR="00035B72" w:rsidRDefault="00035B72">
      <w:pPr>
        <w:pStyle w:val="CommentText"/>
      </w:pPr>
      <w:r>
        <w:rPr>
          <w:b/>
        </w:rPr>
        <w:t>[Comments]</w:t>
      </w:r>
      <w:r>
        <w:t xml:space="preserve">: </w:t>
      </w:r>
    </w:p>
    <w:p w14:paraId="2E32BAC0" w14:textId="77777777" w:rsidR="00035B72" w:rsidRPr="007058D9" w:rsidRDefault="00035B72">
      <w:pPr>
        <w:pStyle w:val="CommentText"/>
      </w:pPr>
    </w:p>
  </w:comment>
  <w:comment w:id="2437" w:author="CATT(Haiyang)" w:date="2018-08-08T16:14:00Z" w:initials="C">
    <w:p w14:paraId="6B3330FD" w14:textId="77777777" w:rsidR="00035B72" w:rsidRPr="00FB6240" w:rsidRDefault="00035B72"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5EB4090" w14:textId="77777777" w:rsidR="00035B72" w:rsidRPr="00FB6240" w:rsidRDefault="00035B72" w:rsidP="00754349">
      <w:pPr>
        <w:pStyle w:val="CommentText"/>
        <w:rPr>
          <w:highlight w:val="red"/>
        </w:rPr>
      </w:pPr>
      <w:r w:rsidRPr="00FB6240">
        <w:rPr>
          <w:b/>
          <w:highlight w:val="red"/>
        </w:rPr>
        <w:t>[Description]</w:t>
      </w:r>
      <w:r w:rsidRPr="00FB6240">
        <w:rPr>
          <w:highlight w:val="red"/>
        </w:rPr>
        <w:t xml:space="preserve">: </w:t>
      </w:r>
      <w:bookmarkStart w:id="2438" w:name="OLE_LINK349"/>
      <w:bookmarkStart w:id="2439" w:name="OLE_LINK350"/>
      <w:r w:rsidRPr="00FB6240">
        <w:rPr>
          <w:rFonts w:eastAsia="SimSun"/>
          <w:highlight w:val="red"/>
          <w:lang w:eastAsia="zh-CN"/>
        </w:rPr>
        <w:t>missing SA branch</w:t>
      </w:r>
      <w:bookmarkEnd w:id="2438"/>
      <w:bookmarkEnd w:id="2439"/>
    </w:p>
    <w:p w14:paraId="4D18A875" w14:textId="77777777" w:rsidR="00035B72" w:rsidRPr="00FB6240" w:rsidRDefault="00035B72"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440" w:name="OLE_LINK351"/>
      <w:bookmarkStart w:id="2441" w:name="OLE_LINK352"/>
      <w:r w:rsidRPr="00FB6240">
        <w:rPr>
          <w:rFonts w:eastAsia="SimSun"/>
          <w:highlight w:val="red"/>
          <w:lang w:eastAsia="zh-CN"/>
        </w:rPr>
        <w:t>Add the SA part as followings:</w:t>
      </w:r>
    </w:p>
    <w:p w14:paraId="460369AB" w14:textId="77777777" w:rsidR="00035B72" w:rsidRPr="00FB6240" w:rsidRDefault="00035B72" w:rsidP="00754349">
      <w:pPr>
        <w:pStyle w:val="CommentText"/>
        <w:rPr>
          <w:rFonts w:eastAsia="SimSun"/>
          <w:highlight w:val="red"/>
          <w:lang w:eastAsia="zh-CN"/>
        </w:rPr>
      </w:pPr>
      <w:r w:rsidRPr="00FB6240">
        <w:rPr>
          <w:rFonts w:eastAsia="SimSun"/>
          <w:highlight w:val="red"/>
          <w:lang w:eastAsia="zh-CN"/>
        </w:rPr>
        <w:t>”1&gt; if T304 of a PCell expires:</w:t>
      </w:r>
    </w:p>
    <w:p w14:paraId="0BF9A4CF" w14:textId="77777777" w:rsidR="00035B72" w:rsidRPr="00FB6240" w:rsidRDefault="00035B72"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3344AF5" w14:textId="77777777" w:rsidR="00035B72" w:rsidRPr="00FB6240" w:rsidRDefault="00035B72"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0"/>
    <w:bookmarkEnd w:id="2441"/>
    <w:p w14:paraId="082C3D7F" w14:textId="77777777" w:rsidR="00035B72" w:rsidRDefault="00035B72" w:rsidP="00754349">
      <w:pPr>
        <w:pStyle w:val="CommentText"/>
      </w:pPr>
      <w:r w:rsidRPr="00FB6240">
        <w:rPr>
          <w:b/>
          <w:highlight w:val="red"/>
        </w:rPr>
        <w:t>[Comments]</w:t>
      </w:r>
      <w:r w:rsidRPr="00FB6240">
        <w:rPr>
          <w:highlight w:val="red"/>
        </w:rPr>
        <w:t>:</w:t>
      </w:r>
      <w:r w:rsidRPr="00FB6240">
        <w:t xml:space="preserve"> </w:t>
      </w:r>
    </w:p>
    <w:p w14:paraId="243FF63A" w14:textId="77777777" w:rsidR="00035B72" w:rsidRDefault="00035B72"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3" w:author="Intel" w:date="2018-06-26T08:48:00Z" w:initials="I">
    <w:p w14:paraId="44D5C54F" w14:textId="77777777" w:rsidR="00035B72" w:rsidRPr="00880C52" w:rsidRDefault="00035B72" w:rsidP="00754349">
      <w:pPr>
        <w:pStyle w:val="CommentText"/>
        <w:rPr>
          <w:highlight w:val="green"/>
        </w:rPr>
      </w:pPr>
      <w:bookmarkStart w:id="2446" w:name="_Hlk517966850"/>
      <w:bookmarkEnd w:id="2446"/>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57FF45C5"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This field is not found</w:t>
      </w:r>
    </w:p>
    <w:p w14:paraId="77248575" w14:textId="77777777" w:rsidR="00035B72" w:rsidRPr="00880C52" w:rsidRDefault="00035B72"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20D31D" w14:textId="77777777" w:rsidR="00035B72" w:rsidRPr="00880C52" w:rsidRDefault="00035B72"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394FD1E2" w14:textId="77777777" w:rsidR="00035B72" w:rsidRPr="00880C52" w:rsidRDefault="00035B72" w:rsidP="00754349">
      <w:pPr>
        <w:pStyle w:val="CommentText"/>
        <w:rPr>
          <w:rFonts w:eastAsia="SimSun"/>
          <w:highlight w:val="green"/>
          <w:lang w:eastAsia="zh-CN"/>
        </w:rPr>
      </w:pPr>
      <w:r w:rsidRPr="00880C52">
        <w:rPr>
          <w:rFonts w:eastAsia="DengXian"/>
          <w:highlight w:val="green"/>
          <w:lang w:eastAsia="zh-CN"/>
        </w:rPr>
        <w:t xml:space="preserve">[CATT]: </w:t>
      </w:r>
      <w:bookmarkStart w:id="2447" w:name="OLE_LINK359"/>
      <w:bookmarkStart w:id="2448"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7"/>
      <w:bookmarkEnd w:id="2448"/>
    </w:p>
    <w:p w14:paraId="4633967B" w14:textId="77777777" w:rsidR="00035B72" w:rsidRDefault="00035B72"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4420BC2F" w14:textId="77777777" w:rsidR="00035B72" w:rsidRDefault="00035B72" w:rsidP="00754349">
      <w:pPr>
        <w:pStyle w:val="CommentText"/>
      </w:pPr>
    </w:p>
  </w:comment>
  <w:comment w:id="2444" w:author="Ericsson" w:date="2018-06-26T16:01:00Z" w:initials="I">
    <w:p w14:paraId="36E02633" w14:textId="77777777" w:rsidR="00035B72" w:rsidRPr="00704E62" w:rsidRDefault="00035B72"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5026452C" w14:textId="77777777" w:rsidR="00035B72" w:rsidRPr="00704E62" w:rsidRDefault="00035B72" w:rsidP="00754349">
      <w:pPr>
        <w:pStyle w:val="CommentText"/>
        <w:rPr>
          <w:highlight w:val="lightGray"/>
        </w:rPr>
      </w:pPr>
      <w:r w:rsidRPr="00704E62">
        <w:rPr>
          <w:b/>
          <w:highlight w:val="lightGray"/>
        </w:rPr>
        <w:t>[Delegate]</w:t>
      </w:r>
      <w:r w:rsidRPr="00704E62">
        <w:rPr>
          <w:highlight w:val="lightGray"/>
        </w:rPr>
        <w:t xml:space="preserve">: Ericsson (Oumer) </w:t>
      </w:r>
    </w:p>
    <w:p w14:paraId="6738903C" w14:textId="77777777" w:rsidR="00035B72" w:rsidRPr="00704E62" w:rsidRDefault="00035B72" w:rsidP="00754349">
      <w:pPr>
        <w:pStyle w:val="CommentText"/>
        <w:rPr>
          <w:highlight w:val="lightGray"/>
        </w:rPr>
      </w:pPr>
      <w:r w:rsidRPr="00704E62">
        <w:rPr>
          <w:b/>
          <w:highlight w:val="lightGray"/>
        </w:rPr>
        <w:t>[WI]</w:t>
      </w:r>
      <w:r w:rsidRPr="00704E62">
        <w:rPr>
          <w:highlight w:val="lightGray"/>
        </w:rPr>
        <w:t xml:space="preserve">:EN </w:t>
      </w:r>
    </w:p>
    <w:p w14:paraId="0002332E" w14:textId="77777777" w:rsidR="00035B72" w:rsidRPr="00704E62" w:rsidRDefault="00035B72" w:rsidP="00754349">
      <w:pPr>
        <w:pStyle w:val="CommentText"/>
        <w:rPr>
          <w:highlight w:val="lightGray"/>
        </w:rPr>
      </w:pPr>
      <w:r w:rsidRPr="00704E62">
        <w:rPr>
          <w:b/>
          <w:highlight w:val="lightGray"/>
        </w:rPr>
        <w:t>[Class]</w:t>
      </w:r>
      <w:r w:rsidRPr="00704E62">
        <w:rPr>
          <w:highlight w:val="lightGray"/>
        </w:rPr>
        <w:t xml:space="preserve">:2 </w:t>
      </w:r>
    </w:p>
    <w:p w14:paraId="6F7215F8" w14:textId="77777777" w:rsidR="00035B72" w:rsidRPr="00704E62" w:rsidRDefault="00035B72"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6C1B606" w14:textId="77777777" w:rsidR="00035B72" w:rsidRPr="00704E62" w:rsidRDefault="00035B72" w:rsidP="00754349">
      <w:pPr>
        <w:pStyle w:val="CommentText"/>
        <w:rPr>
          <w:highlight w:val="lightGray"/>
        </w:rPr>
      </w:pPr>
      <w:r w:rsidRPr="00704E62">
        <w:rPr>
          <w:b/>
          <w:highlight w:val="lightGray"/>
        </w:rPr>
        <w:t>[TDoc]</w:t>
      </w:r>
      <w:r w:rsidRPr="00704E62">
        <w:rPr>
          <w:highlight w:val="lightGray"/>
        </w:rPr>
        <w:t>: None</w:t>
      </w:r>
    </w:p>
    <w:p w14:paraId="5070A6DF" w14:textId="77777777" w:rsidR="00035B72" w:rsidRPr="00704E62" w:rsidRDefault="00035B72"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0CBE96AD" w14:textId="77777777" w:rsidR="00035B72" w:rsidRPr="00704E62" w:rsidRDefault="00035B72"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6A72046" w14:textId="77777777" w:rsidR="00035B72" w:rsidRPr="00704E62" w:rsidRDefault="00035B72" w:rsidP="00754349">
      <w:pPr>
        <w:pStyle w:val="CommentText"/>
        <w:rPr>
          <w:b/>
          <w:highlight w:val="lightGray"/>
        </w:rPr>
      </w:pPr>
      <w:r w:rsidRPr="00704E62">
        <w:rPr>
          <w:b/>
          <w:highlight w:val="lightGray"/>
        </w:rPr>
        <w:t>[Proposed Changes]:</w:t>
      </w:r>
    </w:p>
    <w:p w14:paraId="548DE476" w14:textId="77777777" w:rsidR="00035B72" w:rsidRDefault="00035B72" w:rsidP="00754349">
      <w:pPr>
        <w:pStyle w:val="CommentText"/>
      </w:pPr>
      <w:r w:rsidRPr="00704E62">
        <w:rPr>
          <w:highlight w:val="lightGray"/>
        </w:rPr>
        <w:t>we propose the changes inserted</w:t>
      </w:r>
    </w:p>
    <w:p w14:paraId="62826432" w14:textId="77777777" w:rsidR="00035B72" w:rsidRDefault="00035B72" w:rsidP="00754349">
      <w:pPr>
        <w:pStyle w:val="CommentText"/>
      </w:pPr>
    </w:p>
  </w:comment>
  <w:comment w:id="2467" w:author="Ericsson" w:date="2018-06-25T10:57:00Z" w:initials="E">
    <w:p w14:paraId="3F4AD07E" w14:textId="77777777" w:rsidR="00035B72" w:rsidRPr="00880C52" w:rsidRDefault="00035B72"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342D550E" w14:textId="77777777" w:rsidR="00035B72" w:rsidRPr="00880C52" w:rsidRDefault="00035B72" w:rsidP="00754349">
      <w:pPr>
        <w:pStyle w:val="CommentText"/>
        <w:rPr>
          <w:highlight w:val="green"/>
        </w:rPr>
      </w:pPr>
      <w:r w:rsidRPr="00880C52">
        <w:rPr>
          <w:b/>
          <w:highlight w:val="green"/>
        </w:rPr>
        <w:t>[Delegate]</w:t>
      </w:r>
      <w:r w:rsidRPr="00880C52">
        <w:rPr>
          <w:highlight w:val="green"/>
        </w:rPr>
        <w:t>: Ericsson (Oumer)</w:t>
      </w:r>
    </w:p>
    <w:p w14:paraId="4A24C769" w14:textId="77777777" w:rsidR="00035B72" w:rsidRPr="00880C52" w:rsidRDefault="00035B72" w:rsidP="00754349">
      <w:pPr>
        <w:pStyle w:val="CommentText"/>
        <w:rPr>
          <w:highlight w:val="green"/>
        </w:rPr>
      </w:pPr>
      <w:r w:rsidRPr="00880C52">
        <w:rPr>
          <w:b/>
          <w:highlight w:val="green"/>
        </w:rPr>
        <w:t>[WI]</w:t>
      </w:r>
      <w:r w:rsidRPr="00880C52">
        <w:rPr>
          <w:highlight w:val="green"/>
        </w:rPr>
        <w:t xml:space="preserve">: SA </w:t>
      </w:r>
    </w:p>
    <w:p w14:paraId="0002F25F" w14:textId="77777777" w:rsidR="00035B72" w:rsidRPr="00880C52" w:rsidRDefault="00035B72" w:rsidP="00754349">
      <w:pPr>
        <w:pStyle w:val="CommentText"/>
        <w:rPr>
          <w:highlight w:val="green"/>
        </w:rPr>
      </w:pPr>
      <w:r w:rsidRPr="00880C52">
        <w:rPr>
          <w:b/>
          <w:highlight w:val="green"/>
        </w:rPr>
        <w:t>[Class]</w:t>
      </w:r>
      <w:r w:rsidRPr="00880C52">
        <w:rPr>
          <w:highlight w:val="green"/>
        </w:rPr>
        <w:t xml:space="preserve">: 3 </w:t>
      </w:r>
    </w:p>
    <w:p w14:paraId="0C18D738" w14:textId="77777777" w:rsidR="00035B72" w:rsidRPr="00880C52" w:rsidRDefault="00035B72"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005355F" w14:textId="77777777" w:rsidR="00035B72" w:rsidRPr="00880C52" w:rsidRDefault="00035B72" w:rsidP="00754349">
      <w:pPr>
        <w:pStyle w:val="CommentText"/>
        <w:rPr>
          <w:highlight w:val="green"/>
        </w:rPr>
      </w:pPr>
      <w:r w:rsidRPr="00880C52">
        <w:rPr>
          <w:b/>
          <w:highlight w:val="green"/>
        </w:rPr>
        <w:t>[TDoc]</w:t>
      </w:r>
      <w:r w:rsidRPr="00880C52">
        <w:rPr>
          <w:highlight w:val="green"/>
        </w:rPr>
        <w:t xml:space="preserve">: None </w:t>
      </w:r>
    </w:p>
    <w:p w14:paraId="52DD3D66" w14:textId="77777777" w:rsidR="00035B72" w:rsidRPr="00880C52" w:rsidRDefault="00035B72"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0C894228"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8BBB2AE" w14:textId="77777777" w:rsidR="00035B72" w:rsidRPr="00880C52" w:rsidRDefault="00035B72"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23C26EE4" w14:textId="77777777" w:rsidR="00035B72" w:rsidRDefault="00035B72" w:rsidP="00754349">
      <w:pPr>
        <w:pStyle w:val="CommentText"/>
      </w:pPr>
      <w:r w:rsidRPr="00880C52">
        <w:rPr>
          <w:highlight w:val="green"/>
        </w:rPr>
        <w:t>RAPP: Text proposal entered directly in specification text</w:t>
      </w:r>
    </w:p>
  </w:comment>
  <w:comment w:id="2482" w:author="Intel" w:date="2018-06-26T00:01:00Z" w:initials="I">
    <w:p w14:paraId="7524E4B6" w14:textId="77777777" w:rsidR="00035B72" w:rsidRPr="001864EE" w:rsidRDefault="00035B72"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236709B0" w14:textId="77777777" w:rsidR="00035B72" w:rsidRPr="001864EE" w:rsidRDefault="00035B72"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42EB6A3F" w14:textId="77777777" w:rsidR="00035B72" w:rsidRPr="001864EE" w:rsidRDefault="00035B72"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C57CD66" w14:textId="77777777" w:rsidR="00035B72" w:rsidRDefault="00035B72"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2F6FAC14" w14:textId="77777777" w:rsidR="00035B72" w:rsidRDefault="00035B72" w:rsidP="00754349">
      <w:pPr>
        <w:pStyle w:val="CommentText"/>
      </w:pPr>
    </w:p>
  </w:comment>
  <w:comment w:id="2490" w:author="Mediatek (Yuanyuan)" w:date="2018-06-26T09:19:00Z" w:initials="YY">
    <w:p w14:paraId="6A2955ED" w14:textId="77777777" w:rsidR="00035B72" w:rsidRPr="0083116D" w:rsidRDefault="00035B72"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4ED25D0F" w14:textId="77777777" w:rsidR="00035B72" w:rsidRPr="0083116D" w:rsidRDefault="00035B72" w:rsidP="00754349">
      <w:pPr>
        <w:pStyle w:val="CommentText"/>
        <w:rPr>
          <w:highlight w:val="green"/>
        </w:rPr>
      </w:pPr>
      <w:r w:rsidRPr="0083116D">
        <w:rPr>
          <w:b/>
          <w:highlight w:val="green"/>
        </w:rPr>
        <w:t>[Delegate]</w:t>
      </w:r>
      <w:r w:rsidRPr="0083116D">
        <w:rPr>
          <w:highlight w:val="green"/>
        </w:rPr>
        <w:t xml:space="preserve">: MediaTek (Yuanyuan)  </w:t>
      </w:r>
    </w:p>
    <w:p w14:paraId="7748DADE" w14:textId="77777777" w:rsidR="00035B72" w:rsidRPr="0083116D" w:rsidRDefault="00035B72" w:rsidP="00754349">
      <w:pPr>
        <w:pStyle w:val="CommentText"/>
        <w:rPr>
          <w:highlight w:val="green"/>
        </w:rPr>
      </w:pPr>
      <w:r w:rsidRPr="0083116D">
        <w:rPr>
          <w:b/>
          <w:highlight w:val="green"/>
        </w:rPr>
        <w:t>[WI]</w:t>
      </w:r>
      <w:r w:rsidRPr="0083116D">
        <w:rPr>
          <w:highlight w:val="green"/>
        </w:rPr>
        <w:t>: SA</w:t>
      </w:r>
    </w:p>
    <w:p w14:paraId="41016F5C" w14:textId="77777777" w:rsidR="00035B72" w:rsidRPr="0083116D" w:rsidRDefault="00035B72" w:rsidP="00754349">
      <w:pPr>
        <w:pStyle w:val="CommentText"/>
        <w:rPr>
          <w:highlight w:val="green"/>
        </w:rPr>
      </w:pPr>
      <w:r w:rsidRPr="0083116D">
        <w:rPr>
          <w:b/>
          <w:highlight w:val="green"/>
        </w:rPr>
        <w:t>[Class]</w:t>
      </w:r>
      <w:r w:rsidRPr="0083116D">
        <w:rPr>
          <w:highlight w:val="green"/>
        </w:rPr>
        <w:t xml:space="preserve">: 1 </w:t>
      </w:r>
    </w:p>
    <w:p w14:paraId="6F19E7DF" w14:textId="77777777" w:rsidR="00035B72" w:rsidRPr="0083116D" w:rsidRDefault="00035B72"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4FE152D7" w14:textId="77777777" w:rsidR="00035B72" w:rsidRPr="0083116D" w:rsidRDefault="00035B72" w:rsidP="00754349">
      <w:pPr>
        <w:pStyle w:val="CommentText"/>
        <w:rPr>
          <w:highlight w:val="green"/>
        </w:rPr>
      </w:pPr>
      <w:r w:rsidRPr="0083116D">
        <w:rPr>
          <w:b/>
          <w:highlight w:val="green"/>
        </w:rPr>
        <w:t>[TDoc]</w:t>
      </w:r>
      <w:r w:rsidRPr="0083116D">
        <w:rPr>
          <w:highlight w:val="green"/>
        </w:rPr>
        <w:t xml:space="preserve">: None </w:t>
      </w:r>
    </w:p>
    <w:p w14:paraId="1233F3A0" w14:textId="77777777" w:rsidR="00035B72" w:rsidRPr="0083116D" w:rsidRDefault="00035B72"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6E15FBB7" w14:textId="77777777" w:rsidR="00035B72" w:rsidRPr="0083116D" w:rsidRDefault="00035B72"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5C669D54" w14:textId="77777777" w:rsidR="00035B72" w:rsidRPr="0083116D" w:rsidRDefault="00035B72" w:rsidP="00754349">
      <w:pPr>
        <w:pStyle w:val="CommentText"/>
        <w:rPr>
          <w:highlight w:val="green"/>
        </w:rPr>
      </w:pPr>
    </w:p>
    <w:p w14:paraId="67AE9779" w14:textId="77777777" w:rsidR="00035B72" w:rsidRPr="0083116D" w:rsidRDefault="00035B72"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2FF5F5BE" w14:textId="77777777" w:rsidR="00035B72" w:rsidRPr="0083116D" w:rsidRDefault="00035B72" w:rsidP="00754349">
      <w:pPr>
        <w:pStyle w:val="CommentText"/>
        <w:rPr>
          <w:highlight w:val="green"/>
        </w:rPr>
      </w:pPr>
      <w:r w:rsidRPr="0083116D">
        <w:rPr>
          <w:b/>
          <w:highlight w:val="green"/>
        </w:rPr>
        <w:t>[Comments]</w:t>
      </w:r>
      <w:r w:rsidRPr="0083116D">
        <w:rPr>
          <w:highlight w:val="green"/>
        </w:rPr>
        <w:t>:</w:t>
      </w:r>
    </w:p>
    <w:p w14:paraId="09E14C60" w14:textId="77777777" w:rsidR="00035B72" w:rsidRPr="0083116D" w:rsidRDefault="00035B72"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33BA3E4" w14:textId="77777777" w:rsidR="00035B72" w:rsidRDefault="00035B72" w:rsidP="00754349">
      <w:pPr>
        <w:pStyle w:val="CommentText"/>
      </w:pPr>
      <w:r w:rsidRPr="0083116D">
        <w:rPr>
          <w:highlight w:val="green"/>
        </w:rPr>
        <w:t>RAPP: Introduced proposed text directly in the specification, and deleted the Editor’s Note.</w:t>
      </w:r>
    </w:p>
    <w:p w14:paraId="420B3154" w14:textId="77777777" w:rsidR="00035B72" w:rsidRDefault="00035B72" w:rsidP="00754349">
      <w:pPr>
        <w:pStyle w:val="CommentText"/>
      </w:pPr>
    </w:p>
  </w:comment>
  <w:comment w:id="2491" w:author="Ericsson" w:date="2018-06-26T16:06:00Z" w:initials="YY">
    <w:p w14:paraId="427032A4" w14:textId="77777777" w:rsidR="00035B72" w:rsidRPr="00704E62" w:rsidRDefault="00035B72"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65539039" w14:textId="77777777" w:rsidR="00035B72" w:rsidRPr="00704E62" w:rsidRDefault="00035B72" w:rsidP="00754349">
      <w:pPr>
        <w:pStyle w:val="CommentText"/>
        <w:rPr>
          <w:highlight w:val="lightGray"/>
        </w:rPr>
      </w:pPr>
      <w:r w:rsidRPr="00704E62">
        <w:rPr>
          <w:b/>
          <w:highlight w:val="lightGray"/>
        </w:rPr>
        <w:t>[Delegate]</w:t>
      </w:r>
      <w:r w:rsidRPr="00704E62">
        <w:rPr>
          <w:highlight w:val="lightGray"/>
        </w:rPr>
        <w:t xml:space="preserve">: Ericsson (Oumer) </w:t>
      </w:r>
    </w:p>
    <w:p w14:paraId="51D0C1F5" w14:textId="77777777" w:rsidR="00035B72" w:rsidRPr="00704E62" w:rsidRDefault="00035B72" w:rsidP="00754349">
      <w:pPr>
        <w:pStyle w:val="CommentText"/>
        <w:rPr>
          <w:highlight w:val="lightGray"/>
        </w:rPr>
      </w:pPr>
      <w:r w:rsidRPr="00704E62">
        <w:rPr>
          <w:b/>
          <w:highlight w:val="lightGray"/>
        </w:rPr>
        <w:t>[WI]</w:t>
      </w:r>
      <w:r w:rsidRPr="00704E62">
        <w:rPr>
          <w:highlight w:val="lightGray"/>
        </w:rPr>
        <w:t xml:space="preserve">:SA </w:t>
      </w:r>
    </w:p>
    <w:p w14:paraId="50ADB962" w14:textId="77777777" w:rsidR="00035B72" w:rsidRPr="00704E62" w:rsidRDefault="00035B72" w:rsidP="00754349">
      <w:pPr>
        <w:pStyle w:val="CommentText"/>
        <w:rPr>
          <w:highlight w:val="lightGray"/>
        </w:rPr>
      </w:pPr>
      <w:r w:rsidRPr="00704E62">
        <w:rPr>
          <w:b/>
          <w:highlight w:val="lightGray"/>
        </w:rPr>
        <w:t>[Class]</w:t>
      </w:r>
      <w:r w:rsidRPr="00704E62">
        <w:rPr>
          <w:highlight w:val="lightGray"/>
        </w:rPr>
        <w:t xml:space="preserve">:2 </w:t>
      </w:r>
    </w:p>
    <w:p w14:paraId="33ADB53A" w14:textId="77777777" w:rsidR="00035B72" w:rsidRPr="00704E62" w:rsidRDefault="00035B72"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A0E36A2" w14:textId="77777777" w:rsidR="00035B72" w:rsidRPr="00704E62" w:rsidRDefault="00035B72" w:rsidP="00754349">
      <w:pPr>
        <w:pStyle w:val="CommentText"/>
        <w:rPr>
          <w:highlight w:val="lightGray"/>
        </w:rPr>
      </w:pPr>
      <w:r w:rsidRPr="00704E62">
        <w:rPr>
          <w:b/>
          <w:highlight w:val="lightGray"/>
        </w:rPr>
        <w:t>[TDoc]</w:t>
      </w:r>
      <w:r w:rsidRPr="00704E62">
        <w:rPr>
          <w:highlight w:val="lightGray"/>
        </w:rPr>
        <w:t xml:space="preserve">: None </w:t>
      </w:r>
    </w:p>
    <w:p w14:paraId="7E52A00B" w14:textId="77777777" w:rsidR="00035B72" w:rsidRPr="00704E62" w:rsidRDefault="00035B72"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42D2B2DE" w14:textId="77777777" w:rsidR="00035B72" w:rsidRPr="00704E62" w:rsidRDefault="00035B72" w:rsidP="00754349">
      <w:pPr>
        <w:pStyle w:val="CommentText"/>
        <w:rPr>
          <w:highlight w:val="lightGray"/>
        </w:rPr>
      </w:pPr>
      <w:r w:rsidRPr="00704E62">
        <w:rPr>
          <w:b/>
          <w:highlight w:val="lightGray"/>
        </w:rPr>
        <w:t>[Description]</w:t>
      </w:r>
    </w:p>
    <w:p w14:paraId="2824C5A4" w14:textId="77777777" w:rsidR="00035B72" w:rsidRPr="00704E62" w:rsidRDefault="00035B72" w:rsidP="00754349">
      <w:pPr>
        <w:pStyle w:val="CommentText"/>
        <w:rPr>
          <w:highlight w:val="lightGray"/>
        </w:rPr>
      </w:pPr>
      <w:r w:rsidRPr="00704E62">
        <w:rPr>
          <w:highlight w:val="lightGray"/>
        </w:rPr>
        <w:t xml:space="preserve">Agree with RIL M013 from MTK. </w:t>
      </w:r>
    </w:p>
    <w:p w14:paraId="25BEFA00" w14:textId="77777777" w:rsidR="00035B72" w:rsidRPr="00704E62" w:rsidRDefault="00035B72" w:rsidP="00754349">
      <w:pPr>
        <w:pStyle w:val="CommentText"/>
        <w:rPr>
          <w:b/>
          <w:highlight w:val="lightGray"/>
        </w:rPr>
      </w:pPr>
      <w:r w:rsidRPr="00704E62">
        <w:rPr>
          <w:b/>
          <w:highlight w:val="lightGray"/>
        </w:rPr>
        <w:t>[Proposed Change]:</w:t>
      </w:r>
    </w:p>
    <w:p w14:paraId="2A89882D" w14:textId="77777777" w:rsidR="00035B72" w:rsidRDefault="00035B72" w:rsidP="00754349">
      <w:pPr>
        <w:pStyle w:val="CommentText"/>
      </w:pPr>
      <w:r w:rsidRPr="00704E62">
        <w:rPr>
          <w:highlight w:val="lightGray"/>
        </w:rPr>
        <w:t>We propose the indicated changes</w:t>
      </w:r>
    </w:p>
  </w:comment>
  <w:comment w:id="2545" w:author="Intel" w:date="2018-06-26T00:02:00Z" w:initials="I">
    <w:p w14:paraId="7939E655" w14:textId="77777777" w:rsidR="00035B72" w:rsidRPr="004F4EB0" w:rsidRDefault="00035B72"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3D464FBA" w14:textId="77777777" w:rsidR="00035B72" w:rsidRPr="004F4EB0" w:rsidRDefault="00035B72"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4D6D6E5B" w14:textId="77777777" w:rsidR="00035B72" w:rsidRPr="004F4EB0" w:rsidRDefault="00035B72" w:rsidP="00754349">
      <w:pPr>
        <w:pStyle w:val="CommentText"/>
        <w:rPr>
          <w:highlight w:val="green"/>
        </w:rPr>
      </w:pPr>
      <w:r w:rsidRPr="004F4EB0">
        <w:rPr>
          <w:b/>
          <w:highlight w:val="green"/>
        </w:rPr>
        <w:t>[Proposed Change]</w:t>
      </w:r>
      <w:r w:rsidRPr="004F4EB0">
        <w:rPr>
          <w:highlight w:val="green"/>
        </w:rPr>
        <w:t xml:space="preserve">: </w:t>
      </w:r>
    </w:p>
    <w:p w14:paraId="7A2F8673" w14:textId="77777777" w:rsidR="00035B72" w:rsidRPr="004F4EB0" w:rsidRDefault="00035B72"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0C45F17A" w14:textId="77777777" w:rsidR="00035B72" w:rsidRPr="004F4EB0" w:rsidRDefault="00035B72"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24D86FF" w14:textId="77777777" w:rsidR="00035B72" w:rsidRPr="004F4EB0" w:rsidRDefault="00035B72" w:rsidP="00754349">
      <w:pPr>
        <w:rPr>
          <w:color w:val="FF0000"/>
          <w:highlight w:val="green"/>
          <w:u w:val="single"/>
        </w:rPr>
      </w:pPr>
      <w:r w:rsidRPr="004F4EB0">
        <w:rPr>
          <w:color w:val="FF0000"/>
          <w:highlight w:val="green"/>
          <w:u w:val="single"/>
        </w:rPr>
        <w:t>The network applies the procedure as follows:</w:t>
      </w:r>
    </w:p>
    <w:p w14:paraId="2340CEE3" w14:textId="77777777" w:rsidR="00035B72" w:rsidRPr="004F4EB0" w:rsidRDefault="00035B72"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084DA3D3" w14:textId="77777777" w:rsidR="00035B72" w:rsidRPr="004F4EB0" w:rsidRDefault="00035B72"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25928276" w14:textId="77777777" w:rsidR="00035B72" w:rsidRPr="004F4EB0" w:rsidRDefault="00035B72"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00A3B42D" w14:textId="77777777" w:rsidR="00035B72" w:rsidRPr="004F4EB0" w:rsidRDefault="00035B72"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2343C484"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9D6CF32" w14:textId="77777777" w:rsidR="00035B72" w:rsidRPr="004F4EB0" w:rsidRDefault="00035B72"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0D7B54D" w14:textId="77777777" w:rsidR="00035B72" w:rsidRDefault="00035B72" w:rsidP="00754349">
      <w:pPr>
        <w:spacing w:after="0"/>
        <w:rPr>
          <w:rFonts w:ascii="Arial" w:hAnsi="Arial" w:cs="Arial"/>
          <w:sz w:val="18"/>
          <w:szCs w:val="18"/>
        </w:rPr>
      </w:pPr>
      <w:r w:rsidRPr="004F4EB0">
        <w:rPr>
          <w:rFonts w:ascii="Arial" w:hAnsi="Arial" w:cs="Arial"/>
          <w:sz w:val="18"/>
          <w:szCs w:val="18"/>
          <w:highlight w:val="green"/>
        </w:rPr>
        <w:t>**** TEXT PROPOSAL - END ****</w:t>
      </w:r>
    </w:p>
    <w:p w14:paraId="2E531E12" w14:textId="77777777" w:rsidR="00035B72" w:rsidRDefault="00035B72" w:rsidP="00754349">
      <w:pPr>
        <w:pStyle w:val="CommentText"/>
      </w:pPr>
    </w:p>
    <w:p w14:paraId="45B55CE0" w14:textId="77777777" w:rsidR="00035B72" w:rsidRDefault="00035B72" w:rsidP="00754349">
      <w:pPr>
        <w:pStyle w:val="CommentText"/>
      </w:pPr>
    </w:p>
    <w:p w14:paraId="59B8CA07" w14:textId="77777777" w:rsidR="00035B72" w:rsidRDefault="00035B72" w:rsidP="00754349">
      <w:pPr>
        <w:pStyle w:val="CommentText"/>
      </w:pPr>
      <w:r>
        <w:rPr>
          <w:b/>
        </w:rPr>
        <w:t>[Comments]</w:t>
      </w:r>
      <w:r>
        <w:t xml:space="preserve">: </w:t>
      </w:r>
    </w:p>
    <w:p w14:paraId="212B416A" w14:textId="77777777" w:rsidR="00035B72" w:rsidRDefault="00035B72" w:rsidP="00754349">
      <w:pPr>
        <w:pStyle w:val="CommentText"/>
      </w:pPr>
    </w:p>
  </w:comment>
  <w:comment w:id="2561" w:author="MediaTek (Felix)" w:date="2018-06-20T12:04:00Z" w:initials="MTK">
    <w:p w14:paraId="1379554E" w14:textId="77777777" w:rsidR="00035B72" w:rsidRPr="00C94F03" w:rsidRDefault="00035B72"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30CA43FD" w14:textId="77777777" w:rsidR="00035B72" w:rsidRPr="00C94F03" w:rsidRDefault="00035B72"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5A9F12A8" w14:textId="77777777" w:rsidR="00035B72" w:rsidRPr="00C94F03" w:rsidRDefault="00035B72"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239B9764" w14:textId="77777777" w:rsidR="00035B72" w:rsidRPr="00C94F03" w:rsidRDefault="00035B72"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230BA16F" w14:textId="77777777" w:rsidR="00035B72" w:rsidRPr="00C94F03" w:rsidRDefault="00035B72" w:rsidP="00754349">
      <w:pPr>
        <w:pStyle w:val="CommentText"/>
        <w:rPr>
          <w:highlight w:val="green"/>
        </w:rPr>
      </w:pPr>
      <w:r w:rsidRPr="00C94F03">
        <w:rPr>
          <w:b/>
          <w:highlight w:val="green"/>
        </w:rPr>
        <w:t>[TDoc]</w:t>
      </w:r>
      <w:r w:rsidRPr="00C94F03">
        <w:rPr>
          <w:highlight w:val="green"/>
        </w:rPr>
        <w:t xml:space="preserve">: None </w:t>
      </w:r>
    </w:p>
    <w:p w14:paraId="103CEB74" w14:textId="77777777" w:rsidR="00035B72" w:rsidRPr="00C94F03" w:rsidRDefault="00035B72"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0C21899A" w14:textId="77777777" w:rsidR="00035B72" w:rsidRPr="00C94F03" w:rsidRDefault="00035B72"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DA87EDB" w14:textId="77777777" w:rsidR="00035B72" w:rsidRPr="00C94F03" w:rsidRDefault="00035B72" w:rsidP="00754349">
      <w:pPr>
        <w:pStyle w:val="CommentText"/>
        <w:rPr>
          <w:highlight w:val="green"/>
        </w:rPr>
      </w:pPr>
      <w:r w:rsidRPr="00C94F03">
        <w:rPr>
          <w:b/>
          <w:highlight w:val="green"/>
        </w:rPr>
        <w:t>[Proposed Change]</w:t>
      </w:r>
      <w:r w:rsidRPr="00C94F03">
        <w:rPr>
          <w:highlight w:val="green"/>
        </w:rPr>
        <w:t>: Change to 5.3.3.4</w:t>
      </w:r>
    </w:p>
    <w:p w14:paraId="44179450" w14:textId="77777777" w:rsidR="00035B72" w:rsidRDefault="00035B72" w:rsidP="00754349">
      <w:pPr>
        <w:pStyle w:val="CommentText"/>
      </w:pPr>
      <w:r w:rsidRPr="00C94F03">
        <w:rPr>
          <w:b/>
          <w:highlight w:val="green"/>
        </w:rPr>
        <w:t>[Comments]</w:t>
      </w:r>
      <w:r w:rsidRPr="00C94F03">
        <w:rPr>
          <w:highlight w:val="green"/>
        </w:rPr>
        <w:t>:RAPP agree, corrected in specification text</w:t>
      </w:r>
    </w:p>
  </w:comment>
  <w:comment w:id="2629" w:author="Intel" w:date="2018-06-26T00:03:00Z" w:initials="I">
    <w:p w14:paraId="57A1AB89" w14:textId="77777777" w:rsidR="00035B72" w:rsidRPr="00C00C7B" w:rsidRDefault="00035B72"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03E84E0" w14:textId="77777777" w:rsidR="00035B72" w:rsidRPr="00C00C7B" w:rsidRDefault="00035B72"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297C8AF9" w14:textId="77777777" w:rsidR="00035B72" w:rsidRPr="00C00C7B" w:rsidRDefault="00035B72"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29EC4734" w14:textId="77777777" w:rsidR="00035B72" w:rsidRDefault="00035B72" w:rsidP="00754349">
      <w:pPr>
        <w:pStyle w:val="CommentText"/>
      </w:pPr>
      <w:r w:rsidRPr="00C00C7B">
        <w:rPr>
          <w:b/>
          <w:highlight w:val="lightGray"/>
        </w:rPr>
        <w:t>[Comments]</w:t>
      </w:r>
      <w:r w:rsidRPr="00C00C7B">
        <w:rPr>
          <w:highlight w:val="lightGray"/>
        </w:rPr>
        <w:t>: RAPP: Rejected, since proposed to agree on C006</w:t>
      </w:r>
      <w:r>
        <w:t xml:space="preserve"> </w:t>
      </w:r>
    </w:p>
    <w:p w14:paraId="68745A13" w14:textId="77777777" w:rsidR="00035B72" w:rsidRDefault="00035B72" w:rsidP="00754349">
      <w:pPr>
        <w:pStyle w:val="CommentText"/>
      </w:pPr>
    </w:p>
  </w:comment>
  <w:comment w:id="2708" w:author="Intel" w:date="2018-06-26T00:03:00Z" w:initials="I">
    <w:p w14:paraId="52B06FFB" w14:textId="77777777" w:rsidR="00035B72" w:rsidRPr="004F4EB0" w:rsidRDefault="00035B72"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55C4CB4C" w14:textId="77777777" w:rsidR="00035B72" w:rsidRPr="004F4EB0" w:rsidRDefault="00035B72" w:rsidP="00754349">
      <w:pPr>
        <w:pStyle w:val="CommentText"/>
        <w:rPr>
          <w:highlight w:val="green"/>
        </w:rPr>
      </w:pPr>
      <w:r w:rsidRPr="004F4EB0">
        <w:rPr>
          <w:b/>
          <w:highlight w:val="green"/>
        </w:rPr>
        <w:t>[Description]</w:t>
      </w:r>
      <w:r w:rsidRPr="004F4EB0">
        <w:rPr>
          <w:highlight w:val="green"/>
        </w:rPr>
        <w:t>: We only have 5.3.11 upon going to RRC_IDLE</w:t>
      </w:r>
    </w:p>
    <w:p w14:paraId="79B7F7A6" w14:textId="77777777" w:rsidR="00035B72" w:rsidRPr="004F4EB0" w:rsidRDefault="00035B72"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21A4A1BA" w14:textId="77777777" w:rsidR="00035B72" w:rsidRDefault="00035B72" w:rsidP="00754349">
      <w:pPr>
        <w:pStyle w:val="CommentText"/>
      </w:pPr>
      <w:r w:rsidRPr="004F4EB0">
        <w:rPr>
          <w:b/>
          <w:highlight w:val="green"/>
        </w:rPr>
        <w:t>[Comments]</w:t>
      </w:r>
      <w:r w:rsidRPr="004F4EB0">
        <w:rPr>
          <w:highlight w:val="green"/>
        </w:rPr>
        <w:t>:</w:t>
      </w:r>
    </w:p>
  </w:comment>
  <w:comment w:id="2746" w:author="Ericsson" w:date="2018-08-08T17:29:00Z" w:initials="ILDS">
    <w:p w14:paraId="43DD3150" w14:textId="77777777" w:rsidR="00035B72" w:rsidRDefault="00035B72"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17B9B49D" w14:textId="77777777" w:rsidR="00035B72" w:rsidRDefault="00035B72" w:rsidP="000E5474">
      <w:pPr>
        <w:pStyle w:val="CommentText"/>
      </w:pPr>
      <w:r>
        <w:rPr>
          <w:b/>
        </w:rPr>
        <w:t>[Description]</w:t>
      </w:r>
      <w:r>
        <w:t xml:space="preserve">: The number of bits of the shortMAC-I is missing. </w:t>
      </w:r>
    </w:p>
    <w:p w14:paraId="4A52A9C0" w14:textId="77777777" w:rsidR="00035B72" w:rsidRDefault="00035B72" w:rsidP="000E5474">
      <w:pPr>
        <w:pStyle w:val="CommentText"/>
      </w:pPr>
      <w:r>
        <w:rPr>
          <w:b/>
        </w:rPr>
        <w:t>[Proposed Change]</w:t>
      </w:r>
      <w:r>
        <w:t>: Use 16 bits instead of X, (as in LTE).</w:t>
      </w:r>
    </w:p>
    <w:p w14:paraId="604705DC" w14:textId="77777777" w:rsidR="00035B72" w:rsidRDefault="00035B72" w:rsidP="000E5474">
      <w:pPr>
        <w:pStyle w:val="CommentText"/>
      </w:pPr>
      <w:r>
        <w:rPr>
          <w:b/>
        </w:rPr>
        <w:t>[Comments]</w:t>
      </w:r>
      <w:r>
        <w:t xml:space="preserve">: </w:t>
      </w:r>
    </w:p>
    <w:p w14:paraId="1FB8C455" w14:textId="77777777" w:rsidR="00035B72" w:rsidRDefault="00035B72" w:rsidP="000E5474">
      <w:pPr>
        <w:pStyle w:val="CommentText"/>
      </w:pPr>
    </w:p>
  </w:comment>
  <w:comment w:id="2779" w:author="Intel" w:date="2018-06-26T00:04:00Z" w:initials="I">
    <w:p w14:paraId="0E50AA94" w14:textId="77777777" w:rsidR="00035B72" w:rsidRPr="00AF1B0F" w:rsidRDefault="00035B72"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47AC9DFF" w14:textId="77777777" w:rsidR="00035B72" w:rsidRPr="00AF1B0F" w:rsidRDefault="00035B72" w:rsidP="00754349">
      <w:pPr>
        <w:pStyle w:val="CommentText"/>
        <w:rPr>
          <w:highlight w:val="green"/>
        </w:rPr>
      </w:pPr>
      <w:r w:rsidRPr="00AF1B0F">
        <w:rPr>
          <w:b/>
          <w:highlight w:val="green"/>
        </w:rPr>
        <w:t>[Description]</w:t>
      </w:r>
      <w:r w:rsidRPr="00AF1B0F">
        <w:rPr>
          <w:highlight w:val="green"/>
        </w:rPr>
        <w:t>: 5.3.5.9.2 should be 5.3.5.8.2, 5.3.5.9.3 should be 5.3.5.8.3</w:t>
      </w:r>
    </w:p>
    <w:p w14:paraId="44361C40" w14:textId="77777777" w:rsidR="00035B72" w:rsidRPr="00AF1B0F" w:rsidRDefault="00035B72" w:rsidP="00754349">
      <w:pPr>
        <w:pStyle w:val="CommentText"/>
        <w:rPr>
          <w:highlight w:val="green"/>
        </w:rPr>
      </w:pPr>
      <w:r w:rsidRPr="00AF1B0F">
        <w:rPr>
          <w:b/>
          <w:highlight w:val="green"/>
        </w:rPr>
        <w:t>[Proposed Change]</w:t>
      </w:r>
      <w:r w:rsidRPr="00AF1B0F">
        <w:rPr>
          <w:highlight w:val="green"/>
        </w:rPr>
        <w:t>: change it to 5.3.5.8.2/5.3.5.8.3</w:t>
      </w:r>
    </w:p>
    <w:p w14:paraId="6AE68A34" w14:textId="77777777" w:rsidR="00035B72" w:rsidRDefault="00035B72" w:rsidP="00754349">
      <w:pPr>
        <w:pStyle w:val="CommentText"/>
      </w:pPr>
      <w:r w:rsidRPr="00AF1B0F">
        <w:rPr>
          <w:b/>
          <w:highlight w:val="green"/>
        </w:rPr>
        <w:t>[Comments]</w:t>
      </w:r>
      <w:r w:rsidRPr="00AF1B0F">
        <w:rPr>
          <w:highlight w:val="green"/>
        </w:rPr>
        <w:t>:</w:t>
      </w:r>
      <w:r>
        <w:t xml:space="preserve"> </w:t>
      </w:r>
    </w:p>
    <w:p w14:paraId="2950ED9F" w14:textId="77777777" w:rsidR="00035B72" w:rsidRDefault="00035B72" w:rsidP="00754349">
      <w:pPr>
        <w:pStyle w:val="CommentText"/>
      </w:pPr>
    </w:p>
  </w:comment>
  <w:comment w:id="2800" w:author="Intel" w:date="2018-06-26T00:04:00Z" w:initials="I">
    <w:p w14:paraId="20B8A2A3" w14:textId="77777777" w:rsidR="00035B72" w:rsidRPr="00AF1B0F" w:rsidRDefault="00035B72"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64411B1" w14:textId="77777777" w:rsidR="00035B72" w:rsidRPr="00AF1B0F" w:rsidRDefault="00035B72" w:rsidP="00754349">
      <w:pPr>
        <w:pStyle w:val="CommentText"/>
        <w:rPr>
          <w:highlight w:val="lightGray"/>
        </w:rPr>
      </w:pPr>
      <w:r w:rsidRPr="00AF1B0F">
        <w:rPr>
          <w:b/>
          <w:highlight w:val="lightGray"/>
        </w:rPr>
        <w:t>[Description]</w:t>
      </w:r>
      <w:r w:rsidRPr="00AF1B0F">
        <w:rPr>
          <w:highlight w:val="lightGray"/>
        </w:rPr>
        <w:t>: 5.4.3.5 text does not exist</w:t>
      </w:r>
    </w:p>
    <w:p w14:paraId="5C67A245" w14:textId="77777777" w:rsidR="00035B72" w:rsidRPr="00AF1B0F" w:rsidRDefault="00035B72" w:rsidP="00754349">
      <w:pPr>
        <w:pStyle w:val="CommentText"/>
        <w:rPr>
          <w:highlight w:val="lightGray"/>
        </w:rPr>
      </w:pPr>
      <w:r w:rsidRPr="00AF1B0F">
        <w:rPr>
          <w:b/>
          <w:highlight w:val="lightGray"/>
        </w:rPr>
        <w:t>[Proposed Change]</w:t>
      </w:r>
      <w:r w:rsidRPr="00AF1B0F">
        <w:rPr>
          <w:highlight w:val="lightGray"/>
        </w:rPr>
        <w:t>: Add EN on this.</w:t>
      </w:r>
    </w:p>
    <w:p w14:paraId="0EC90B49" w14:textId="77777777" w:rsidR="00035B72" w:rsidRPr="00AF1B0F" w:rsidRDefault="00035B72" w:rsidP="00754349">
      <w:pPr>
        <w:pStyle w:val="CommentText"/>
        <w:rPr>
          <w:highlight w:val="lightGray"/>
        </w:rPr>
      </w:pPr>
      <w:r w:rsidRPr="00AF1B0F">
        <w:rPr>
          <w:b/>
          <w:highlight w:val="lightGray"/>
        </w:rPr>
        <w:t>[Comments]</w:t>
      </w:r>
      <w:r w:rsidRPr="00AF1B0F">
        <w:rPr>
          <w:highlight w:val="lightGray"/>
        </w:rPr>
        <w:t xml:space="preserve">: </w:t>
      </w:r>
    </w:p>
    <w:p w14:paraId="51C2974E" w14:textId="77777777" w:rsidR="00035B72" w:rsidRDefault="00035B72" w:rsidP="00754349">
      <w:pPr>
        <w:pStyle w:val="CommentText"/>
      </w:pPr>
      <w:r w:rsidRPr="00AF1B0F">
        <w:rPr>
          <w:highlight w:val="lightGray"/>
        </w:rPr>
        <w:t>Ericsson (Oumer): Inter-RAT mobility section now added so reference valid. So RIL rejected.</w:t>
      </w:r>
    </w:p>
    <w:p w14:paraId="3133767C" w14:textId="77777777" w:rsidR="00035B72" w:rsidRDefault="00035B72" w:rsidP="00754349">
      <w:pPr>
        <w:pStyle w:val="CommentText"/>
      </w:pPr>
    </w:p>
  </w:comment>
  <w:comment w:id="2839" w:author="CATT(Jing)" w:date="2018-08-08T16:30:00Z" w:initials="C">
    <w:p w14:paraId="1E554326" w14:textId="77777777" w:rsidR="00035B72" w:rsidRDefault="00035B72"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DC2F3" w14:textId="77777777" w:rsidR="00035B72" w:rsidRDefault="00035B72"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6D2CBC51" w14:textId="77777777" w:rsidR="00035B72" w:rsidRDefault="00035B72" w:rsidP="00AD2B8C">
      <w:pPr>
        <w:pStyle w:val="CommentText"/>
        <w:rPr>
          <w:rFonts w:eastAsiaTheme="minorEastAsia"/>
          <w:lang w:eastAsia="zh-CN"/>
        </w:rPr>
      </w:pPr>
      <w:r>
        <w:rPr>
          <w:b/>
        </w:rPr>
        <w:t>[Proposed Change]</w:t>
      </w:r>
      <w:r>
        <w:t xml:space="preserve">: </w:t>
      </w:r>
    </w:p>
    <w:p w14:paraId="684159AC" w14:textId="77777777" w:rsidR="00035B72" w:rsidRDefault="00035B72" w:rsidP="00AD2B8C">
      <w:pPr>
        <w:pStyle w:val="B1"/>
      </w:pPr>
      <w:r>
        <w:t>1&gt;</w:t>
      </w:r>
      <w:r>
        <w:tab/>
        <w:t>stop timer T301;</w:t>
      </w:r>
    </w:p>
    <w:p w14:paraId="2E1A0B34" w14:textId="77777777" w:rsidR="00035B72" w:rsidRDefault="00035B72" w:rsidP="00AD2B8C">
      <w:pPr>
        <w:pStyle w:val="B1"/>
      </w:pPr>
      <w:r>
        <w:t>1&gt;</w:t>
      </w:r>
      <w:r>
        <w:tab/>
        <w:t>consider the current cell to be the PCell;</w:t>
      </w:r>
    </w:p>
    <w:p w14:paraId="382C9D10" w14:textId="77777777"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22923A1E" w14:textId="77777777" w:rsidR="00035B72" w:rsidRPr="0064298B" w:rsidRDefault="00035B72"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ECC596D" w14:textId="77777777" w:rsidR="00035B72" w:rsidRDefault="00035B72"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608FA434" w14:textId="77777777" w:rsidR="00035B72" w:rsidRPr="0064298B" w:rsidRDefault="00035B72" w:rsidP="00AD2B8C">
      <w:pPr>
        <w:pStyle w:val="CommentText"/>
        <w:rPr>
          <w:rFonts w:eastAsiaTheme="minorEastAsia"/>
          <w:lang w:eastAsia="zh-CN"/>
        </w:rPr>
      </w:pPr>
    </w:p>
    <w:p w14:paraId="019B5788" w14:textId="77777777" w:rsidR="00035B72" w:rsidRDefault="00035B72" w:rsidP="00AD2B8C">
      <w:pPr>
        <w:pStyle w:val="CommentText"/>
      </w:pPr>
      <w:r>
        <w:rPr>
          <w:b/>
        </w:rPr>
        <w:t>[Comments]</w:t>
      </w:r>
      <w:r>
        <w:t>:</w:t>
      </w:r>
    </w:p>
    <w:p w14:paraId="3F799A74" w14:textId="77777777" w:rsidR="00035B72" w:rsidRPr="00AD2B8C" w:rsidRDefault="00035B72">
      <w:pPr>
        <w:pStyle w:val="CommentText"/>
      </w:pPr>
    </w:p>
  </w:comment>
  <w:comment w:id="2842" w:author="Intel" w:date="2018-08-09T00:32:00Z" w:initials="I">
    <w:p w14:paraId="372727C3" w14:textId="77777777" w:rsidR="00035B72" w:rsidRDefault="00035B72"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742D3E0D" w14:textId="77777777" w:rsidR="00035B72" w:rsidRDefault="00035B72" w:rsidP="00816D01">
      <w:pPr>
        <w:pStyle w:val="CommentText"/>
      </w:pPr>
      <w:r>
        <w:rPr>
          <w:b/>
        </w:rPr>
        <w:t>[Description]</w:t>
      </w:r>
      <w:r>
        <w:t xml:space="preserve">: It is related to agreements made in RAN2#102 as </w:t>
      </w:r>
    </w:p>
    <w:p w14:paraId="06B26D3D" w14:textId="77777777" w:rsidR="00035B72" w:rsidRDefault="00035B72" w:rsidP="00816D01">
      <w:pPr>
        <w:pStyle w:val="CommentText"/>
      </w:pPr>
      <w:r>
        <w:t>Send LS to SA3 to ask whether Horizontal key derivation is feasible to be used for encryption of Reestablishment message. If SA3 respond that it is feasible then this will be introduced in the spec.</w:t>
      </w:r>
    </w:p>
    <w:p w14:paraId="06158206" w14:textId="77777777" w:rsidR="00035B72" w:rsidRDefault="00035B72" w:rsidP="00816D01">
      <w:pPr>
        <w:pStyle w:val="CommentText"/>
      </w:pPr>
      <w:r>
        <w:rPr>
          <w:b/>
        </w:rPr>
        <w:t>[Proposed Change]</w:t>
      </w:r>
      <w:r>
        <w:t xml:space="preserve">: To add horizontal key based reestablishment procedure, See contribution. </w:t>
      </w:r>
    </w:p>
    <w:p w14:paraId="0229D0E3" w14:textId="77777777" w:rsidR="00035B72" w:rsidRDefault="00035B72" w:rsidP="00816D01">
      <w:pPr>
        <w:pStyle w:val="CommentText"/>
      </w:pPr>
      <w:r>
        <w:rPr>
          <w:b/>
        </w:rPr>
        <w:t>[Comments]</w:t>
      </w:r>
      <w:r>
        <w:t xml:space="preserve">: </w:t>
      </w:r>
    </w:p>
    <w:p w14:paraId="193F4A7E" w14:textId="77777777" w:rsidR="00035B72" w:rsidRPr="00B73782" w:rsidRDefault="00035B72" w:rsidP="00816D01">
      <w:pPr>
        <w:pStyle w:val="CommentText"/>
      </w:pPr>
    </w:p>
    <w:p w14:paraId="2C1975D4" w14:textId="77777777" w:rsidR="00035B72" w:rsidRDefault="00035B72">
      <w:pPr>
        <w:pStyle w:val="CommentText"/>
      </w:pPr>
    </w:p>
  </w:comment>
  <w:comment w:id="2848" w:author="Intel" w:date="2018-06-26T00:05:00Z" w:initials="I">
    <w:p w14:paraId="67CA1D61" w14:textId="77777777" w:rsidR="00035B72" w:rsidRPr="0030027A" w:rsidRDefault="00035B72"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FD60A7F" w14:textId="77777777" w:rsidR="00035B72" w:rsidRPr="0030027A" w:rsidRDefault="00035B72"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615D986E" w14:textId="77777777" w:rsidR="00035B72" w:rsidRPr="0030027A" w:rsidRDefault="00035B72"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5EAD9C2F" w14:textId="77777777" w:rsidR="00035B72" w:rsidRPr="0030027A" w:rsidRDefault="00035B72"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454DAA50" w14:textId="77777777" w:rsidR="00035B72" w:rsidRDefault="00035B72" w:rsidP="00754349">
      <w:pPr>
        <w:pStyle w:val="CommentText"/>
      </w:pPr>
      <w:r w:rsidRPr="0030027A">
        <w:rPr>
          <w:color w:val="000000" w:themeColor="text1"/>
          <w:highlight w:val="red"/>
        </w:rPr>
        <w:t>[Rapp2]: need to discussed further</w:t>
      </w:r>
    </w:p>
  </w:comment>
  <w:comment w:id="2851" w:author="Huawei (Nathan)" w:date="2018-07-27T11:21:00Z" w:initials="H">
    <w:p w14:paraId="4F8BA6D6"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8C4F89" w14:textId="77777777" w:rsidR="00035B72" w:rsidRDefault="00035B72">
      <w:pPr>
        <w:pStyle w:val="CommentText"/>
      </w:pPr>
      <w:r>
        <w:rPr>
          <w:b/>
        </w:rPr>
        <w:t>[Description]</w:t>
      </w:r>
      <w:r>
        <w:t>: Issue E019 seems not implemented</w:t>
      </w:r>
    </w:p>
    <w:p w14:paraId="10D414E9" w14:textId="77777777" w:rsidR="00035B72" w:rsidRDefault="00035B72">
      <w:pPr>
        <w:pStyle w:val="CommentText"/>
      </w:pPr>
      <w:r>
        <w:rPr>
          <w:b/>
        </w:rPr>
        <w:t>[Proposed Change]</w:t>
      </w:r>
      <w:r>
        <w:t>: Delete KRRCint and KUPint from this list</w:t>
      </w:r>
    </w:p>
    <w:p w14:paraId="3332F5D4" w14:textId="77777777" w:rsidR="00035B72" w:rsidRDefault="00035B72">
      <w:pPr>
        <w:pStyle w:val="CommentText"/>
      </w:pPr>
      <w:r>
        <w:rPr>
          <w:b/>
        </w:rPr>
        <w:t>[Comments]</w:t>
      </w:r>
      <w:r>
        <w:t xml:space="preserve">: </w:t>
      </w:r>
    </w:p>
    <w:p w14:paraId="450D8EEC" w14:textId="77777777" w:rsidR="00035B72" w:rsidRPr="00445DD1" w:rsidRDefault="00035B72">
      <w:pPr>
        <w:pStyle w:val="CommentText"/>
      </w:pPr>
    </w:p>
  </w:comment>
  <w:comment w:id="2850" w:author="Ericsson" w:date="2018-06-25T11:00:00Z" w:initials="E">
    <w:p w14:paraId="3430C376" w14:textId="77777777" w:rsidR="00035B72" w:rsidRPr="00C94F03" w:rsidRDefault="00035B72"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4DC74388" w14:textId="77777777" w:rsidR="00035B72" w:rsidRPr="00C94F03" w:rsidRDefault="00035B72" w:rsidP="00754349">
      <w:pPr>
        <w:pStyle w:val="CommentText"/>
        <w:rPr>
          <w:highlight w:val="green"/>
        </w:rPr>
      </w:pPr>
      <w:r w:rsidRPr="00C94F03">
        <w:rPr>
          <w:b/>
          <w:highlight w:val="green"/>
        </w:rPr>
        <w:t>[Delegate]</w:t>
      </w:r>
      <w:r w:rsidRPr="00C94F03">
        <w:rPr>
          <w:highlight w:val="green"/>
        </w:rPr>
        <w:t>: Ericsson (Oumer)</w:t>
      </w:r>
    </w:p>
    <w:p w14:paraId="7076A50D" w14:textId="77777777" w:rsidR="00035B72" w:rsidRPr="00C94F03" w:rsidRDefault="00035B72" w:rsidP="00754349">
      <w:pPr>
        <w:pStyle w:val="CommentText"/>
        <w:rPr>
          <w:highlight w:val="green"/>
        </w:rPr>
      </w:pPr>
      <w:r w:rsidRPr="00C94F03">
        <w:rPr>
          <w:b/>
          <w:highlight w:val="green"/>
        </w:rPr>
        <w:t>[WI]</w:t>
      </w:r>
      <w:r w:rsidRPr="00C94F03">
        <w:rPr>
          <w:highlight w:val="green"/>
        </w:rPr>
        <w:t>: SA</w:t>
      </w:r>
    </w:p>
    <w:p w14:paraId="12A6CC1A" w14:textId="77777777" w:rsidR="00035B72" w:rsidRPr="00C94F03" w:rsidRDefault="00035B72" w:rsidP="00754349">
      <w:pPr>
        <w:pStyle w:val="CommentText"/>
        <w:rPr>
          <w:highlight w:val="green"/>
        </w:rPr>
      </w:pPr>
      <w:r w:rsidRPr="00C94F03">
        <w:rPr>
          <w:b/>
          <w:highlight w:val="green"/>
        </w:rPr>
        <w:t>[Class]</w:t>
      </w:r>
      <w:r w:rsidRPr="00C94F03">
        <w:rPr>
          <w:highlight w:val="green"/>
        </w:rPr>
        <w:t>: 3</w:t>
      </w:r>
    </w:p>
    <w:p w14:paraId="23F0B5F9" w14:textId="77777777" w:rsidR="00035B72" w:rsidRPr="00C94F03" w:rsidRDefault="00035B72"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6481D198" w14:textId="77777777" w:rsidR="00035B72" w:rsidRPr="00C94F03" w:rsidRDefault="00035B72" w:rsidP="00754349">
      <w:pPr>
        <w:pStyle w:val="CommentText"/>
        <w:rPr>
          <w:highlight w:val="green"/>
        </w:rPr>
      </w:pPr>
      <w:r w:rsidRPr="00C94F03">
        <w:rPr>
          <w:b/>
          <w:highlight w:val="green"/>
        </w:rPr>
        <w:t>[TDoc]</w:t>
      </w:r>
      <w:r w:rsidRPr="00C94F03">
        <w:rPr>
          <w:highlight w:val="green"/>
        </w:rPr>
        <w:t>: None</w:t>
      </w:r>
    </w:p>
    <w:p w14:paraId="6352A0A3" w14:textId="77777777" w:rsidR="00035B72" w:rsidRPr="00C94F03" w:rsidRDefault="00035B72"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3E9870C" w14:textId="77777777" w:rsidR="00035B72" w:rsidRPr="00C94F03" w:rsidRDefault="00035B72"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0EEBE89" w14:textId="77777777" w:rsidR="00035B72" w:rsidRDefault="00035B72" w:rsidP="00754349">
      <w:pPr>
        <w:pStyle w:val="CommentText"/>
      </w:pPr>
      <w:r w:rsidRPr="00C94F03">
        <w:rPr>
          <w:b/>
          <w:highlight w:val="green"/>
        </w:rPr>
        <w:t>[Proposed Change]</w:t>
      </w:r>
      <w:r w:rsidRPr="00C94F03">
        <w:rPr>
          <w:highlight w:val="green"/>
        </w:rPr>
        <w:t>: Delete erroneous derivation of keys.</w:t>
      </w:r>
    </w:p>
  </w:comment>
  <w:comment w:id="2868" w:author="Intel" w:date="2018-08-09T00:33:00Z" w:initials="I">
    <w:p w14:paraId="42106C41" w14:textId="77777777" w:rsidR="00035B72" w:rsidRDefault="00035B72"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0B15D554" w14:textId="77777777" w:rsidR="00035B72" w:rsidRDefault="00035B72"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FA5B794" w14:textId="77777777" w:rsidR="00035B72" w:rsidRDefault="00035B72" w:rsidP="00E1003E">
      <w:pPr>
        <w:pStyle w:val="CommentText"/>
        <w:rPr>
          <w:noProof/>
        </w:rPr>
      </w:pPr>
    </w:p>
    <w:p w14:paraId="73808E37" w14:textId="77777777" w:rsidR="00035B72" w:rsidRDefault="00035B72" w:rsidP="00E1003E">
      <w:pPr>
        <w:pStyle w:val="CommentText"/>
      </w:pPr>
      <w:r>
        <w:t>If autonomous removal of measID is agreed for EN-DC, a trigger needs to be added here for triggering the autonomous removal of measID during re-establushment.</w:t>
      </w:r>
    </w:p>
    <w:p w14:paraId="25DCD1F0" w14:textId="77777777" w:rsidR="00035B72" w:rsidRPr="004728E6" w:rsidRDefault="00035B72" w:rsidP="00E1003E">
      <w:pPr>
        <w:pStyle w:val="CommentText"/>
      </w:pPr>
    </w:p>
    <w:p w14:paraId="236EA4B4" w14:textId="77777777" w:rsidR="00035B72" w:rsidRDefault="00035B72" w:rsidP="00E1003E">
      <w:pPr>
        <w:pStyle w:val="CommentText"/>
      </w:pPr>
      <w:r>
        <w:rPr>
          <w:b/>
        </w:rPr>
        <w:t>[Proposed Change]</w:t>
      </w:r>
      <w:r>
        <w:t xml:space="preserve">: Add a trigger to initiate autonomous removal in Contribution </w:t>
      </w:r>
      <w:r w:rsidRPr="008E35A8">
        <w:t>R2-1811669</w:t>
      </w:r>
    </w:p>
    <w:p w14:paraId="66B14FED" w14:textId="77777777" w:rsidR="00035B72" w:rsidRDefault="00035B72" w:rsidP="00E1003E">
      <w:pPr>
        <w:pStyle w:val="CommentText"/>
      </w:pPr>
      <w:r>
        <w:rPr>
          <w:b/>
        </w:rPr>
        <w:t>[Comments]</w:t>
      </w:r>
      <w:r>
        <w:t>:</w:t>
      </w:r>
    </w:p>
  </w:comment>
  <w:comment w:id="2956" w:author="LG (HyunJung)" w:date="2018-08-10T09:47:00Z" w:initials="L">
    <w:p w14:paraId="3B541C54"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L225 </w:t>
      </w:r>
      <w:r>
        <w:rPr>
          <w:b/>
        </w:rPr>
        <w:t>[Delegate]</w:t>
      </w:r>
      <w:r>
        <w:t xml:space="preserve">: LG (HyunJung)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F8534" w14:textId="77777777" w:rsidR="00035B72" w:rsidRDefault="00035B72">
      <w:pPr>
        <w:pStyle w:val="CommentText"/>
      </w:pPr>
      <w:r>
        <w:rPr>
          <w:b/>
        </w:rPr>
        <w:t>[Description]</w:t>
      </w:r>
      <w:r>
        <w:t xml:space="preserve">: </w:t>
      </w:r>
      <w:r w:rsidRPr="004D4916">
        <w:t>SA2 confirmed that RRC release does not need to support a mechanism equivalent to loadBalancingTAURequired.</w:t>
      </w:r>
    </w:p>
    <w:p w14:paraId="4835E8B1" w14:textId="77777777" w:rsidR="00035B72" w:rsidRDefault="00035B72">
      <w:pPr>
        <w:pStyle w:val="CommentText"/>
      </w:pPr>
      <w:r>
        <w:rPr>
          <w:b/>
        </w:rPr>
        <w:t>[Proposed Change]</w:t>
      </w:r>
      <w:r>
        <w:t xml:space="preserve">: </w:t>
      </w:r>
      <w:r w:rsidRPr="004D4916">
        <w:t>Remove FFS</w:t>
      </w:r>
    </w:p>
    <w:p w14:paraId="572CAF1B" w14:textId="77777777" w:rsidR="00035B72" w:rsidRDefault="00035B72">
      <w:pPr>
        <w:pStyle w:val="CommentText"/>
      </w:pPr>
      <w:r>
        <w:rPr>
          <w:b/>
        </w:rPr>
        <w:t>[Comments]</w:t>
      </w:r>
      <w:r>
        <w:t xml:space="preserve">: </w:t>
      </w:r>
    </w:p>
    <w:p w14:paraId="684692B8" w14:textId="77777777" w:rsidR="00035B72" w:rsidRPr="004D4916" w:rsidRDefault="00035B72">
      <w:pPr>
        <w:pStyle w:val="CommentText"/>
      </w:pPr>
    </w:p>
  </w:comment>
  <w:comment w:id="2966" w:author="Intel" w:date="2018-06-26T00:06:00Z" w:initials="I">
    <w:p w14:paraId="76779CF8" w14:textId="77777777" w:rsidR="00035B72" w:rsidRPr="00FF133A" w:rsidRDefault="00035B72"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5CDC729" w14:textId="77777777" w:rsidR="00035B72" w:rsidRPr="00FF133A" w:rsidRDefault="00035B72"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225E4D7B" w14:textId="77777777" w:rsidR="00035B72" w:rsidRPr="00FF133A" w:rsidRDefault="00035B72" w:rsidP="00754349">
      <w:pPr>
        <w:pStyle w:val="CommentText"/>
        <w:rPr>
          <w:highlight w:val="green"/>
        </w:rPr>
      </w:pPr>
      <w:r w:rsidRPr="00FF133A">
        <w:rPr>
          <w:b/>
          <w:highlight w:val="green"/>
        </w:rPr>
        <w:t>[Proposed Change]</w:t>
      </w:r>
      <w:r w:rsidRPr="00FF133A">
        <w:rPr>
          <w:highlight w:val="green"/>
        </w:rPr>
        <w:t xml:space="preserve">: </w:t>
      </w:r>
    </w:p>
    <w:p w14:paraId="16CF3C81" w14:textId="77777777" w:rsidR="00035B72" w:rsidRPr="00FF133A" w:rsidRDefault="00035B72" w:rsidP="00754349">
      <w:pPr>
        <w:spacing w:after="0"/>
        <w:rPr>
          <w:rFonts w:ascii="Arial" w:hAnsi="Arial" w:cs="Arial"/>
          <w:sz w:val="18"/>
          <w:szCs w:val="18"/>
          <w:highlight w:val="green"/>
        </w:rPr>
      </w:pPr>
    </w:p>
    <w:p w14:paraId="2750EC05"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667B3669" w14:textId="77777777" w:rsidR="00035B72" w:rsidRPr="00FF133A" w:rsidRDefault="00035B72"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FE335A2"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6A8D595F" w14:textId="77777777" w:rsidR="00035B72" w:rsidRPr="00FF133A" w:rsidRDefault="00035B72"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4BAA8354" w14:textId="77777777" w:rsidR="00035B72" w:rsidRPr="00FF133A" w:rsidRDefault="00035B72"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677D03FB" w14:textId="77777777" w:rsidR="00035B72" w:rsidRPr="00FF133A" w:rsidRDefault="00035B72"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420EA58D" w14:textId="77777777" w:rsidR="00035B72" w:rsidRPr="00FF133A" w:rsidRDefault="00035B72" w:rsidP="00754349">
      <w:pPr>
        <w:pStyle w:val="B2"/>
        <w:rPr>
          <w:b/>
          <w:i/>
          <w:color w:val="00B0F0"/>
          <w:highlight w:val="green"/>
          <w:lang w:val="en-US"/>
        </w:rPr>
      </w:pPr>
      <w:r w:rsidRPr="00FF133A">
        <w:rPr>
          <w:b/>
          <w:i/>
          <w:color w:val="00B0F0"/>
          <w:highlight w:val="green"/>
          <w:lang w:val="en-US"/>
        </w:rPr>
        <w:t>&lt;TEXT OMMITED&gt;</w:t>
      </w:r>
    </w:p>
    <w:p w14:paraId="46F1E53E" w14:textId="77777777" w:rsidR="00035B72" w:rsidRPr="00FF133A" w:rsidRDefault="00035B72"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48F45F41" w14:textId="77777777" w:rsidR="00035B72" w:rsidRDefault="00035B72" w:rsidP="00754349">
      <w:pPr>
        <w:pStyle w:val="CommentText"/>
      </w:pPr>
      <w:r w:rsidRPr="00FF133A">
        <w:rPr>
          <w:b/>
          <w:highlight w:val="green"/>
        </w:rPr>
        <w:t>[Comments]</w:t>
      </w:r>
      <w:r w:rsidRPr="00FF133A">
        <w:rPr>
          <w:highlight w:val="green"/>
        </w:rPr>
        <w:t>:</w:t>
      </w:r>
    </w:p>
  </w:comment>
  <w:comment w:id="2975" w:author="Intel" w:date="2018-08-05T15:47:00Z" w:initials="I">
    <w:p w14:paraId="61F71162" w14:textId="77777777" w:rsidR="00035B72" w:rsidRDefault="00035B72"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62D576" w14:textId="77777777" w:rsidR="00035B72" w:rsidRDefault="00035B72" w:rsidP="00820629">
      <w:pPr>
        <w:pStyle w:val="CommentText"/>
      </w:pPr>
      <w:r>
        <w:rPr>
          <w:b/>
        </w:rPr>
        <w:t>[Description]</w:t>
      </w:r>
      <w:r>
        <w:t>: I143 was not implementedl</w:t>
      </w:r>
    </w:p>
    <w:p w14:paraId="10A3E92F" w14:textId="77777777" w:rsidR="00035B72" w:rsidRDefault="00035B72" w:rsidP="00820629">
      <w:pPr>
        <w:pStyle w:val="CommentText"/>
      </w:pPr>
      <w:r>
        <w:rPr>
          <w:b/>
        </w:rPr>
        <w:t xml:space="preserve"> [Proposed Change]</w:t>
      </w:r>
      <w:r>
        <w:t xml:space="preserve">: </w:t>
      </w:r>
    </w:p>
    <w:p w14:paraId="7B357754" w14:textId="77777777" w:rsidR="00035B72" w:rsidRDefault="00035B72" w:rsidP="00820629">
      <w:pPr>
        <w:spacing w:after="0"/>
        <w:rPr>
          <w:rFonts w:ascii="Arial" w:hAnsi="Arial" w:cs="Arial"/>
          <w:sz w:val="18"/>
          <w:szCs w:val="18"/>
          <w:highlight w:val="yellow"/>
        </w:rPr>
      </w:pPr>
    </w:p>
    <w:p w14:paraId="4D2FC7C1"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START ****</w:t>
      </w:r>
    </w:p>
    <w:p w14:paraId="3D0F02DE" w14:textId="77777777" w:rsidR="00035B72" w:rsidRDefault="00035B72" w:rsidP="00820629">
      <w:pPr>
        <w:pStyle w:val="Heading4"/>
      </w:pPr>
      <w:r>
        <w:t>5.3.8.3</w:t>
      </w:r>
      <w:r>
        <w:tab/>
        <w:t xml:space="preserve">Reception of the </w:t>
      </w:r>
      <w:r>
        <w:rPr>
          <w:i/>
        </w:rPr>
        <w:t>RRCRelease</w:t>
      </w:r>
      <w:r>
        <w:t xml:space="preserve"> by the UE</w:t>
      </w:r>
    </w:p>
    <w:p w14:paraId="03EDCAA1" w14:textId="77777777" w:rsidR="00035B72" w:rsidRDefault="00035B72" w:rsidP="00820629">
      <w:pPr>
        <w:pStyle w:val="B2"/>
        <w:rPr>
          <w:b/>
          <w:i/>
          <w:color w:val="00B0F0"/>
          <w:lang w:val="en-US"/>
        </w:rPr>
      </w:pPr>
      <w:r>
        <w:rPr>
          <w:b/>
          <w:i/>
          <w:color w:val="00B0F0"/>
          <w:lang w:val="en-US"/>
        </w:rPr>
        <w:t>&lt;TEXT OMMITED&gt;</w:t>
      </w:r>
    </w:p>
    <w:p w14:paraId="54833D02" w14:textId="77777777" w:rsidR="00035B72" w:rsidRDefault="00035B72" w:rsidP="00820629">
      <w:pPr>
        <w:pStyle w:val="B1"/>
      </w:pPr>
      <w:r>
        <w:t>1&gt;</w:t>
      </w:r>
      <w:r>
        <w:tab/>
        <w:t xml:space="preserve">if the </w:t>
      </w:r>
      <w:r>
        <w:rPr>
          <w:i/>
        </w:rPr>
        <w:t>RRCRelease</w:t>
      </w:r>
      <w:r>
        <w:t xml:space="preserve"> includes </w:t>
      </w:r>
      <w:r>
        <w:rPr>
          <w:i/>
        </w:rPr>
        <w:t>suspendConfig</w:t>
      </w:r>
      <w:r>
        <w:t>:</w:t>
      </w:r>
    </w:p>
    <w:p w14:paraId="49C84A3F" w14:textId="77777777" w:rsidR="00035B72" w:rsidRDefault="00035B72"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23D52888" w14:textId="77777777" w:rsidR="00035B72" w:rsidRDefault="00035B72"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4380B47C" w14:textId="77777777" w:rsidR="00035B72" w:rsidRDefault="00035B72" w:rsidP="00820629">
      <w:pPr>
        <w:pStyle w:val="B2"/>
        <w:rPr>
          <w:b/>
          <w:i/>
          <w:color w:val="00B0F0"/>
          <w:lang w:val="en-US"/>
        </w:rPr>
      </w:pPr>
      <w:r>
        <w:rPr>
          <w:b/>
          <w:i/>
          <w:color w:val="00B0F0"/>
          <w:lang w:val="en-US"/>
        </w:rPr>
        <w:t>&lt;TEXT OMMITED&gt;</w:t>
      </w:r>
    </w:p>
    <w:p w14:paraId="3B98D309" w14:textId="77777777" w:rsidR="00035B72" w:rsidRDefault="00035B72" w:rsidP="00820629">
      <w:pPr>
        <w:spacing w:after="0"/>
        <w:rPr>
          <w:rFonts w:ascii="Arial" w:hAnsi="Arial" w:cs="Arial"/>
          <w:sz w:val="18"/>
          <w:szCs w:val="18"/>
        </w:rPr>
      </w:pPr>
      <w:r>
        <w:rPr>
          <w:rFonts w:ascii="Arial" w:hAnsi="Arial" w:cs="Arial"/>
          <w:sz w:val="18"/>
          <w:szCs w:val="18"/>
          <w:highlight w:val="yellow"/>
        </w:rPr>
        <w:t>**** TEXT PROPOSAL #1 - END ****</w:t>
      </w:r>
    </w:p>
    <w:p w14:paraId="70E4DFE0" w14:textId="77777777" w:rsidR="00035B72" w:rsidRDefault="00035B72" w:rsidP="00820629">
      <w:pPr>
        <w:pStyle w:val="CommentText"/>
      </w:pPr>
      <w:r>
        <w:rPr>
          <w:b/>
        </w:rPr>
        <w:t>[Comments]</w:t>
      </w:r>
      <w:r>
        <w:t>:</w:t>
      </w:r>
    </w:p>
    <w:p w14:paraId="176D8BE3" w14:textId="77777777" w:rsidR="00035B72" w:rsidRDefault="00035B72">
      <w:pPr>
        <w:pStyle w:val="CommentText"/>
      </w:pPr>
    </w:p>
  </w:comment>
  <w:comment w:id="2973" w:author="Nokia (Tero)" w:date="2018-06-25T14:58:00Z" w:initials="Nokia">
    <w:p w14:paraId="609C5283" w14:textId="77777777" w:rsidR="00035B72" w:rsidRPr="00AF1B0F" w:rsidRDefault="00035B72"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8165DA1" w14:textId="77777777" w:rsidR="00035B72" w:rsidRPr="00AF1B0F" w:rsidRDefault="00035B72"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3D12D4DC" w14:textId="77777777" w:rsidR="00035B72" w:rsidRPr="00AF1B0F" w:rsidRDefault="00035B72"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167CE0EE"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FCDB83E" w14:textId="77777777" w:rsidR="00035B72" w:rsidRPr="00AF1B0F" w:rsidRDefault="00035B72"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21FBB1" w14:textId="77777777" w:rsidR="00035B72" w:rsidRPr="00AF1B0F" w:rsidRDefault="00035B72"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CC16EA0" w14:textId="77777777" w:rsidR="00035B72" w:rsidRPr="00AF1B0F" w:rsidRDefault="00035B72" w:rsidP="00754349">
      <w:pPr>
        <w:pStyle w:val="CommentText"/>
        <w:rPr>
          <w:highlight w:val="lightGray"/>
        </w:rPr>
      </w:pPr>
    </w:p>
    <w:p w14:paraId="73BDA1E0" w14:textId="77777777" w:rsidR="00035B72" w:rsidRDefault="00035B72" w:rsidP="00754349">
      <w:pPr>
        <w:pStyle w:val="CommentText"/>
      </w:pPr>
      <w:r w:rsidRPr="00AF1B0F">
        <w:rPr>
          <w:b/>
          <w:highlight w:val="lightGray"/>
        </w:rPr>
        <w:t>[Comments]</w:t>
      </w:r>
      <w:r w:rsidRPr="00AF1B0F">
        <w:rPr>
          <w:highlight w:val="lightGray"/>
        </w:rPr>
        <w:t>:</w:t>
      </w:r>
      <w:r>
        <w:t xml:space="preserve"> </w:t>
      </w:r>
    </w:p>
    <w:p w14:paraId="4CF7FF97" w14:textId="77777777" w:rsidR="00035B72" w:rsidRDefault="00035B72" w:rsidP="00754349">
      <w:pPr>
        <w:pStyle w:val="CommentText"/>
      </w:pPr>
    </w:p>
  </w:comment>
  <w:comment w:id="3067" w:author="Intel" w:date="2018-08-05T15:49:00Z" w:initials="I">
    <w:p w14:paraId="61152F60" w14:textId="77777777" w:rsidR="00035B72" w:rsidRDefault="00035B72"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768D2" w14:textId="77777777" w:rsidR="00035B72" w:rsidRDefault="00035B72" w:rsidP="000E7BAE">
      <w:pPr>
        <w:pStyle w:val="CommentText"/>
      </w:pPr>
      <w:r>
        <w:rPr>
          <w:b/>
        </w:rPr>
        <w:t>[Description]</w:t>
      </w:r>
      <w:r>
        <w:t>: The procedure conflicts with the efforts on delta signalling of RNA configuration agreed in R2-1810938</w:t>
      </w:r>
    </w:p>
    <w:p w14:paraId="710CE5D3" w14:textId="77777777" w:rsidR="00035B72" w:rsidRDefault="00035B72" w:rsidP="000E7BAE">
      <w:pPr>
        <w:pStyle w:val="CommentText"/>
      </w:pPr>
      <w:r>
        <w:rPr>
          <w:b/>
        </w:rPr>
        <w:t>[Proposed Change]</w:t>
      </w:r>
      <w:r>
        <w:t xml:space="preserve">: Remove this parts. </w:t>
      </w:r>
    </w:p>
    <w:p w14:paraId="16D9CFEF" w14:textId="77777777" w:rsidR="00035B72" w:rsidRDefault="00035B72" w:rsidP="000E7BAE">
      <w:pPr>
        <w:pStyle w:val="CommentText"/>
      </w:pPr>
      <w:r>
        <w:rPr>
          <w:b/>
        </w:rPr>
        <w:t>[Comments]</w:t>
      </w:r>
      <w:r>
        <w:t xml:space="preserve">: </w:t>
      </w:r>
    </w:p>
    <w:p w14:paraId="3D0AB61A" w14:textId="77777777" w:rsidR="00035B72" w:rsidRDefault="00035B72">
      <w:pPr>
        <w:pStyle w:val="CommentText"/>
      </w:pPr>
    </w:p>
  </w:comment>
  <w:comment w:id="3098" w:author="Samsung (Sangyeob)" w:date="2018-08-09T14:49:00Z" w:initials="S">
    <w:p w14:paraId="5EF8D8B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9EB315"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248F4DC" w14:textId="77777777" w:rsidR="00035B72" w:rsidRPr="006F4038" w:rsidRDefault="00035B72"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3E679A9" w14:textId="77777777" w:rsidR="00035B72" w:rsidRDefault="00035B72">
      <w:pPr>
        <w:pStyle w:val="CommentText"/>
      </w:pPr>
      <w:r>
        <w:rPr>
          <w:b/>
        </w:rPr>
        <w:t>[Comments]</w:t>
      </w:r>
      <w:r>
        <w:t xml:space="preserve">: </w:t>
      </w:r>
    </w:p>
    <w:p w14:paraId="5BD604C9" w14:textId="77777777" w:rsidR="00035B72" w:rsidRPr="006F4038" w:rsidRDefault="00035B72">
      <w:pPr>
        <w:pStyle w:val="CommentText"/>
      </w:pPr>
    </w:p>
  </w:comment>
  <w:comment w:id="3157" w:author="Samsung (Sangyeob)" w:date="2018-08-09T14:36:00Z" w:initials="S">
    <w:p w14:paraId="3C827C4B"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72AF3" w14:textId="77777777" w:rsidR="00035B72" w:rsidRDefault="00035B72">
      <w:pPr>
        <w:pStyle w:val="CommentText"/>
      </w:pPr>
      <w:r>
        <w:rPr>
          <w:b/>
        </w:rPr>
        <w:t>[Description]</w:t>
      </w:r>
      <w:r>
        <w:t>: PendingRnaUpdate should be set to ‘FALSE’.</w:t>
      </w:r>
    </w:p>
    <w:p w14:paraId="6367A715" w14:textId="77777777" w:rsidR="00035B72" w:rsidRDefault="00035B72">
      <w:pPr>
        <w:pStyle w:val="CommentText"/>
      </w:pPr>
      <w:r>
        <w:rPr>
          <w:b/>
        </w:rPr>
        <w:t>[Proposed Change]</w:t>
      </w:r>
      <w:r>
        <w:t>: P</w:t>
      </w:r>
      <w:r w:rsidRPr="00921B08">
        <w:t>endingRnaUpdate should be set to 'FALSE' in 5.3.8.3 to avoid unnecessary RNA update triggered</w:t>
      </w:r>
      <w:r>
        <w:t>.</w:t>
      </w:r>
    </w:p>
    <w:p w14:paraId="1A81C5BF" w14:textId="77777777" w:rsidR="00035B72" w:rsidRPr="00225D98" w:rsidRDefault="00035B72"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7F8BE030" w14:textId="77777777" w:rsidR="00035B72" w:rsidRPr="00225D98" w:rsidRDefault="00035B72"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34248D4C" w14:textId="77777777" w:rsidR="00035B72" w:rsidRPr="00A4283D" w:rsidRDefault="00035B72" w:rsidP="00921B08">
      <w:pPr>
        <w:ind w:left="851" w:hanging="284"/>
        <w:rPr>
          <w:rFonts w:eastAsia="Yu Mincho"/>
        </w:rPr>
      </w:pPr>
      <w:r w:rsidRPr="00A4283D">
        <w:t>2&gt;</w:t>
      </w:r>
      <w:r w:rsidRPr="00A4283D">
        <w:tab/>
      </w:r>
      <w:r>
        <w:t>else:</w:t>
      </w:r>
    </w:p>
    <w:p w14:paraId="794D59D3" w14:textId="77777777" w:rsidR="00035B72" w:rsidRDefault="00035B72">
      <w:pPr>
        <w:pStyle w:val="CommentText"/>
      </w:pPr>
    </w:p>
    <w:p w14:paraId="277BDCDA" w14:textId="77777777" w:rsidR="00035B72" w:rsidRDefault="00035B72">
      <w:pPr>
        <w:pStyle w:val="CommentText"/>
      </w:pPr>
      <w:r>
        <w:rPr>
          <w:b/>
        </w:rPr>
        <w:t>[Comments]</w:t>
      </w:r>
      <w:r>
        <w:t xml:space="preserve">: </w:t>
      </w:r>
    </w:p>
    <w:p w14:paraId="55D471EF" w14:textId="77777777" w:rsidR="00035B72" w:rsidRPr="00921B08" w:rsidRDefault="00035B72">
      <w:pPr>
        <w:pStyle w:val="CommentText"/>
      </w:pPr>
    </w:p>
  </w:comment>
  <w:comment w:id="3174" w:author="Ericsson (Riikka)" w:date="2018-06-26T18:23:00Z" w:initials="E">
    <w:p w14:paraId="5223B664" w14:textId="77777777" w:rsidR="00035B72" w:rsidRPr="009804EB" w:rsidRDefault="00035B72"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F18E8A1" w14:textId="77777777" w:rsidR="00035B72" w:rsidRPr="009804EB" w:rsidRDefault="00035B72"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39A13B36" w14:textId="77777777" w:rsidR="00035B72" w:rsidRPr="009804EB" w:rsidRDefault="00035B72" w:rsidP="00754349">
      <w:pPr>
        <w:pStyle w:val="CommentText"/>
        <w:rPr>
          <w:highlight w:val="green"/>
        </w:rPr>
      </w:pPr>
      <w:r w:rsidRPr="009804EB">
        <w:rPr>
          <w:b/>
          <w:highlight w:val="green"/>
        </w:rPr>
        <w:t>[Proposed Change]</w:t>
      </w:r>
      <w:r w:rsidRPr="009804EB">
        <w:rPr>
          <w:highlight w:val="green"/>
        </w:rPr>
        <w:t>: Remove suspension of security</w:t>
      </w:r>
    </w:p>
    <w:p w14:paraId="79694E78" w14:textId="77777777" w:rsidR="00035B72" w:rsidRDefault="00035B72" w:rsidP="00754349">
      <w:pPr>
        <w:pStyle w:val="CommentText"/>
      </w:pPr>
      <w:r w:rsidRPr="009804EB">
        <w:rPr>
          <w:b/>
          <w:highlight w:val="green"/>
        </w:rPr>
        <w:t>[ Comments]</w:t>
      </w:r>
      <w:r w:rsidRPr="009804EB">
        <w:rPr>
          <w:highlight w:val="green"/>
        </w:rPr>
        <w:t>:</w:t>
      </w:r>
    </w:p>
  </w:comment>
  <w:comment w:id="3184" w:author="Google (EricChen)" w:date="2018-07-24T13:54:00Z" w:initials="G">
    <w:p w14:paraId="57F45936"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F6420" w14:textId="77777777" w:rsidR="00035B72" w:rsidRDefault="00035B72">
      <w:pPr>
        <w:pStyle w:val="CommentText"/>
      </w:pPr>
      <w:r>
        <w:rPr>
          <w:b/>
        </w:rPr>
        <w:t>[Description]</w:t>
      </w:r>
      <w:r>
        <w:t>: The UE should going to RRC_IDLE with release cause.</w:t>
      </w:r>
    </w:p>
    <w:p w14:paraId="6D8114F6" w14:textId="77777777" w:rsidR="00035B72" w:rsidRDefault="00035B72">
      <w:pPr>
        <w:pStyle w:val="CommentText"/>
      </w:pPr>
      <w:r>
        <w:rPr>
          <w:b/>
        </w:rPr>
        <w:t>[Proposed Change]</w:t>
      </w:r>
      <w:r>
        <w:t>: Adding “</w:t>
      </w:r>
      <w:r w:rsidRPr="00CC7909">
        <w:t>with release cause 'other'</w:t>
      </w:r>
      <w:r>
        <w:t>”.</w:t>
      </w:r>
    </w:p>
    <w:p w14:paraId="0C0E0C71" w14:textId="77777777" w:rsidR="00035B72" w:rsidRDefault="00035B72">
      <w:pPr>
        <w:pStyle w:val="CommentText"/>
      </w:pPr>
      <w:r>
        <w:rPr>
          <w:b/>
        </w:rPr>
        <w:t>[Comments]</w:t>
      </w:r>
      <w:r>
        <w:t xml:space="preserve">: </w:t>
      </w:r>
    </w:p>
    <w:p w14:paraId="12001442" w14:textId="77777777" w:rsidR="00035B72" w:rsidRPr="007E0F39" w:rsidRDefault="00035B72">
      <w:pPr>
        <w:pStyle w:val="CommentText"/>
      </w:pPr>
    </w:p>
  </w:comment>
  <w:comment w:id="3240" w:author="Samsung" w:date="2018-08-10T08:01:00Z" w:initials="Samsung">
    <w:p w14:paraId="2815ED3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7F2FFF">
        <w:t>R2-1812475</w:t>
      </w:r>
      <w:r>
        <w:t xml:space="preserve"> </w:t>
      </w:r>
      <w:r>
        <w:rPr>
          <w:b/>
          <w:color w:val="FF0000"/>
        </w:rPr>
        <w:t>[Proposed Conclusion]</w:t>
      </w:r>
      <w:r>
        <w:rPr>
          <w:color w:val="FF0000"/>
        </w:rPr>
        <w:t xml:space="preserve">: </w:t>
      </w:r>
    </w:p>
    <w:p w14:paraId="6C3A0429" w14:textId="77777777" w:rsidR="00035B72" w:rsidRDefault="00035B72"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08BE870B" w14:textId="77777777" w:rsidR="00035B72" w:rsidRPr="006A4810" w:rsidRDefault="00035B72"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104F6513" w14:textId="77777777" w:rsidR="00035B72" w:rsidRDefault="00035B72"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50E54698" w14:textId="77777777" w:rsidR="00035B72" w:rsidRPr="006A4810" w:rsidRDefault="00035B72">
      <w:pPr>
        <w:pStyle w:val="CommentText"/>
      </w:pPr>
    </w:p>
    <w:p w14:paraId="06D21402" w14:textId="77777777" w:rsidR="00035B72" w:rsidRDefault="00035B72">
      <w:pPr>
        <w:pStyle w:val="CommentText"/>
      </w:pPr>
      <w:r>
        <w:rPr>
          <w:b/>
        </w:rPr>
        <w:t>[Comments]</w:t>
      </w:r>
      <w:r>
        <w:t xml:space="preserve">: </w:t>
      </w:r>
    </w:p>
    <w:p w14:paraId="44563B96" w14:textId="77777777" w:rsidR="00035B72" w:rsidRPr="009E7AA3" w:rsidRDefault="00035B72" w:rsidP="006A4810">
      <w:pPr>
        <w:rPr>
          <w:rFonts w:eastAsiaTheme="minorEastAsia"/>
        </w:rPr>
      </w:pPr>
      <w:r>
        <w:t>In 5.3.10.1, The UE shall:</w:t>
      </w:r>
    </w:p>
    <w:p w14:paraId="3B38BF70" w14:textId="77777777" w:rsidR="00035B72" w:rsidRDefault="00035B72" w:rsidP="006A4810">
      <w:pPr>
        <w:pStyle w:val="B1"/>
      </w:pPr>
      <w:r>
        <w:t>1&gt;</w:t>
      </w:r>
      <w:r>
        <w:tab/>
        <w:t>upon receiving N310 consecutive "out-of-sync" indications for the SpCell from lower layers while neither T300, T301, T304, T311 nor T319 is running:</w:t>
      </w:r>
    </w:p>
    <w:p w14:paraId="0B14EC47" w14:textId="77777777" w:rsidR="00035B72" w:rsidRDefault="00035B72" w:rsidP="006A4810">
      <w:pPr>
        <w:rPr>
          <w:rFonts w:eastAsia="MS Mincho"/>
        </w:rPr>
      </w:pPr>
      <w:r>
        <w:t>In 5.3.10.3, The UE shall:</w:t>
      </w:r>
    </w:p>
    <w:p w14:paraId="3CB9294C" w14:textId="77777777" w:rsidR="00035B72" w:rsidRDefault="00035B72" w:rsidP="006A4810">
      <w:pPr>
        <w:pStyle w:val="B1"/>
      </w:pPr>
      <w:r>
        <w:t>1&gt;</w:t>
      </w:r>
      <w:r>
        <w:tab/>
        <w:t>upon T310 expiry in PCell; or</w:t>
      </w:r>
    </w:p>
    <w:p w14:paraId="267229B8" w14:textId="77777777" w:rsidR="00035B72" w:rsidRDefault="00035B72" w:rsidP="006A4810">
      <w:pPr>
        <w:pStyle w:val="B1"/>
      </w:pPr>
      <w:r>
        <w:t>1&gt;</w:t>
      </w:r>
      <w:r>
        <w:tab/>
        <w:t>upon random access problem indication from MCG MAC while neither T300, T301, T304, T311 nor T319 is running; or</w:t>
      </w:r>
    </w:p>
    <w:p w14:paraId="04B73AE9" w14:textId="77777777" w:rsidR="00035B72" w:rsidRPr="006A4810" w:rsidRDefault="00035B72">
      <w:pPr>
        <w:pStyle w:val="CommentText"/>
      </w:pPr>
    </w:p>
  </w:comment>
  <w:comment w:id="3239" w:author="Mediatek (Yuanyuan)" w:date="2018-08-06T12:12:00Z" w:initials="YY">
    <w:p w14:paraId="045B9F91" w14:textId="77777777" w:rsidR="00035B72" w:rsidRDefault="00035B72" w:rsidP="005A3D77">
      <w:pPr>
        <w:pStyle w:val="CommentText"/>
      </w:pPr>
      <w:r>
        <w:rPr>
          <w:rStyle w:val="CommentReference"/>
        </w:rPr>
        <w:annotationRef/>
      </w:r>
      <w:r>
        <w:rPr>
          <w:b/>
        </w:rPr>
        <w:t>[RIL]</w:t>
      </w:r>
      <w:r>
        <w:t>: M153</w:t>
      </w:r>
    </w:p>
    <w:p w14:paraId="4A052384" w14:textId="77777777" w:rsidR="00035B72" w:rsidRDefault="00035B72" w:rsidP="005A3D77">
      <w:pPr>
        <w:pStyle w:val="CommentText"/>
      </w:pPr>
      <w:r>
        <w:rPr>
          <w:b/>
        </w:rPr>
        <w:t>[Delegate]</w:t>
      </w:r>
      <w:r>
        <w:t xml:space="preserve">: MediaTek (Yuanyuan)  </w:t>
      </w:r>
    </w:p>
    <w:p w14:paraId="42304E61" w14:textId="77777777" w:rsidR="00035B72" w:rsidRDefault="00035B72" w:rsidP="005A3D77">
      <w:pPr>
        <w:pStyle w:val="CommentText"/>
      </w:pPr>
      <w:r>
        <w:rPr>
          <w:b/>
        </w:rPr>
        <w:t>[WI]</w:t>
      </w:r>
      <w:r>
        <w:t xml:space="preserve">: S2 </w:t>
      </w:r>
      <w:r>
        <w:rPr>
          <w:b/>
        </w:rPr>
        <w:t>[Class]</w:t>
      </w:r>
      <w:r>
        <w:t>: 3</w:t>
      </w:r>
    </w:p>
    <w:p w14:paraId="523BA765" w14:textId="77777777" w:rsidR="00035B72" w:rsidRDefault="00035B72" w:rsidP="005A3D77">
      <w:pPr>
        <w:pStyle w:val="CommentText"/>
        <w:rPr>
          <w:color w:val="FF0000"/>
        </w:rPr>
      </w:pPr>
      <w:r w:rsidRPr="00266259">
        <w:rPr>
          <w:b/>
        </w:rPr>
        <w:t>[Status]</w:t>
      </w:r>
      <w:r w:rsidRPr="00266259">
        <w:t xml:space="preserve">: ToDisc </w:t>
      </w:r>
    </w:p>
    <w:p w14:paraId="5591A475" w14:textId="77777777" w:rsidR="00035B72" w:rsidRDefault="00035B72" w:rsidP="005A3D77">
      <w:pPr>
        <w:pStyle w:val="CommentText"/>
      </w:pPr>
      <w:r>
        <w:rPr>
          <w:b/>
        </w:rPr>
        <w:t>[TDoc]</w:t>
      </w:r>
      <w:r>
        <w:t xml:space="preserve">: </w:t>
      </w:r>
      <w:r w:rsidRPr="009D6663">
        <w:t>R2-1811116</w:t>
      </w:r>
    </w:p>
    <w:p w14:paraId="4F5F0361" w14:textId="77777777" w:rsidR="00035B72" w:rsidRDefault="00035B72" w:rsidP="005A3D77">
      <w:pPr>
        <w:pStyle w:val="CommentText"/>
      </w:pPr>
      <w:r w:rsidRPr="00266259">
        <w:rPr>
          <w:b/>
        </w:rPr>
        <w:t>[Proposed Conclusion]</w:t>
      </w:r>
      <w:r w:rsidRPr="00266259">
        <w:t xml:space="preserve">: </w:t>
      </w:r>
    </w:p>
    <w:p w14:paraId="0B118924" w14:textId="77777777" w:rsidR="00035B72" w:rsidRPr="00266259" w:rsidRDefault="00035B72"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3AC6E8F2" w14:textId="77777777" w:rsidR="00035B72" w:rsidRDefault="00035B72" w:rsidP="005A3D77">
      <w:pPr>
        <w:pStyle w:val="CommentText"/>
      </w:pPr>
      <w:r w:rsidRPr="00266259">
        <w:rPr>
          <w:b/>
        </w:rPr>
        <w:t>[Proposed Change]:</w:t>
      </w:r>
      <w:r w:rsidRPr="002050B9">
        <w:rPr>
          <w:color w:val="FF0000"/>
        </w:rPr>
        <w:t xml:space="preserve"> </w:t>
      </w:r>
      <w:r>
        <w:t>‘while either T300, T301,T319, T304 nor T311 is running.’</w:t>
      </w:r>
    </w:p>
    <w:p w14:paraId="7BE34E99" w14:textId="77777777" w:rsidR="00035B72" w:rsidRDefault="00035B72" w:rsidP="005A3D77">
      <w:pPr>
        <w:pStyle w:val="CommentText"/>
      </w:pPr>
      <w:r>
        <w:rPr>
          <w:b/>
        </w:rPr>
        <w:t xml:space="preserve"> [Comments]</w:t>
      </w:r>
      <w:r>
        <w:t>:</w:t>
      </w:r>
    </w:p>
  </w:comment>
  <w:comment w:id="3245" w:author="Mediatek (Yuanyuan)" w:date="2018-08-06T12:18:00Z" w:initials="YY">
    <w:p w14:paraId="5A4B36BF" w14:textId="77777777" w:rsidR="00035B72" w:rsidRDefault="00035B72">
      <w:pPr>
        <w:pStyle w:val="CommentText"/>
      </w:pPr>
      <w:r>
        <w:rPr>
          <w:rStyle w:val="CommentReference"/>
        </w:rPr>
        <w:annotationRef/>
      </w:r>
      <w:r>
        <w:t>Same as M153</w:t>
      </w:r>
    </w:p>
  </w:comment>
  <w:comment w:id="3248" w:author="LG (HongSuk)" w:date="2018-08-07T20:59:00Z" w:initials="L">
    <w:p w14:paraId="12801E4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1196" w14:textId="77777777" w:rsidR="00035B72" w:rsidRDefault="00035B72">
      <w:pPr>
        <w:pStyle w:val="CommentText"/>
      </w:pPr>
      <w:r>
        <w:rPr>
          <w:b/>
        </w:rPr>
        <w:t>[Description]</w:t>
      </w:r>
      <w:r>
        <w:t>: We also have same understanding with MediaTek. Maximum ARQ retransmission becomes only criteria for RLC failure.</w:t>
      </w:r>
    </w:p>
    <w:p w14:paraId="61AD7D22" w14:textId="77777777" w:rsidR="00035B72" w:rsidRDefault="00035B72">
      <w:pPr>
        <w:pStyle w:val="CommentText"/>
      </w:pPr>
      <w:r>
        <w:rPr>
          <w:b/>
        </w:rPr>
        <w:t>[Proposed Change]</w:t>
      </w:r>
      <w:r>
        <w:t>: Remove the FFS.</w:t>
      </w:r>
    </w:p>
    <w:p w14:paraId="57A672CB" w14:textId="77777777" w:rsidR="00035B72" w:rsidRDefault="00035B72">
      <w:pPr>
        <w:pStyle w:val="CommentText"/>
      </w:pPr>
      <w:r>
        <w:rPr>
          <w:b/>
        </w:rPr>
        <w:t>[Comments]</w:t>
      </w:r>
      <w:r>
        <w:t>: Our discussion paper and draft CR will be provided.</w:t>
      </w:r>
    </w:p>
    <w:p w14:paraId="278EAFBD" w14:textId="77777777" w:rsidR="00035B72" w:rsidRPr="00F13543" w:rsidRDefault="00035B72">
      <w:pPr>
        <w:pStyle w:val="CommentText"/>
      </w:pPr>
    </w:p>
  </w:comment>
  <w:comment w:id="3249" w:author="Mediatek (Yuanyuan)" w:date="2018-08-06T12:21:00Z" w:initials="YY">
    <w:p w14:paraId="27F89EE8" w14:textId="77777777" w:rsidR="00035B72" w:rsidRDefault="00035B72" w:rsidP="003E2C5E">
      <w:pPr>
        <w:pStyle w:val="CommentText"/>
      </w:pPr>
      <w:r>
        <w:rPr>
          <w:rStyle w:val="CommentReference"/>
        </w:rPr>
        <w:annotationRef/>
      </w:r>
      <w:r>
        <w:rPr>
          <w:b/>
        </w:rPr>
        <w:t>RIL]</w:t>
      </w:r>
      <w:r>
        <w:t>: M154</w:t>
      </w:r>
    </w:p>
    <w:p w14:paraId="07F4FB6F" w14:textId="77777777" w:rsidR="00035B72" w:rsidRDefault="00035B72" w:rsidP="003E2C5E">
      <w:pPr>
        <w:pStyle w:val="CommentText"/>
      </w:pPr>
      <w:r>
        <w:rPr>
          <w:b/>
        </w:rPr>
        <w:t>[Delegate]</w:t>
      </w:r>
      <w:r>
        <w:t xml:space="preserve">: MediaTek (Yuanyuan)  </w:t>
      </w:r>
    </w:p>
    <w:p w14:paraId="5C5E79EF" w14:textId="77777777" w:rsidR="00035B72" w:rsidRDefault="00035B72" w:rsidP="003E2C5E">
      <w:pPr>
        <w:pStyle w:val="CommentText"/>
      </w:pPr>
      <w:r>
        <w:rPr>
          <w:b/>
        </w:rPr>
        <w:t>[WI]</w:t>
      </w:r>
      <w:r>
        <w:t xml:space="preserve">: S2 </w:t>
      </w:r>
      <w:r>
        <w:rPr>
          <w:b/>
        </w:rPr>
        <w:t>[Class]</w:t>
      </w:r>
      <w:r>
        <w:t>: 1</w:t>
      </w:r>
    </w:p>
    <w:p w14:paraId="2F78B0E6" w14:textId="77777777" w:rsidR="00035B72" w:rsidRDefault="00035B72" w:rsidP="003E2C5E">
      <w:pPr>
        <w:pStyle w:val="CommentText"/>
        <w:rPr>
          <w:color w:val="FF0000"/>
        </w:rPr>
      </w:pPr>
      <w:r w:rsidRPr="00266259">
        <w:rPr>
          <w:b/>
        </w:rPr>
        <w:t>[Status]</w:t>
      </w:r>
      <w:r w:rsidRPr="00266259">
        <w:t xml:space="preserve">: ToDisc </w:t>
      </w:r>
    </w:p>
    <w:p w14:paraId="442730AF" w14:textId="77777777" w:rsidR="00035B72" w:rsidRDefault="00035B72" w:rsidP="003E2C5E">
      <w:pPr>
        <w:pStyle w:val="CommentText"/>
      </w:pPr>
      <w:r>
        <w:rPr>
          <w:b/>
        </w:rPr>
        <w:t>[TDoc]</w:t>
      </w:r>
      <w:r>
        <w:t>: none</w:t>
      </w:r>
    </w:p>
    <w:p w14:paraId="2E838E34" w14:textId="77777777" w:rsidR="00035B72" w:rsidRDefault="00035B72" w:rsidP="003E2C5E">
      <w:pPr>
        <w:pStyle w:val="CommentText"/>
      </w:pPr>
      <w:r w:rsidRPr="00266259">
        <w:rPr>
          <w:b/>
        </w:rPr>
        <w:t>[Proposed Conclusion]</w:t>
      </w:r>
      <w:r w:rsidRPr="00266259">
        <w:t xml:space="preserve">: </w:t>
      </w:r>
    </w:p>
    <w:p w14:paraId="07F3388F"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18CD8D5C"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20B4B9DF" w14:textId="77777777" w:rsidR="00035B72" w:rsidRDefault="00035B72" w:rsidP="003E2C5E">
      <w:pPr>
        <w:pStyle w:val="CommentText"/>
      </w:pPr>
      <w:r>
        <w:rPr>
          <w:b/>
        </w:rPr>
        <w:t xml:space="preserve"> [Comments]</w:t>
      </w:r>
      <w:r>
        <w:t>:</w:t>
      </w:r>
    </w:p>
  </w:comment>
  <w:comment w:id="3252" w:author="Samsung" w:date="2018-08-10T08:05:00Z" w:initials="Samsung">
    <w:p w14:paraId="504B635F"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S062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Pr="00020A2E">
        <w:t>R2-1812476</w:t>
      </w:r>
      <w:r>
        <w:t xml:space="preserve"> </w:t>
      </w:r>
      <w:r>
        <w:rPr>
          <w:b/>
          <w:color w:val="FF0000"/>
        </w:rPr>
        <w:t>[Proposed Conclusion]</w:t>
      </w:r>
      <w:r>
        <w:rPr>
          <w:color w:val="FF0000"/>
        </w:rPr>
        <w:t xml:space="preserve">: </w:t>
      </w:r>
    </w:p>
    <w:p w14:paraId="773018A9" w14:textId="77777777" w:rsidR="00035B72" w:rsidRDefault="00035B72">
      <w:pPr>
        <w:pStyle w:val="CommentText"/>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0B2F13D8" w14:textId="77777777" w:rsidR="00035B72" w:rsidRPr="009F26B0" w:rsidRDefault="00035B72"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2818F01B" w14:textId="77777777" w:rsidR="00035B72" w:rsidRPr="006A4810" w:rsidRDefault="00035B72">
      <w:pPr>
        <w:pStyle w:val="CommentText"/>
      </w:pPr>
    </w:p>
    <w:p w14:paraId="5FBFFCD8" w14:textId="77777777" w:rsidR="00035B72" w:rsidRDefault="00035B72">
      <w:pPr>
        <w:pStyle w:val="CommentText"/>
      </w:pPr>
      <w:r>
        <w:rPr>
          <w:b/>
        </w:rPr>
        <w:t>[Comments]</w:t>
      </w:r>
      <w:r>
        <w:t>: remove “</w:t>
      </w:r>
      <w:r w:rsidRPr="006A4810">
        <w:t>Editor’s Note: FFS Whether indications related to beam failure recovery may affect the declaration of RLF.</w:t>
      </w:r>
      <w:r>
        <w:t>”</w:t>
      </w:r>
    </w:p>
    <w:p w14:paraId="6353DDC8" w14:textId="77777777" w:rsidR="00035B72" w:rsidRPr="006A4810" w:rsidRDefault="00035B72">
      <w:pPr>
        <w:pStyle w:val="CommentText"/>
      </w:pPr>
    </w:p>
  </w:comment>
  <w:comment w:id="3250" w:author="LG (HongSuk)" w:date="2018-08-07T21:00:00Z" w:initials="L">
    <w:p w14:paraId="23703067"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DA4BB" w14:textId="77777777" w:rsidR="00035B72" w:rsidRDefault="00035B72">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1AA54E16" w14:textId="77777777" w:rsidR="00035B72" w:rsidRDefault="00035B72">
      <w:pPr>
        <w:pStyle w:val="CommentText"/>
      </w:pPr>
      <w:r>
        <w:rPr>
          <w:b/>
        </w:rPr>
        <w:t>[Proposed Change]</w:t>
      </w:r>
      <w:r>
        <w:t>: Remove the FFS.</w:t>
      </w:r>
    </w:p>
    <w:p w14:paraId="52B165A7" w14:textId="77777777" w:rsidR="00035B72" w:rsidRDefault="00035B72">
      <w:pPr>
        <w:pStyle w:val="CommentText"/>
      </w:pPr>
      <w:r>
        <w:rPr>
          <w:b/>
        </w:rPr>
        <w:t>[Comments]</w:t>
      </w:r>
      <w:r>
        <w:t>: Our discussion paper and draft CR will be provided.</w:t>
      </w:r>
    </w:p>
    <w:p w14:paraId="7A959254" w14:textId="77777777" w:rsidR="00035B72" w:rsidRPr="00F13543" w:rsidRDefault="00035B72">
      <w:pPr>
        <w:pStyle w:val="CommentText"/>
      </w:pPr>
    </w:p>
  </w:comment>
  <w:comment w:id="3251" w:author="Mediatek (Yuanyuan)" w:date="2018-08-06T12:22:00Z" w:initials="YY">
    <w:p w14:paraId="571B987A" w14:textId="77777777" w:rsidR="00035B72" w:rsidRDefault="00035B72" w:rsidP="003E2C5E">
      <w:pPr>
        <w:pStyle w:val="CommentText"/>
      </w:pPr>
      <w:r>
        <w:rPr>
          <w:rStyle w:val="CommentReference"/>
        </w:rPr>
        <w:annotationRef/>
      </w:r>
      <w:r>
        <w:rPr>
          <w:b/>
        </w:rPr>
        <w:t>RIL]</w:t>
      </w:r>
      <w:r>
        <w:t>: M155</w:t>
      </w:r>
    </w:p>
    <w:p w14:paraId="58B552D1" w14:textId="77777777" w:rsidR="00035B72" w:rsidRDefault="00035B72" w:rsidP="003E2C5E">
      <w:pPr>
        <w:pStyle w:val="CommentText"/>
      </w:pPr>
      <w:r>
        <w:rPr>
          <w:b/>
        </w:rPr>
        <w:t>[Delegate]</w:t>
      </w:r>
      <w:r>
        <w:t xml:space="preserve">: MediaTek (Yuanyuan)  </w:t>
      </w:r>
    </w:p>
    <w:p w14:paraId="3F36F53E" w14:textId="77777777" w:rsidR="00035B72" w:rsidRDefault="00035B72" w:rsidP="003E2C5E">
      <w:pPr>
        <w:pStyle w:val="CommentText"/>
      </w:pPr>
      <w:r>
        <w:rPr>
          <w:b/>
        </w:rPr>
        <w:t>[WI]</w:t>
      </w:r>
      <w:r>
        <w:t xml:space="preserve">: S2 </w:t>
      </w:r>
      <w:r>
        <w:rPr>
          <w:b/>
        </w:rPr>
        <w:t>[Class]</w:t>
      </w:r>
      <w:r>
        <w:t>: 1</w:t>
      </w:r>
    </w:p>
    <w:p w14:paraId="3A6B12C8" w14:textId="77777777" w:rsidR="00035B72" w:rsidRDefault="00035B72" w:rsidP="003E2C5E">
      <w:pPr>
        <w:pStyle w:val="CommentText"/>
        <w:rPr>
          <w:color w:val="FF0000"/>
        </w:rPr>
      </w:pPr>
      <w:r w:rsidRPr="00266259">
        <w:rPr>
          <w:b/>
        </w:rPr>
        <w:t>[Status]</w:t>
      </w:r>
      <w:r w:rsidRPr="00266259">
        <w:t xml:space="preserve">: ToDisc </w:t>
      </w:r>
    </w:p>
    <w:p w14:paraId="38BC5288" w14:textId="77777777" w:rsidR="00035B72" w:rsidRDefault="00035B72" w:rsidP="003E2C5E">
      <w:pPr>
        <w:pStyle w:val="CommentText"/>
      </w:pPr>
      <w:r>
        <w:rPr>
          <w:b/>
        </w:rPr>
        <w:t>[TDoc]</w:t>
      </w:r>
      <w:r>
        <w:t>: none</w:t>
      </w:r>
    </w:p>
    <w:p w14:paraId="2BB6F703" w14:textId="77777777" w:rsidR="00035B72" w:rsidRDefault="00035B72" w:rsidP="003E2C5E">
      <w:pPr>
        <w:pStyle w:val="CommentText"/>
      </w:pPr>
      <w:r w:rsidRPr="00266259">
        <w:rPr>
          <w:b/>
        </w:rPr>
        <w:t>[Proposed Conclusion]</w:t>
      </w:r>
      <w:r w:rsidRPr="00266259">
        <w:t xml:space="preserve">: </w:t>
      </w:r>
    </w:p>
    <w:p w14:paraId="252EEC22" w14:textId="77777777" w:rsidR="00035B72" w:rsidRPr="00266259" w:rsidRDefault="00035B72"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1425971E"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0123074F" w14:textId="77777777" w:rsidR="00035B72" w:rsidRDefault="00035B72" w:rsidP="003E2C5E">
      <w:pPr>
        <w:pStyle w:val="CommentText"/>
      </w:pPr>
      <w:r>
        <w:rPr>
          <w:b/>
        </w:rPr>
        <w:t xml:space="preserve"> [Comments]</w:t>
      </w:r>
      <w:r>
        <w:t>:</w:t>
      </w:r>
    </w:p>
  </w:comment>
  <w:comment w:id="3253" w:author="LG (HongSuk)" w:date="2018-08-07T21:00:00Z" w:initials="L">
    <w:p w14:paraId="37DC180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926C1C" w14:textId="77777777" w:rsidR="00035B72" w:rsidRPr="00F13543" w:rsidRDefault="00035B72">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394A2984" w14:textId="77777777" w:rsidR="00035B72" w:rsidRDefault="00035B72">
      <w:pPr>
        <w:pStyle w:val="CommentText"/>
      </w:pPr>
      <w:r>
        <w:rPr>
          <w:b/>
        </w:rPr>
        <w:t>[Proposed Change]</w:t>
      </w:r>
      <w:r>
        <w:t>: Remove FFS and update procedure text for the MCG RLC maximum retransmission.</w:t>
      </w:r>
    </w:p>
    <w:p w14:paraId="6D278165" w14:textId="77777777" w:rsidR="00035B72" w:rsidRDefault="00035B72">
      <w:pPr>
        <w:pStyle w:val="CommentText"/>
      </w:pPr>
      <w:r>
        <w:rPr>
          <w:b/>
        </w:rPr>
        <w:t>[Comments]</w:t>
      </w:r>
      <w:r>
        <w:t>: Our discussion paper and draft CR will be provided.</w:t>
      </w:r>
    </w:p>
    <w:p w14:paraId="1F9BF4BB" w14:textId="77777777" w:rsidR="00035B72" w:rsidRPr="00F13543" w:rsidRDefault="00035B72">
      <w:pPr>
        <w:pStyle w:val="CommentText"/>
      </w:pPr>
    </w:p>
  </w:comment>
  <w:comment w:id="3254" w:author="LG (HongSuk)" w:date="2018-08-07T21:04:00Z" w:initials="L">
    <w:p w14:paraId="3D087948"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21A6B6" w14:textId="77777777" w:rsidR="00035B72" w:rsidRDefault="00035B72">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6B0548A4" w14:textId="77777777" w:rsidR="00035B72" w:rsidRDefault="00035B72">
      <w:pPr>
        <w:pStyle w:val="CommentText"/>
      </w:pPr>
      <w:r>
        <w:rPr>
          <w:b/>
        </w:rPr>
        <w:t>[Proposed Change]</w:t>
      </w:r>
      <w:r>
        <w:t>: Remove FFS.</w:t>
      </w:r>
    </w:p>
    <w:p w14:paraId="44C0A214" w14:textId="77777777" w:rsidR="00035B72" w:rsidRDefault="00035B72">
      <w:pPr>
        <w:pStyle w:val="CommentText"/>
      </w:pPr>
      <w:r>
        <w:rPr>
          <w:b/>
        </w:rPr>
        <w:t>[Comments]</w:t>
      </w:r>
      <w:r>
        <w:t>: Our discussion paper and draft CR will be provided.</w:t>
      </w:r>
    </w:p>
    <w:p w14:paraId="2D16C5B0" w14:textId="77777777" w:rsidR="00035B72" w:rsidRPr="00F13543" w:rsidRDefault="00035B72">
      <w:pPr>
        <w:pStyle w:val="CommentText"/>
      </w:pPr>
    </w:p>
  </w:comment>
  <w:comment w:id="3255" w:author="Mediatek (Yuanyuan)" w:date="2018-08-06T12:19:00Z" w:initials="YY">
    <w:p w14:paraId="5DAAC468" w14:textId="77777777" w:rsidR="00035B72" w:rsidRDefault="00035B72" w:rsidP="003E2C5E">
      <w:pPr>
        <w:pStyle w:val="CommentText"/>
      </w:pPr>
      <w:r>
        <w:rPr>
          <w:rStyle w:val="CommentReference"/>
        </w:rPr>
        <w:annotationRef/>
      </w:r>
      <w:r>
        <w:rPr>
          <w:b/>
        </w:rPr>
        <w:t>[RIL]</w:t>
      </w:r>
      <w:r>
        <w:t>: M156</w:t>
      </w:r>
    </w:p>
    <w:p w14:paraId="7B3DB0F4" w14:textId="77777777" w:rsidR="00035B72" w:rsidRDefault="00035B72" w:rsidP="003E2C5E">
      <w:pPr>
        <w:pStyle w:val="CommentText"/>
      </w:pPr>
      <w:r>
        <w:rPr>
          <w:b/>
        </w:rPr>
        <w:t>[Delegate]</w:t>
      </w:r>
      <w:r>
        <w:t xml:space="preserve">: MediaTek (Yuanyuan)  </w:t>
      </w:r>
    </w:p>
    <w:p w14:paraId="08BA856B" w14:textId="77777777" w:rsidR="00035B72" w:rsidRDefault="00035B72" w:rsidP="003E2C5E">
      <w:pPr>
        <w:pStyle w:val="CommentText"/>
      </w:pPr>
      <w:r>
        <w:rPr>
          <w:b/>
        </w:rPr>
        <w:t>[WI]</w:t>
      </w:r>
      <w:r>
        <w:t xml:space="preserve">: S2 </w:t>
      </w:r>
      <w:r>
        <w:rPr>
          <w:b/>
        </w:rPr>
        <w:t>[Class]</w:t>
      </w:r>
      <w:r>
        <w:t>: 3</w:t>
      </w:r>
    </w:p>
    <w:p w14:paraId="769D0840" w14:textId="77777777" w:rsidR="00035B72" w:rsidRDefault="00035B72" w:rsidP="003E2C5E">
      <w:pPr>
        <w:pStyle w:val="CommentText"/>
        <w:rPr>
          <w:color w:val="FF0000"/>
        </w:rPr>
      </w:pPr>
      <w:r w:rsidRPr="00266259">
        <w:rPr>
          <w:b/>
        </w:rPr>
        <w:t>[Status]</w:t>
      </w:r>
      <w:r w:rsidRPr="00266259">
        <w:t xml:space="preserve">: ToDisc </w:t>
      </w:r>
    </w:p>
    <w:p w14:paraId="015269CD" w14:textId="77777777" w:rsidR="00035B72" w:rsidRDefault="00035B72" w:rsidP="003E2C5E">
      <w:pPr>
        <w:pStyle w:val="CommentText"/>
      </w:pPr>
      <w:r>
        <w:rPr>
          <w:b/>
        </w:rPr>
        <w:t>[TDoc]</w:t>
      </w:r>
      <w:r>
        <w:t xml:space="preserve">: </w:t>
      </w:r>
      <w:r w:rsidRPr="007C19A7">
        <w:t>R2-1811117</w:t>
      </w:r>
    </w:p>
    <w:p w14:paraId="51B19C56" w14:textId="77777777" w:rsidR="00035B72" w:rsidRDefault="00035B72" w:rsidP="003E2C5E">
      <w:pPr>
        <w:pStyle w:val="CommentText"/>
      </w:pPr>
      <w:r w:rsidRPr="00266259">
        <w:rPr>
          <w:b/>
        </w:rPr>
        <w:t>[Proposed Conclusion]</w:t>
      </w:r>
      <w:r w:rsidRPr="00266259">
        <w:t xml:space="preserve">: </w:t>
      </w:r>
    </w:p>
    <w:p w14:paraId="25C7784B" w14:textId="77777777" w:rsidR="00035B72" w:rsidRPr="00DC4D1E" w:rsidRDefault="00035B72"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705EAD82" w14:textId="77777777" w:rsidR="00035B72" w:rsidRDefault="00035B72" w:rsidP="003E2C5E">
      <w:pPr>
        <w:pStyle w:val="CommentText"/>
      </w:pPr>
      <w:r w:rsidRPr="00266259">
        <w:rPr>
          <w:b/>
        </w:rPr>
        <w:t>[Proposed Change]:</w:t>
      </w:r>
      <w:r w:rsidRPr="002050B9">
        <w:rPr>
          <w:color w:val="FF0000"/>
        </w:rPr>
        <w:t xml:space="preserve"> </w:t>
      </w:r>
      <w:r>
        <w:t>remove the FFS issue</w:t>
      </w:r>
    </w:p>
    <w:p w14:paraId="7B335360" w14:textId="77777777" w:rsidR="00035B72" w:rsidRDefault="00035B72" w:rsidP="003E2C5E">
      <w:pPr>
        <w:pStyle w:val="CommentText"/>
      </w:pPr>
      <w:r>
        <w:rPr>
          <w:b/>
        </w:rPr>
        <w:t xml:space="preserve"> [Comments]</w:t>
      </w:r>
      <w:r>
        <w:t>:</w:t>
      </w:r>
    </w:p>
  </w:comment>
  <w:comment w:id="3264" w:author="LG (HongSuk)" w:date="2018-08-07T21:06:00Z" w:initials="L">
    <w:p w14:paraId="7B129384"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B222B8" w14:textId="77777777" w:rsidR="00035B72" w:rsidRDefault="00035B72">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6EAB8BF" w14:textId="77777777" w:rsidR="00035B72" w:rsidRDefault="00035B72">
      <w:pPr>
        <w:pStyle w:val="CommentText"/>
      </w:pPr>
      <w:r>
        <w:rPr>
          <w:b/>
        </w:rPr>
        <w:t>[Proposed Change]</w:t>
      </w:r>
      <w:r>
        <w:t>: Remove FFS and update procedure text for RLC maximum retransmission for PScell.</w:t>
      </w:r>
    </w:p>
    <w:p w14:paraId="05BE514E" w14:textId="77777777" w:rsidR="00035B72" w:rsidRDefault="00035B72">
      <w:pPr>
        <w:pStyle w:val="CommentText"/>
      </w:pPr>
      <w:r>
        <w:rPr>
          <w:b/>
        </w:rPr>
        <w:t>[Comments]</w:t>
      </w:r>
      <w:r>
        <w:t>: Our discussion paper and draft CR will be provided.</w:t>
      </w:r>
    </w:p>
    <w:p w14:paraId="7141CF9C" w14:textId="77777777" w:rsidR="00035B72" w:rsidRPr="00F13543" w:rsidRDefault="00035B72">
      <w:pPr>
        <w:pStyle w:val="CommentText"/>
      </w:pPr>
    </w:p>
  </w:comment>
  <w:comment w:id="3263" w:author="Ericsson" w:date="2018-06-26T16:09:00Z" w:initials="E">
    <w:p w14:paraId="04C68F4F" w14:textId="77777777" w:rsidR="00035B72" w:rsidRPr="00F41721" w:rsidRDefault="00035B72" w:rsidP="00754349">
      <w:pPr>
        <w:pStyle w:val="CommentText"/>
        <w:rPr>
          <w:highlight w:val="red"/>
        </w:rPr>
      </w:pPr>
      <w:r>
        <w:rPr>
          <w:rStyle w:val="CommentReference"/>
        </w:rPr>
        <w:annotationRef/>
      </w:r>
      <w:r w:rsidRPr="00F41721">
        <w:rPr>
          <w:b/>
          <w:highlight w:val="red"/>
        </w:rPr>
        <w:t>[RIL]</w:t>
      </w:r>
      <w:r w:rsidRPr="00F41721">
        <w:rPr>
          <w:highlight w:val="red"/>
        </w:rPr>
        <w:t>: E143</w:t>
      </w:r>
    </w:p>
    <w:p w14:paraId="50747216" w14:textId="77777777" w:rsidR="00035B72" w:rsidRPr="00F41721" w:rsidRDefault="00035B72" w:rsidP="00754349">
      <w:pPr>
        <w:pStyle w:val="CommentText"/>
        <w:rPr>
          <w:highlight w:val="red"/>
        </w:rPr>
      </w:pPr>
      <w:r w:rsidRPr="00F41721">
        <w:rPr>
          <w:b/>
          <w:highlight w:val="red"/>
        </w:rPr>
        <w:t>[Delegate]</w:t>
      </w:r>
      <w:r w:rsidRPr="00F41721">
        <w:rPr>
          <w:highlight w:val="red"/>
        </w:rPr>
        <w:t>: Ericsson (Oumer)</w:t>
      </w:r>
    </w:p>
    <w:p w14:paraId="1E498C29" w14:textId="77777777" w:rsidR="00035B72" w:rsidRPr="00F41721" w:rsidRDefault="00035B72" w:rsidP="00754349">
      <w:pPr>
        <w:pStyle w:val="CommentText"/>
        <w:rPr>
          <w:highlight w:val="red"/>
        </w:rPr>
      </w:pPr>
      <w:r w:rsidRPr="00F41721">
        <w:rPr>
          <w:b/>
          <w:highlight w:val="red"/>
        </w:rPr>
        <w:t>[WI]</w:t>
      </w:r>
      <w:r w:rsidRPr="00F41721">
        <w:rPr>
          <w:highlight w:val="red"/>
        </w:rPr>
        <w:t xml:space="preserve">: SA </w:t>
      </w:r>
    </w:p>
    <w:p w14:paraId="0692D664" w14:textId="77777777" w:rsidR="00035B72" w:rsidRPr="00F41721" w:rsidRDefault="00035B72" w:rsidP="00754349">
      <w:pPr>
        <w:pStyle w:val="CommentText"/>
        <w:rPr>
          <w:highlight w:val="red"/>
        </w:rPr>
      </w:pPr>
      <w:r w:rsidRPr="00F41721">
        <w:rPr>
          <w:b/>
          <w:highlight w:val="red"/>
        </w:rPr>
        <w:t>[Class]</w:t>
      </w:r>
      <w:r w:rsidRPr="00F41721">
        <w:rPr>
          <w:highlight w:val="red"/>
        </w:rPr>
        <w:t xml:space="preserve">:3 </w:t>
      </w:r>
    </w:p>
    <w:p w14:paraId="4A377778" w14:textId="77777777" w:rsidR="00035B72" w:rsidRPr="00F41721" w:rsidRDefault="00035B72"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4CEF18D3" w14:textId="77777777" w:rsidR="00035B72" w:rsidRPr="00F41721" w:rsidRDefault="00035B72" w:rsidP="00754349">
      <w:pPr>
        <w:pStyle w:val="CommentText"/>
        <w:rPr>
          <w:highlight w:val="red"/>
        </w:rPr>
      </w:pPr>
      <w:r w:rsidRPr="00F41721">
        <w:rPr>
          <w:b/>
          <w:highlight w:val="red"/>
        </w:rPr>
        <w:t>[TDoc]</w:t>
      </w:r>
      <w:r w:rsidRPr="00F41721">
        <w:rPr>
          <w:highlight w:val="red"/>
        </w:rPr>
        <w:t>: R2-1810252, R2-1810253</w:t>
      </w:r>
    </w:p>
    <w:p w14:paraId="0B983584" w14:textId="77777777" w:rsidR="00035B72" w:rsidRPr="00F41721" w:rsidRDefault="00035B72"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6949BAC7" w14:textId="77777777" w:rsidR="00035B72" w:rsidRPr="00F41721" w:rsidRDefault="00035B72" w:rsidP="00754349">
      <w:pPr>
        <w:pStyle w:val="CommentText"/>
        <w:rPr>
          <w:highlight w:val="red"/>
        </w:rPr>
      </w:pPr>
      <w:r w:rsidRPr="00F41721">
        <w:rPr>
          <w:b/>
          <w:highlight w:val="red"/>
        </w:rPr>
        <w:t>[Description]</w:t>
      </w:r>
      <w:r w:rsidRPr="00F41721">
        <w:rPr>
          <w:highlight w:val="red"/>
        </w:rPr>
        <w:t>:</w:t>
      </w:r>
    </w:p>
    <w:p w14:paraId="4C8F5C7A" w14:textId="77777777" w:rsidR="00035B72" w:rsidRPr="00F41721" w:rsidRDefault="00035B72" w:rsidP="00754349">
      <w:pPr>
        <w:pStyle w:val="CommentText"/>
        <w:rPr>
          <w:highlight w:val="red"/>
        </w:rPr>
      </w:pPr>
      <w:r w:rsidRPr="00F41721">
        <w:rPr>
          <w:highlight w:val="red"/>
        </w:rPr>
        <w:t>The SCell-RLF report was agreed some meetings ago but no details have been captured in 38.331 so far.</w:t>
      </w:r>
    </w:p>
    <w:p w14:paraId="32DB9BA6" w14:textId="77777777" w:rsidR="00035B72" w:rsidRDefault="00035B72" w:rsidP="00754349">
      <w:pPr>
        <w:pStyle w:val="CommentText"/>
      </w:pPr>
      <w:r w:rsidRPr="00F41721">
        <w:rPr>
          <w:b/>
          <w:highlight w:val="red"/>
        </w:rPr>
        <w:t>[Proposed Change]</w:t>
      </w:r>
      <w:r w:rsidRPr="00F41721">
        <w:rPr>
          <w:highlight w:val="red"/>
        </w:rPr>
        <w:t>: discussion paper (R2-1810252) and CR (R2-1810253) provided.</w:t>
      </w:r>
    </w:p>
    <w:p w14:paraId="2DEEF54A" w14:textId="77777777" w:rsidR="00035B72" w:rsidRDefault="00035B72" w:rsidP="00754349">
      <w:pPr>
        <w:pStyle w:val="CommentText"/>
      </w:pPr>
    </w:p>
  </w:comment>
  <w:comment w:id="3275" w:author="Google (EricChen)" w:date="2018-07-26T08:56:00Z" w:initials="G">
    <w:p w14:paraId="4344E462"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FA6EE6" w14:textId="77777777" w:rsidR="00035B72" w:rsidRDefault="00035B72">
      <w:pPr>
        <w:pStyle w:val="CommentText"/>
      </w:pPr>
      <w:r>
        <w:rPr>
          <w:b/>
        </w:rPr>
        <w:t>[Description]</w:t>
      </w:r>
      <w:r>
        <w:t>:  According to RAN2 agreement</w:t>
      </w:r>
    </w:p>
    <w:p w14:paraId="567D4B97" w14:textId="77777777" w:rsidR="00035B72" w:rsidRDefault="00035B72" w:rsidP="003D3EDF">
      <w:pPr>
        <w:pStyle w:val="CommentText"/>
      </w:pPr>
      <w:r>
        <w:t>1</w:t>
      </w:r>
      <w:r>
        <w:tab/>
        <w:t>For idle and inactive mode, the UE shall delete priorities provided by dedicated signalling when:</w:t>
      </w:r>
    </w:p>
    <w:p w14:paraId="1FC9B820" w14:textId="77777777" w:rsidR="00035B72" w:rsidRDefault="00035B72" w:rsidP="003D3EDF">
      <w:pPr>
        <w:pStyle w:val="CommentText"/>
      </w:pPr>
      <w:r>
        <w:t>-</w:t>
      </w:r>
      <w:r>
        <w:tab/>
        <w:t>the UE enters a different RRC state; or</w:t>
      </w:r>
    </w:p>
    <w:p w14:paraId="18A9560E" w14:textId="77777777" w:rsidR="00035B72" w:rsidRDefault="00035B72" w:rsidP="003D3EDF">
      <w:pPr>
        <w:pStyle w:val="CommentText"/>
      </w:pPr>
      <w:r>
        <w:t>-</w:t>
      </w:r>
      <w:r>
        <w:tab/>
        <w:t>the optional validity time of dedicated priorities (T320) expires; or</w:t>
      </w:r>
    </w:p>
    <w:p w14:paraId="335713EE" w14:textId="77777777" w:rsidR="00035B72" w:rsidRDefault="00035B72" w:rsidP="003D3EDF">
      <w:pPr>
        <w:pStyle w:val="CommentText"/>
      </w:pPr>
      <w:r>
        <w:t>-      a PLMN selection is performed on request by NAS.</w:t>
      </w:r>
    </w:p>
    <w:p w14:paraId="2EA457D2" w14:textId="77777777" w:rsidR="00035B72" w:rsidRDefault="00035B72">
      <w:pPr>
        <w:pStyle w:val="CommentText"/>
      </w:pPr>
      <w:r>
        <w:rPr>
          <w:b/>
        </w:rPr>
        <w:t>[Proposed Change]</w:t>
      </w:r>
      <w:r>
        <w:t>: Adding the sentences</w:t>
      </w:r>
    </w:p>
    <w:p w14:paraId="71C9DC44" w14:textId="77777777" w:rsidR="00035B72" w:rsidRDefault="00035B72" w:rsidP="003D3EDF">
      <w:pPr>
        <w:pStyle w:val="B1"/>
      </w:pPr>
      <w:r>
        <w:t>1&gt; if the UE going to RRC_IDLE from RRC_INACTIVE;</w:t>
      </w:r>
    </w:p>
    <w:p w14:paraId="681419C2" w14:textId="77777777" w:rsidR="00035B72" w:rsidRDefault="00035B72" w:rsidP="001D7C80">
      <w:pPr>
        <w:pStyle w:val="B2"/>
      </w:pPr>
      <w:r>
        <w:t>2&gt;</w:t>
      </w:r>
      <w:r>
        <w:tab/>
        <w:t>stop the timer T320, if running;</w:t>
      </w:r>
    </w:p>
    <w:p w14:paraId="662D0775" w14:textId="77777777" w:rsidR="00035B72" w:rsidRPr="003B0171" w:rsidRDefault="00035B72"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884077E" w14:textId="77777777" w:rsidR="00035B72" w:rsidRDefault="00035B72">
      <w:pPr>
        <w:pStyle w:val="CommentText"/>
      </w:pPr>
    </w:p>
    <w:p w14:paraId="2C204D82" w14:textId="77777777" w:rsidR="00035B72" w:rsidRDefault="00035B72">
      <w:pPr>
        <w:pStyle w:val="CommentText"/>
      </w:pPr>
      <w:r>
        <w:rPr>
          <w:b/>
        </w:rPr>
        <w:t>[Comments]</w:t>
      </w:r>
      <w:r>
        <w:t xml:space="preserve">: </w:t>
      </w:r>
    </w:p>
    <w:p w14:paraId="6E4A3ACE" w14:textId="77777777" w:rsidR="00035B72" w:rsidRPr="003D3EDF" w:rsidRDefault="00035B72">
      <w:pPr>
        <w:pStyle w:val="CommentText"/>
      </w:pPr>
    </w:p>
  </w:comment>
  <w:comment w:id="3284" w:author="Intel" w:date="2018-06-26T00:08:00Z" w:initials="I">
    <w:p w14:paraId="30BEF516" w14:textId="77777777" w:rsidR="00035B72" w:rsidRPr="0030027A" w:rsidRDefault="00035B72"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28CD1766" w14:textId="77777777" w:rsidR="00035B72" w:rsidRPr="0030027A" w:rsidRDefault="00035B72"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5F0765B1" w14:textId="77777777" w:rsidR="00035B72" w:rsidRPr="0030027A" w:rsidRDefault="00035B72" w:rsidP="00754349">
      <w:pPr>
        <w:pStyle w:val="CommentText"/>
        <w:rPr>
          <w:highlight w:val="green"/>
        </w:rPr>
      </w:pPr>
      <w:r w:rsidRPr="0030027A">
        <w:rPr>
          <w:b/>
          <w:highlight w:val="green"/>
        </w:rPr>
        <w:t>[Proposed Change]</w:t>
      </w:r>
      <w:r w:rsidRPr="0030027A">
        <w:rPr>
          <w:highlight w:val="green"/>
        </w:rPr>
        <w:t xml:space="preserve">: </w:t>
      </w:r>
    </w:p>
    <w:p w14:paraId="39D515A3" w14:textId="77777777" w:rsidR="00035B72" w:rsidRDefault="00035B72" w:rsidP="00754349">
      <w:pPr>
        <w:pStyle w:val="CommentText"/>
      </w:pPr>
      <w:r w:rsidRPr="0030027A">
        <w:rPr>
          <w:b/>
          <w:highlight w:val="green"/>
        </w:rPr>
        <w:t>[Comments]</w:t>
      </w:r>
      <w:r w:rsidRPr="0030027A">
        <w:rPr>
          <w:highlight w:val="green"/>
        </w:rPr>
        <w:t>:</w:t>
      </w:r>
    </w:p>
  </w:comment>
  <w:comment w:id="3294" w:author="Samsung (Seungri)" w:date="2018-08-09T14:23:00Z" w:initials="S">
    <w:p w14:paraId="3EABDBFE"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36794" w14:textId="77777777" w:rsidR="00035B72" w:rsidRDefault="00035B72">
      <w:pPr>
        <w:pStyle w:val="CommentText"/>
      </w:pPr>
      <w:r>
        <w:rPr>
          <w:b/>
        </w:rPr>
        <w:t>[Description]</w:t>
      </w:r>
      <w:r>
        <w:t xml:space="preserve">: </w:t>
      </w:r>
      <w:r w:rsidRPr="007C2E2A">
        <w:t>Releasing SDAP entity is not specified in section 5.3.11</w:t>
      </w:r>
    </w:p>
    <w:p w14:paraId="03497D79" w14:textId="77777777" w:rsidR="00035B72" w:rsidRDefault="00035B72">
      <w:pPr>
        <w:pStyle w:val="CommentText"/>
      </w:pPr>
      <w:r>
        <w:rPr>
          <w:b/>
        </w:rPr>
        <w:t>[Proposed Change]</w:t>
      </w:r>
      <w:r>
        <w:t xml:space="preserve">: </w:t>
      </w:r>
      <w:r w:rsidRPr="007C2E2A">
        <w:t>Should be added as below.</w:t>
      </w:r>
    </w:p>
    <w:p w14:paraId="355F433B" w14:textId="77777777" w:rsidR="00035B72" w:rsidRPr="00FA446A" w:rsidRDefault="00035B72"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22A2F1B9" w14:textId="77777777" w:rsidR="00035B72" w:rsidRDefault="00035B72">
      <w:pPr>
        <w:pStyle w:val="CommentText"/>
      </w:pPr>
      <w:r>
        <w:rPr>
          <w:b/>
        </w:rPr>
        <w:t>[Comments]</w:t>
      </w:r>
      <w:r>
        <w:t xml:space="preserve">: </w:t>
      </w:r>
    </w:p>
    <w:p w14:paraId="60201508" w14:textId="77777777" w:rsidR="00035B72" w:rsidRPr="007C2E2A" w:rsidRDefault="00035B72">
      <w:pPr>
        <w:pStyle w:val="CommentText"/>
      </w:pPr>
    </w:p>
  </w:comment>
  <w:comment w:id="3296" w:author="Intel" w:date="2018-08-09T00:35:00Z" w:initials="I">
    <w:p w14:paraId="49D3B10B" w14:textId="77777777" w:rsidR="00035B72" w:rsidRPr="0078601B" w:rsidRDefault="00035B72"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593BC45E" w14:textId="77777777" w:rsidR="00035B72" w:rsidRDefault="00035B72"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64E92E07" w14:textId="77777777" w:rsidR="00035B72" w:rsidRDefault="00035B72" w:rsidP="00E1003E">
      <w:pPr>
        <w:pStyle w:val="CommentText"/>
      </w:pPr>
      <w:r>
        <w:rPr>
          <w:b/>
        </w:rPr>
        <w:t>[Proposed Change]</w:t>
      </w:r>
      <w:r>
        <w:t xml:space="preserve">: </w:t>
      </w:r>
      <w:r>
        <w:rPr>
          <w:noProof/>
        </w:rPr>
        <w:t>Upon going to RRC_IDLE, UE releases all radio resources for all established or suspended RBs.</w:t>
      </w:r>
    </w:p>
    <w:p w14:paraId="6097A140" w14:textId="77777777" w:rsidR="00035B72" w:rsidRDefault="00035B72" w:rsidP="00E1003E">
      <w:pPr>
        <w:pStyle w:val="CommentText"/>
      </w:pPr>
      <w:r>
        <w:rPr>
          <w:b/>
        </w:rPr>
        <w:t>[Comments]</w:t>
      </w:r>
      <w:r>
        <w:t xml:space="preserve">: </w:t>
      </w:r>
    </w:p>
    <w:p w14:paraId="341204DE" w14:textId="77777777" w:rsidR="00035B72" w:rsidRPr="00760BE6" w:rsidRDefault="00035B72" w:rsidP="00E1003E">
      <w:pPr>
        <w:pStyle w:val="CommentText"/>
      </w:pPr>
    </w:p>
    <w:p w14:paraId="325192B7" w14:textId="77777777" w:rsidR="00035B72" w:rsidRDefault="00035B72">
      <w:pPr>
        <w:pStyle w:val="CommentText"/>
      </w:pPr>
    </w:p>
  </w:comment>
  <w:comment w:id="3307" w:author="Qualcomm-Keiichi Kubota" w:date="2018-08-09T11:25:00Z" w:initials="QC">
    <w:p w14:paraId="7E7636B1"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181D17B1" w14:textId="77777777" w:rsidR="00035B72" w:rsidRDefault="00035B72">
      <w:pPr>
        <w:pStyle w:val="CommentText"/>
      </w:pPr>
      <w:r>
        <w:rPr>
          <w:b/>
        </w:rPr>
        <w:t>[Description]</w:t>
      </w:r>
      <w:r>
        <w:t xml:space="preserve">: </w:t>
      </w:r>
      <w:r w:rsidRPr="005018C0">
        <w:t>No UE procedural text in 5.3.13 (RRC connection resume) for the case when the UE can’t comply with the RRCResume message.</w:t>
      </w:r>
    </w:p>
    <w:p w14:paraId="2F22B0A7" w14:textId="77777777" w:rsidR="00035B72" w:rsidRDefault="00035B72">
      <w:pPr>
        <w:pStyle w:val="CommentText"/>
      </w:pPr>
      <w:r>
        <w:rPr>
          <w:b/>
        </w:rPr>
        <w:t>[Proposed Change]</w:t>
      </w:r>
      <w:r>
        <w:t xml:space="preserve">: See </w:t>
      </w:r>
      <w:r w:rsidRPr="005018C0">
        <w:t>R2-1811890</w:t>
      </w:r>
    </w:p>
    <w:p w14:paraId="60DFB7DB" w14:textId="77777777" w:rsidR="00035B72" w:rsidRDefault="00035B72">
      <w:pPr>
        <w:pStyle w:val="CommentText"/>
      </w:pPr>
      <w:r>
        <w:rPr>
          <w:b/>
        </w:rPr>
        <w:t>[Comments]</w:t>
      </w:r>
      <w:r>
        <w:t xml:space="preserve">: </w:t>
      </w:r>
    </w:p>
    <w:p w14:paraId="019D2773" w14:textId="77777777" w:rsidR="00035B72" w:rsidRPr="005018C0" w:rsidRDefault="00035B72">
      <w:pPr>
        <w:pStyle w:val="CommentText"/>
      </w:pPr>
    </w:p>
  </w:comment>
  <w:comment w:id="3354" w:author="Intel" w:date="2018-06-26T00:21:00Z" w:initials="I">
    <w:p w14:paraId="04FF26EB" w14:textId="77777777" w:rsidR="00035B72" w:rsidRPr="00B24D48" w:rsidRDefault="00035B72"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4B84CB6E" w14:textId="77777777" w:rsidR="00035B72" w:rsidRPr="00B24D48" w:rsidRDefault="00035B72"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07D19EE" w14:textId="77777777" w:rsidR="00035B72" w:rsidRPr="00B24D48" w:rsidRDefault="00035B72" w:rsidP="00754349">
      <w:pPr>
        <w:pStyle w:val="CommentText"/>
        <w:rPr>
          <w:highlight w:val="lightGray"/>
        </w:rPr>
      </w:pPr>
    </w:p>
    <w:p w14:paraId="1A588752" w14:textId="77777777" w:rsidR="00035B72" w:rsidRPr="00B24D48" w:rsidRDefault="00035B72" w:rsidP="00754349">
      <w:pPr>
        <w:pStyle w:val="CommentText"/>
        <w:rPr>
          <w:highlight w:val="lightGray"/>
        </w:rPr>
      </w:pPr>
      <w:r w:rsidRPr="00B24D48">
        <w:rPr>
          <w:b/>
          <w:highlight w:val="lightGray"/>
        </w:rPr>
        <w:t>[Proposed Change]</w:t>
      </w:r>
      <w:r w:rsidRPr="00B24D48">
        <w:rPr>
          <w:highlight w:val="lightGray"/>
        </w:rPr>
        <w:t xml:space="preserve">: </w:t>
      </w:r>
    </w:p>
    <w:p w14:paraId="514C0FAF"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E027D92" w14:textId="77777777" w:rsidR="00035B72" w:rsidRPr="00B24D48" w:rsidRDefault="00035B72" w:rsidP="00754349">
      <w:pPr>
        <w:rPr>
          <w:highlight w:val="lightGray"/>
        </w:rPr>
      </w:pPr>
      <w:r w:rsidRPr="00B24D48">
        <w:rPr>
          <w:highlight w:val="lightGray"/>
        </w:rPr>
        <w:t>The purpose of this procedure is to resume an RRC connection including resuming SRB(s) and DRB(s) or perform an RNA update.</w:t>
      </w:r>
    </w:p>
    <w:p w14:paraId="70983170" w14:textId="77777777" w:rsidR="00035B72" w:rsidRPr="00B24D48" w:rsidRDefault="00035B72" w:rsidP="00754349">
      <w:pPr>
        <w:rPr>
          <w:color w:val="FF0000"/>
          <w:highlight w:val="lightGray"/>
          <w:u w:val="single"/>
        </w:rPr>
      </w:pPr>
      <w:r w:rsidRPr="00B24D48">
        <w:rPr>
          <w:color w:val="FF0000"/>
          <w:highlight w:val="lightGray"/>
          <w:u w:val="single"/>
        </w:rPr>
        <w:t>The network applies the procedure as follows:</w:t>
      </w:r>
    </w:p>
    <w:p w14:paraId="19AD8901"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16DB3D2"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58984B91" w14:textId="77777777" w:rsidR="00035B72" w:rsidRPr="00B24D48" w:rsidRDefault="00035B72"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597D011" w14:textId="77777777" w:rsidR="00035B72" w:rsidRPr="00B24D48" w:rsidRDefault="00035B72"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C160694" w14:textId="77777777" w:rsidR="00035B72" w:rsidRPr="00B24D48" w:rsidRDefault="00035B72"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4070C8B" w14:textId="77777777" w:rsidR="00035B72" w:rsidRPr="00B24D48" w:rsidRDefault="00035B72"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5D7913D9" w14:textId="77777777" w:rsidR="00035B72" w:rsidRPr="00B24D48" w:rsidRDefault="00035B72"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08FB667E"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2F97B083" w14:textId="77777777" w:rsidR="00035B72" w:rsidRPr="00B24D48" w:rsidRDefault="00035B72"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695B6907" w14:textId="77777777" w:rsidR="00035B72" w:rsidRPr="00B24D48" w:rsidRDefault="00035B72"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2D930C5" w14:textId="77777777" w:rsidR="00035B72" w:rsidRPr="00B24D48" w:rsidRDefault="00035B72" w:rsidP="00754349">
      <w:pPr>
        <w:pStyle w:val="CommentText"/>
        <w:rPr>
          <w:highlight w:val="lightGray"/>
        </w:rPr>
      </w:pPr>
    </w:p>
    <w:p w14:paraId="1130DFBE" w14:textId="77777777" w:rsidR="00035B72" w:rsidRDefault="00035B72" w:rsidP="00754349">
      <w:pPr>
        <w:pStyle w:val="CommentText"/>
      </w:pPr>
      <w:r w:rsidRPr="00B24D48">
        <w:rPr>
          <w:b/>
          <w:highlight w:val="lightGray"/>
        </w:rPr>
        <w:t>[Comments]</w:t>
      </w:r>
      <w:r w:rsidRPr="00B24D48">
        <w:rPr>
          <w:highlight w:val="lightGray"/>
        </w:rPr>
        <w:t>:</w:t>
      </w:r>
      <w:r>
        <w:t xml:space="preserve"> </w:t>
      </w:r>
    </w:p>
    <w:p w14:paraId="1B043E56" w14:textId="77777777" w:rsidR="00035B72" w:rsidRDefault="00035B72" w:rsidP="00754349">
      <w:pPr>
        <w:pStyle w:val="CommentText"/>
      </w:pPr>
    </w:p>
    <w:p w14:paraId="0CD83992" w14:textId="77777777" w:rsidR="00035B72" w:rsidRDefault="00035B72" w:rsidP="00754349">
      <w:pPr>
        <w:pStyle w:val="CommentText"/>
      </w:pPr>
    </w:p>
  </w:comment>
  <w:comment w:id="3357" w:author="Intel" w:date="2018-06-26T00:22:00Z" w:initials="I">
    <w:p w14:paraId="5E253EB9" w14:textId="77777777" w:rsidR="00035B72" w:rsidRPr="00D910E9" w:rsidRDefault="00035B72"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5E4313F" w14:textId="77777777" w:rsidR="00035B72" w:rsidRPr="00D910E9" w:rsidRDefault="00035B72"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2E422943" w14:textId="77777777" w:rsidR="00035B72" w:rsidRPr="00D910E9" w:rsidRDefault="00035B72"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3B35ADFB" w14:textId="77777777" w:rsidR="00035B72" w:rsidRDefault="00035B72" w:rsidP="00754349">
      <w:pPr>
        <w:pStyle w:val="CommentText"/>
      </w:pPr>
      <w:r w:rsidRPr="00D910E9">
        <w:rPr>
          <w:b/>
          <w:highlight w:val="green"/>
        </w:rPr>
        <w:t>[Comments]</w:t>
      </w:r>
      <w:r w:rsidRPr="00D910E9">
        <w:rPr>
          <w:highlight w:val="green"/>
        </w:rPr>
        <w:t>:</w:t>
      </w:r>
      <w:r>
        <w:t xml:space="preserve"> </w:t>
      </w:r>
    </w:p>
    <w:p w14:paraId="15604A55" w14:textId="77777777" w:rsidR="00035B72" w:rsidRDefault="00035B72" w:rsidP="00754349">
      <w:pPr>
        <w:pStyle w:val="CommentText"/>
      </w:pPr>
    </w:p>
    <w:p w14:paraId="2A1051AF" w14:textId="77777777" w:rsidR="00035B72" w:rsidRDefault="00035B72" w:rsidP="00754349">
      <w:pPr>
        <w:pStyle w:val="CommentText"/>
      </w:pPr>
    </w:p>
  </w:comment>
  <w:comment w:id="3367" w:author="Intel" w:date="2018-06-26T00:29:00Z" w:initials="I">
    <w:p w14:paraId="4F1A5FE5" w14:textId="77777777" w:rsidR="00035B72" w:rsidRPr="00D910E9" w:rsidRDefault="00035B72"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41DDAC4F" w14:textId="77777777" w:rsidR="00035B72" w:rsidRPr="00D910E9" w:rsidRDefault="00035B72"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70281D8D" w14:textId="77777777" w:rsidR="00035B72" w:rsidRPr="00D910E9" w:rsidRDefault="00035B72"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4E0295AB" w14:textId="77777777" w:rsidR="00035B72" w:rsidRDefault="00035B72" w:rsidP="00754349">
      <w:pPr>
        <w:pStyle w:val="CommentText"/>
      </w:pPr>
      <w:r w:rsidRPr="00D910E9">
        <w:rPr>
          <w:b/>
          <w:highlight w:val="green"/>
        </w:rPr>
        <w:t>[Comments]</w:t>
      </w:r>
      <w:r w:rsidRPr="00D910E9">
        <w:rPr>
          <w:highlight w:val="green"/>
        </w:rPr>
        <w:t>:</w:t>
      </w:r>
    </w:p>
  </w:comment>
  <w:comment w:id="3376" w:author="CATT(Jing)" w:date="2018-08-10T09:57:00Z" w:initials="C">
    <w:p w14:paraId="5434AD3E" w14:textId="77777777" w:rsidR="00035B72" w:rsidRDefault="00035B72"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03E7017D" w14:textId="77777777" w:rsidR="00035B72" w:rsidRPr="006C1804" w:rsidRDefault="00035B72"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5030C358" w14:textId="77777777" w:rsidR="00035B72" w:rsidRPr="006C1804" w:rsidRDefault="00035B72"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79C2E3E0" w14:textId="77777777" w:rsidR="00035B72" w:rsidRDefault="00035B72" w:rsidP="002F4D7A">
      <w:pPr>
        <w:pStyle w:val="CommentText"/>
      </w:pPr>
      <w:r>
        <w:rPr>
          <w:b/>
        </w:rPr>
        <w:t>[Comments]</w:t>
      </w:r>
      <w:r>
        <w:t xml:space="preserve">:  </w:t>
      </w:r>
    </w:p>
    <w:p w14:paraId="44AD1192" w14:textId="77777777" w:rsidR="00035B72" w:rsidRPr="002F4D7A" w:rsidRDefault="00035B72">
      <w:pPr>
        <w:pStyle w:val="CommentText"/>
      </w:pPr>
    </w:p>
  </w:comment>
  <w:comment w:id="3389" w:author="Intel" w:date="2018-08-09T00:36:00Z" w:initials="I">
    <w:p w14:paraId="3E87D7FE" w14:textId="77777777" w:rsidR="00035B72" w:rsidRDefault="00035B72"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7C760FD3" w14:textId="77777777" w:rsidR="00035B72" w:rsidRDefault="00035B72" w:rsidP="003D4030">
      <w:pPr>
        <w:pStyle w:val="CommentText"/>
      </w:pPr>
      <w:r>
        <w:rPr>
          <w:b/>
        </w:rPr>
        <w:t>[Description]</w:t>
      </w:r>
      <w:r>
        <w:t>: o we only agreed TAU override RNAU, but we did not discuss other NAS triggered events, e.g. emergency/mo data/high priority access, etc)</w:t>
      </w:r>
    </w:p>
    <w:p w14:paraId="584A08B6" w14:textId="77777777" w:rsidR="00035B72" w:rsidRDefault="00035B72" w:rsidP="003D4030">
      <w:pPr>
        <w:pStyle w:val="CommentText"/>
      </w:pPr>
    </w:p>
    <w:p w14:paraId="2B3D2016" w14:textId="77777777" w:rsidR="00035B72" w:rsidRDefault="00035B72" w:rsidP="003D4030">
      <w:pPr>
        <w:pStyle w:val="CommentText"/>
      </w:pPr>
      <w:r>
        <w:rPr>
          <w:b/>
        </w:rPr>
        <w:t>[Proposed Change]</w:t>
      </w:r>
      <w:r>
        <w:t>: We will provide paper on this.</w:t>
      </w:r>
    </w:p>
    <w:p w14:paraId="6304AA08" w14:textId="77777777" w:rsidR="00035B72" w:rsidRDefault="00035B72" w:rsidP="003D4030">
      <w:pPr>
        <w:pStyle w:val="CommentText"/>
      </w:pPr>
      <w:r>
        <w:rPr>
          <w:b/>
        </w:rPr>
        <w:t>[Comments]</w:t>
      </w:r>
      <w:r>
        <w:t>:</w:t>
      </w:r>
    </w:p>
  </w:comment>
  <w:comment w:id="3472" w:author="Mediatek (Yuanyuan)" w:date="2018-06-21T19:00:00Z" w:initials="YY">
    <w:p w14:paraId="44FBDE08" w14:textId="77777777" w:rsidR="00035B72" w:rsidRPr="00CD0917" w:rsidRDefault="00035B72"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0D81ACAE" w14:textId="77777777" w:rsidR="00035B72" w:rsidRPr="00CD0917" w:rsidRDefault="00035B72"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2CA4589" w14:textId="77777777" w:rsidR="00035B72" w:rsidRPr="00CD0917" w:rsidRDefault="00035B72"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64DA66B1" w14:textId="77777777" w:rsidR="00035B72" w:rsidRPr="00CD0917" w:rsidRDefault="00035B72" w:rsidP="00754349">
      <w:pPr>
        <w:pStyle w:val="CommentText"/>
        <w:rPr>
          <w:highlight w:val="green"/>
        </w:rPr>
      </w:pPr>
      <w:r w:rsidRPr="00CD0917">
        <w:rPr>
          <w:b/>
          <w:highlight w:val="green"/>
        </w:rPr>
        <w:t>[Class]</w:t>
      </w:r>
      <w:r w:rsidRPr="00CD0917">
        <w:rPr>
          <w:highlight w:val="green"/>
        </w:rPr>
        <w:t xml:space="preserve">: 3 </w:t>
      </w:r>
    </w:p>
    <w:p w14:paraId="29A290E9" w14:textId="77777777" w:rsidR="00035B72" w:rsidRPr="00CD0917" w:rsidRDefault="00035B72"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5C9DF0BE" w14:textId="77777777" w:rsidR="00035B72" w:rsidRPr="00CD0917" w:rsidRDefault="00035B72" w:rsidP="00754349">
      <w:pPr>
        <w:pStyle w:val="CommentText"/>
        <w:rPr>
          <w:highlight w:val="green"/>
        </w:rPr>
      </w:pPr>
      <w:r w:rsidRPr="00CD0917">
        <w:rPr>
          <w:b/>
          <w:highlight w:val="green"/>
        </w:rPr>
        <w:t>[TDoc]</w:t>
      </w:r>
      <w:r w:rsidRPr="00CD0917">
        <w:rPr>
          <w:highlight w:val="green"/>
        </w:rPr>
        <w:t>: R2-1809550</w:t>
      </w:r>
    </w:p>
    <w:p w14:paraId="32298869" w14:textId="77777777" w:rsidR="00035B72" w:rsidRPr="00CD0917" w:rsidRDefault="00035B72"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7E62E062" w14:textId="77777777" w:rsidR="00035B72" w:rsidRPr="00CD0917" w:rsidRDefault="00035B72"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3247114E" w14:textId="77777777" w:rsidR="00035B72" w:rsidRPr="00CD0917" w:rsidRDefault="00035B72"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6B6FA0FE" w14:textId="77777777" w:rsidR="00035B72" w:rsidRDefault="00035B72" w:rsidP="00754349">
      <w:pPr>
        <w:pStyle w:val="CommentText"/>
      </w:pPr>
      <w:r w:rsidRPr="00CD0917">
        <w:rPr>
          <w:b/>
          <w:highlight w:val="green"/>
        </w:rPr>
        <w:t>[Comments]</w:t>
      </w:r>
      <w:r w:rsidRPr="00CD0917">
        <w:rPr>
          <w:highlight w:val="green"/>
        </w:rPr>
        <w:t>:</w:t>
      </w:r>
    </w:p>
  </w:comment>
  <w:comment w:id="3476" w:author="Google (EricChen)" w:date="2018-07-24T14:11:00Z" w:initials="G">
    <w:p w14:paraId="3480314D"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F028B8" w14:textId="77777777" w:rsidR="00035B72" w:rsidRDefault="00035B72">
      <w:pPr>
        <w:pStyle w:val="CommentText"/>
      </w:pPr>
      <w:r>
        <w:rPr>
          <w:b/>
        </w:rPr>
        <w:t>[Description]</w:t>
      </w:r>
      <w:r>
        <w:t>: The UE should only stop T380 while it’s running.</w:t>
      </w:r>
    </w:p>
    <w:p w14:paraId="7C56FB33" w14:textId="77777777" w:rsidR="00035B72" w:rsidRDefault="00035B72">
      <w:pPr>
        <w:pStyle w:val="CommentText"/>
      </w:pPr>
      <w:r>
        <w:rPr>
          <w:b/>
        </w:rPr>
        <w:t>[Proposed Change]</w:t>
      </w:r>
      <w:r>
        <w:t>: Adding “, if running”.</w:t>
      </w:r>
    </w:p>
    <w:p w14:paraId="2FEFC3FF" w14:textId="77777777" w:rsidR="00035B72" w:rsidRDefault="00035B72">
      <w:pPr>
        <w:pStyle w:val="CommentText"/>
      </w:pPr>
      <w:r>
        <w:rPr>
          <w:b/>
        </w:rPr>
        <w:t>[Comments]</w:t>
      </w:r>
      <w:r>
        <w:t xml:space="preserve">: </w:t>
      </w:r>
    </w:p>
    <w:p w14:paraId="1C3ED9D7" w14:textId="77777777" w:rsidR="00035B72" w:rsidRPr="00EF6766" w:rsidRDefault="00035B72">
      <w:pPr>
        <w:pStyle w:val="CommentText"/>
      </w:pPr>
    </w:p>
  </w:comment>
  <w:comment w:id="3481" w:author="Samsung (Sangyeob)" w:date="2018-08-09T14:51:00Z" w:initials="S">
    <w:p w14:paraId="3237DC88"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141590" w14:textId="77777777" w:rsidR="00035B72" w:rsidRPr="006F4038" w:rsidRDefault="00035B72"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318C0C15" w14:textId="77777777" w:rsidR="00035B72" w:rsidRDefault="00035B72">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64B84224" w14:textId="77777777" w:rsidR="00035B72" w:rsidRDefault="00035B72">
      <w:pPr>
        <w:pStyle w:val="CommentText"/>
      </w:pPr>
      <w:r>
        <w:rPr>
          <w:b/>
        </w:rPr>
        <w:t>[Comments]</w:t>
      </w:r>
      <w:r>
        <w:t xml:space="preserve">: </w:t>
      </w:r>
    </w:p>
    <w:p w14:paraId="0BCE47FB" w14:textId="77777777" w:rsidR="00035B72" w:rsidRPr="006F4038" w:rsidRDefault="00035B72">
      <w:pPr>
        <w:pStyle w:val="CommentText"/>
      </w:pPr>
    </w:p>
  </w:comment>
  <w:comment w:id="3501" w:author="MediaTek (Felix)" w:date="2018-06-26T08:55:00Z" w:initials="MTK">
    <w:p w14:paraId="03AC270D" w14:textId="77777777" w:rsidR="00035B72" w:rsidRPr="00151FF8" w:rsidRDefault="00035B72"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7E62E068" w14:textId="77777777" w:rsidR="00035B72" w:rsidRPr="00151FF8" w:rsidRDefault="00035B72"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3247E8F2" w14:textId="77777777" w:rsidR="00035B72" w:rsidRPr="00151FF8" w:rsidRDefault="00035B72"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BC06CCD" w14:textId="77777777" w:rsidR="00035B72" w:rsidRPr="00151FF8" w:rsidRDefault="00035B72" w:rsidP="00754349">
      <w:pPr>
        <w:pStyle w:val="CommentText"/>
        <w:rPr>
          <w:highlight w:val="green"/>
        </w:rPr>
      </w:pPr>
      <w:r w:rsidRPr="00151FF8">
        <w:rPr>
          <w:b/>
          <w:highlight w:val="green"/>
        </w:rPr>
        <w:t>[Class]</w:t>
      </w:r>
      <w:r w:rsidRPr="00151FF8">
        <w:rPr>
          <w:highlight w:val="green"/>
        </w:rPr>
        <w:t xml:space="preserve">: 3 </w:t>
      </w:r>
    </w:p>
    <w:p w14:paraId="701AA2A0" w14:textId="77777777" w:rsidR="00035B72" w:rsidRPr="00151FF8" w:rsidRDefault="00035B72"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48DDD022" w14:textId="77777777" w:rsidR="00035B72" w:rsidRPr="00151FF8" w:rsidRDefault="00035B72" w:rsidP="00754349">
      <w:pPr>
        <w:pStyle w:val="CommentText"/>
        <w:rPr>
          <w:highlight w:val="green"/>
        </w:rPr>
      </w:pPr>
      <w:r w:rsidRPr="00151FF8">
        <w:rPr>
          <w:b/>
          <w:highlight w:val="green"/>
        </w:rPr>
        <w:t>[TDoc]</w:t>
      </w:r>
      <w:r w:rsidRPr="00151FF8">
        <w:rPr>
          <w:highlight w:val="green"/>
        </w:rPr>
        <w:t xml:space="preserve">: None </w:t>
      </w:r>
    </w:p>
    <w:p w14:paraId="00867382" w14:textId="77777777" w:rsidR="00035B72" w:rsidRPr="00151FF8" w:rsidRDefault="00035B72"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109FCD2" w14:textId="77777777" w:rsidR="00035B72" w:rsidRPr="00151FF8" w:rsidRDefault="00035B72"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3734DFC7" w14:textId="77777777" w:rsidR="00035B72" w:rsidRPr="00151FF8" w:rsidRDefault="00035B72"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0279B248" w14:textId="77777777" w:rsidR="00035B72" w:rsidRPr="00151FF8" w:rsidRDefault="00035B72" w:rsidP="00754349">
      <w:pPr>
        <w:pStyle w:val="CommentText"/>
        <w:rPr>
          <w:rFonts w:eastAsia="DengXian"/>
          <w:highlight w:val="green"/>
          <w:lang w:eastAsia="zh-CN"/>
        </w:rPr>
      </w:pPr>
      <w:r w:rsidRPr="00151FF8">
        <w:rPr>
          <w:b/>
          <w:highlight w:val="green"/>
        </w:rPr>
        <w:t>[Comments]</w:t>
      </w:r>
      <w:r w:rsidRPr="00151FF8">
        <w:rPr>
          <w:highlight w:val="green"/>
        </w:rPr>
        <w:t>:</w:t>
      </w:r>
    </w:p>
    <w:p w14:paraId="11B93798" w14:textId="77777777" w:rsidR="00035B72" w:rsidRDefault="00035B72"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099687FC" w14:textId="77777777" w:rsidR="00035B72" w:rsidRDefault="00035B72" w:rsidP="00754349">
      <w:pPr>
        <w:pStyle w:val="CommentText"/>
        <w:rPr>
          <w:rFonts w:eastAsia="DengXian"/>
          <w:lang w:eastAsia="zh-CN"/>
        </w:rPr>
      </w:pPr>
    </w:p>
  </w:comment>
  <w:comment w:id="3508" w:author="Nokia (Tero)" w:date="2018-06-26T09:03:00Z" w:initials="Nokia">
    <w:p w14:paraId="6EEB76C8" w14:textId="77777777" w:rsidR="00035B72" w:rsidRPr="009E189C" w:rsidRDefault="00035B72"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5A38C540" w14:textId="77777777" w:rsidR="00035B72" w:rsidRPr="009E189C" w:rsidRDefault="00035B72"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4EF405FC" w14:textId="77777777" w:rsidR="00035B72" w:rsidRPr="009E189C" w:rsidRDefault="00035B72"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296774E" w14:textId="77777777" w:rsidR="00035B72" w:rsidRPr="009E189C" w:rsidRDefault="00035B72"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616BAE3F" w14:textId="77777777" w:rsidR="00035B72" w:rsidRPr="009E189C" w:rsidRDefault="00035B72"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B088898" w14:textId="77777777" w:rsidR="00035B72" w:rsidRDefault="00035B72"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116D1AAB" w14:textId="77777777" w:rsidR="00035B72" w:rsidRDefault="00035B72" w:rsidP="00754349">
      <w:pPr>
        <w:pStyle w:val="CommentText"/>
      </w:pPr>
    </w:p>
  </w:comment>
  <w:comment w:id="3520" w:author="DCM" w:date="2018-06-26T17:28:00Z" w:initials="DCM">
    <w:p w14:paraId="21A4D7E2" w14:textId="77777777" w:rsidR="00035B72" w:rsidRPr="001D397C" w:rsidRDefault="00035B72"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4BFAB0B3"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599452"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Proposed text:</w:t>
      </w:r>
    </w:p>
    <w:p w14:paraId="669C1110" w14:textId="77777777" w:rsidR="00035B72" w:rsidRPr="001D397C" w:rsidRDefault="00035B72"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0C4775A5" w14:textId="77777777" w:rsidR="00035B72" w:rsidRPr="001D397C" w:rsidRDefault="00035B72" w:rsidP="00754349">
      <w:pPr>
        <w:pStyle w:val="CommentText"/>
        <w:rPr>
          <w:highlight w:val="green"/>
        </w:rPr>
      </w:pPr>
      <w:r w:rsidRPr="001D397C">
        <w:rPr>
          <w:highlight w:val="green"/>
        </w:rPr>
        <w:t xml:space="preserve">or </w:t>
      </w:r>
    </w:p>
    <w:p w14:paraId="2C7904D2" w14:textId="77777777" w:rsidR="00035B72" w:rsidRPr="001D397C" w:rsidRDefault="00035B72"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39BAC9E0" w14:textId="77777777" w:rsidR="00035B72" w:rsidRDefault="00035B72" w:rsidP="00754349">
      <w:pPr>
        <w:pStyle w:val="CommentText"/>
      </w:pPr>
      <w:r w:rsidRPr="001D397C">
        <w:rPr>
          <w:b/>
          <w:highlight w:val="green"/>
        </w:rPr>
        <w:t>[Comments]</w:t>
      </w:r>
      <w:r w:rsidRPr="001D397C">
        <w:rPr>
          <w:highlight w:val="green"/>
        </w:rPr>
        <w:t>: Rapporteur-2: See agreed CR R2-1810912.</w:t>
      </w:r>
    </w:p>
  </w:comment>
  <w:comment w:id="3526" w:author="Ericsson (Wahaj)" w:date="2018-06-26T14:30:00Z" w:initials="ER//">
    <w:p w14:paraId="4DDF6B31" w14:textId="77777777" w:rsidR="00035B72" w:rsidRPr="001D397C" w:rsidRDefault="00035B72"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0F202852"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Address the procedure for UE truncation of I-RNTI</w:t>
      </w:r>
    </w:p>
    <w:p w14:paraId="5FB78C62"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1F916717" w14:textId="77777777" w:rsidR="00035B72" w:rsidRDefault="00035B72" w:rsidP="00754349">
      <w:pPr>
        <w:pStyle w:val="CommentText"/>
      </w:pPr>
      <w:r w:rsidRPr="001D397C">
        <w:rPr>
          <w:b/>
          <w:highlight w:val="green"/>
        </w:rPr>
        <w:t>[Comments]</w:t>
      </w:r>
      <w:r w:rsidRPr="001D397C">
        <w:rPr>
          <w:highlight w:val="green"/>
        </w:rPr>
        <w:t>: Rapporteur-2: See agreed CR R2-1810912.</w:t>
      </w:r>
    </w:p>
    <w:p w14:paraId="282CAEE1" w14:textId="77777777" w:rsidR="00035B72" w:rsidRDefault="00035B72" w:rsidP="00754349">
      <w:pPr>
        <w:pStyle w:val="CommentText"/>
      </w:pPr>
    </w:p>
  </w:comment>
  <w:comment w:id="3533" w:author="Nokia (Tero)" w:date="2018-06-26T09:20:00Z" w:initials="Nokia">
    <w:p w14:paraId="553DB931" w14:textId="77777777" w:rsidR="00035B72" w:rsidRDefault="00035B72" w:rsidP="00754349">
      <w:pPr>
        <w:pStyle w:val="CommentText"/>
      </w:pPr>
    </w:p>
    <w:p w14:paraId="3BF66345" w14:textId="77777777" w:rsidR="00035B72" w:rsidRDefault="00035B72" w:rsidP="00754349">
      <w:pPr>
        <w:pStyle w:val="CommentText"/>
      </w:pPr>
    </w:p>
    <w:p w14:paraId="764B1911" w14:textId="77777777" w:rsidR="00035B72" w:rsidRDefault="00035B72" w:rsidP="00754349">
      <w:pPr>
        <w:pStyle w:val="CommentText"/>
      </w:pPr>
    </w:p>
    <w:p w14:paraId="3A0D9A8F" w14:textId="77777777" w:rsidR="00035B72" w:rsidRPr="001D397C" w:rsidRDefault="00035B72"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36EF43AE" w14:textId="77777777" w:rsidR="00035B72" w:rsidRPr="001D397C" w:rsidRDefault="00035B72"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14043AFD" w14:textId="77777777" w:rsidR="00035B72" w:rsidRPr="001D397C" w:rsidRDefault="00035B72"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0157A80C" w14:textId="77777777" w:rsidR="00035B72" w:rsidRPr="001D397C" w:rsidRDefault="00035B72" w:rsidP="00754349">
      <w:pPr>
        <w:pStyle w:val="CommentText"/>
        <w:rPr>
          <w:rFonts w:eastAsia="DengXian"/>
          <w:highlight w:val="green"/>
          <w:lang w:eastAsia="zh-CN"/>
        </w:rPr>
      </w:pPr>
      <w:r w:rsidRPr="001D397C">
        <w:rPr>
          <w:b/>
          <w:highlight w:val="green"/>
        </w:rPr>
        <w:t>[Comments]</w:t>
      </w:r>
      <w:r w:rsidRPr="001D397C">
        <w:rPr>
          <w:highlight w:val="green"/>
        </w:rPr>
        <w:t>:</w:t>
      </w:r>
    </w:p>
    <w:p w14:paraId="1AD68750" w14:textId="77777777" w:rsidR="00035B72" w:rsidRDefault="00035B72"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3311CF52" w14:textId="77777777" w:rsidR="00035B72" w:rsidRDefault="00035B72" w:rsidP="00754349">
      <w:pPr>
        <w:pStyle w:val="CommentText"/>
        <w:rPr>
          <w:rFonts w:eastAsia="DengXian"/>
          <w:lang w:eastAsia="zh-CN"/>
        </w:rPr>
      </w:pPr>
      <w:r w:rsidRPr="001D397C">
        <w:rPr>
          <w:highlight w:val="green"/>
        </w:rPr>
        <w:t>Rapporteur-2: See agreed CR R2-1810912.</w:t>
      </w:r>
    </w:p>
  </w:comment>
  <w:comment w:id="3553" w:author="Intel" w:date="2018-06-26T00:30:00Z" w:initials="I">
    <w:p w14:paraId="4D4B582A" w14:textId="77777777" w:rsidR="00035B72" w:rsidRPr="00DC1124" w:rsidRDefault="00035B72"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E821D82" w14:textId="77777777" w:rsidR="00035B72" w:rsidRPr="00DC1124" w:rsidRDefault="00035B72"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40B2E915" w14:textId="77777777" w:rsidR="00035B72" w:rsidRPr="00DC1124" w:rsidRDefault="00035B72" w:rsidP="00754349">
      <w:pPr>
        <w:pStyle w:val="CommentText"/>
        <w:rPr>
          <w:highlight w:val="green"/>
        </w:rPr>
      </w:pPr>
      <w:r w:rsidRPr="00DC1124">
        <w:rPr>
          <w:b/>
          <w:highlight w:val="green"/>
        </w:rPr>
        <w:t>[Proposed Change]</w:t>
      </w:r>
      <w:r w:rsidRPr="00DC1124">
        <w:rPr>
          <w:highlight w:val="green"/>
        </w:rPr>
        <w:t>: remove the EN</w:t>
      </w:r>
    </w:p>
    <w:p w14:paraId="2AA490D7" w14:textId="77777777" w:rsidR="00035B72" w:rsidRDefault="00035B72" w:rsidP="00754349">
      <w:pPr>
        <w:pStyle w:val="CommentText"/>
      </w:pPr>
      <w:r w:rsidRPr="00DC1124">
        <w:rPr>
          <w:b/>
          <w:highlight w:val="green"/>
        </w:rPr>
        <w:t>[Comments]</w:t>
      </w:r>
      <w:r w:rsidRPr="00DC1124">
        <w:rPr>
          <w:highlight w:val="green"/>
        </w:rPr>
        <w:t>:</w:t>
      </w:r>
      <w:r>
        <w:t xml:space="preserve"> </w:t>
      </w:r>
    </w:p>
    <w:p w14:paraId="06554327" w14:textId="77777777" w:rsidR="00035B72" w:rsidRDefault="00035B72" w:rsidP="00754349">
      <w:pPr>
        <w:pStyle w:val="CommentText"/>
      </w:pPr>
    </w:p>
  </w:comment>
  <w:comment w:id="3565" w:author="Ericsson (Icaro)" w:date="2018-06-11T21:38:00Z" w:initials="E">
    <w:p w14:paraId="0FFDE7BE" w14:textId="77777777" w:rsidR="00035B72" w:rsidRPr="004D1452" w:rsidRDefault="00035B72"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AB01CD2" w14:textId="77777777" w:rsidR="00035B72" w:rsidRPr="004D1452" w:rsidRDefault="00035B72"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14E71FD" w14:textId="77777777" w:rsidR="00035B72" w:rsidRPr="004D1452" w:rsidRDefault="00035B72"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6977DE9C" w14:textId="77777777" w:rsidR="00035B72" w:rsidRPr="004D1452" w:rsidRDefault="00035B72" w:rsidP="00754349">
      <w:pPr>
        <w:pStyle w:val="CommentText"/>
        <w:rPr>
          <w:highlight w:val="green"/>
        </w:rPr>
      </w:pPr>
      <w:r w:rsidRPr="004D1452">
        <w:rPr>
          <w:highlight w:val="green"/>
        </w:rPr>
        <w:t>R2-1809107    [RAN2#102][NR] Offline discussion #32: security framework for resume</w:t>
      </w:r>
    </w:p>
    <w:p w14:paraId="36A3EF7F" w14:textId="77777777" w:rsidR="00035B72" w:rsidRDefault="00035B72" w:rsidP="00754349">
      <w:pPr>
        <w:pStyle w:val="CommentText"/>
      </w:pPr>
      <w:r w:rsidRPr="004D1452">
        <w:rPr>
          <w:b/>
          <w:highlight w:val="green"/>
        </w:rPr>
        <w:t>[Comments]</w:t>
      </w:r>
      <w:r w:rsidRPr="004D1452">
        <w:rPr>
          <w:highlight w:val="green"/>
        </w:rPr>
        <w:t>:</w:t>
      </w:r>
      <w:r>
        <w:t xml:space="preserve"> </w:t>
      </w:r>
    </w:p>
    <w:p w14:paraId="4A27B965" w14:textId="77777777" w:rsidR="00035B72" w:rsidRDefault="00035B72" w:rsidP="00754349">
      <w:pPr>
        <w:pStyle w:val="CommentText"/>
      </w:pPr>
    </w:p>
  </w:comment>
  <w:comment w:id="3576" w:author="Ericsson (Riikka)" w:date="2018-06-26T18:21:00Z" w:initials="E">
    <w:p w14:paraId="710044DC" w14:textId="77777777" w:rsidR="00035B72" w:rsidRPr="00BC5031" w:rsidRDefault="00035B72"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325E9EB7" w14:textId="77777777" w:rsidR="00035B72" w:rsidRPr="00BC5031" w:rsidRDefault="00035B72"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2FB9072" w14:textId="77777777" w:rsidR="00035B72" w:rsidRPr="00BC5031" w:rsidRDefault="00035B72" w:rsidP="00754349">
      <w:pPr>
        <w:pStyle w:val="CommentText"/>
        <w:rPr>
          <w:highlight w:val="green"/>
        </w:rPr>
      </w:pPr>
      <w:r w:rsidRPr="00BC5031">
        <w:rPr>
          <w:b/>
          <w:highlight w:val="green"/>
        </w:rPr>
        <w:t>[Proposed Change]</w:t>
      </w:r>
      <w:r w:rsidRPr="00BC5031">
        <w:rPr>
          <w:highlight w:val="green"/>
        </w:rPr>
        <w:t>: See TDocs</w:t>
      </w:r>
    </w:p>
    <w:p w14:paraId="37E14792" w14:textId="77777777" w:rsidR="00035B72" w:rsidRDefault="00035B72" w:rsidP="00754349">
      <w:pPr>
        <w:pStyle w:val="CommentText"/>
      </w:pPr>
      <w:r w:rsidRPr="00BC5031">
        <w:rPr>
          <w:b/>
          <w:highlight w:val="green"/>
        </w:rPr>
        <w:t>[ Comments]</w:t>
      </w:r>
      <w:r w:rsidRPr="00BC5031">
        <w:rPr>
          <w:highlight w:val="green"/>
        </w:rPr>
        <w:t>:</w:t>
      </w:r>
    </w:p>
  </w:comment>
  <w:comment w:id="3624" w:author="CATT(Jing)" w:date="2018-08-08T16:44:00Z" w:initials="C">
    <w:p w14:paraId="58838414" w14:textId="77777777" w:rsidR="00035B72" w:rsidRDefault="00035B72"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EDD84" w14:textId="77777777" w:rsidR="00035B72" w:rsidRDefault="00035B72"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6034DA28" w14:textId="77777777" w:rsidR="00035B72" w:rsidRDefault="00035B72" w:rsidP="00033B78">
      <w:pPr>
        <w:pStyle w:val="CommentText"/>
        <w:rPr>
          <w:rFonts w:eastAsiaTheme="minorEastAsia"/>
          <w:lang w:eastAsia="zh-CN"/>
        </w:rPr>
      </w:pPr>
      <w:r>
        <w:rPr>
          <w:b/>
        </w:rPr>
        <w:t>[Proposed Change]</w:t>
      </w:r>
      <w:r>
        <w:t xml:space="preserve">: </w:t>
      </w:r>
    </w:p>
    <w:p w14:paraId="66A21C20" w14:textId="77777777" w:rsidR="00035B72" w:rsidRDefault="00035B72"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741DF188" w14:textId="77777777" w:rsidR="00035B72" w:rsidRDefault="00035B72"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3BC7DC8D" w14:textId="77777777" w:rsidR="00035B72" w:rsidRDefault="00035B72"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7D64E7A8" w14:textId="77777777" w:rsidR="00035B72" w:rsidRPr="00C97F3B" w:rsidRDefault="00035B72"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23182174" w14:textId="77777777" w:rsidR="00035B72" w:rsidRDefault="00035B72" w:rsidP="00033B78">
      <w:pPr>
        <w:pStyle w:val="B1"/>
      </w:pPr>
      <w:r>
        <w:t>1&gt;</w:t>
      </w:r>
      <w:r>
        <w:tab/>
        <w:t>restore the PDCP state and re-establish PDCP entities for SRB1;</w:t>
      </w:r>
    </w:p>
    <w:p w14:paraId="6FC817B5" w14:textId="77777777" w:rsidR="00035B72" w:rsidRDefault="00035B72" w:rsidP="00033B78">
      <w:pPr>
        <w:pStyle w:val="B1"/>
      </w:pPr>
      <w:r>
        <w:t>1&gt;</w:t>
      </w:r>
      <w:r>
        <w:tab/>
        <w:t>resume SRB1;</w:t>
      </w:r>
    </w:p>
    <w:p w14:paraId="6A428046" w14:textId="77777777" w:rsidR="00035B72" w:rsidRDefault="00035B72" w:rsidP="00033B78">
      <w:pPr>
        <w:pStyle w:val="B1"/>
      </w:pPr>
      <w:r>
        <w:t xml:space="preserve">1&gt; submit the </w:t>
      </w:r>
      <w:r>
        <w:rPr>
          <w:i/>
        </w:rPr>
        <w:t>RRCResumeRequest</w:t>
      </w:r>
      <w:r>
        <w:t xml:space="preserve"> message to lower layers for transmission</w:t>
      </w:r>
      <w:r>
        <w:rPr>
          <w:lang w:val="en-US"/>
        </w:rPr>
        <w:t>;</w:t>
      </w:r>
    </w:p>
    <w:p w14:paraId="143FF1A5" w14:textId="77777777" w:rsidR="00035B72" w:rsidRPr="00C97F3B" w:rsidRDefault="00035B72"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4261636" w14:textId="77777777" w:rsidR="00035B72" w:rsidRDefault="00035B72" w:rsidP="00033B78">
      <w:pPr>
        <w:pStyle w:val="CommentText"/>
      </w:pPr>
      <w:r>
        <w:rPr>
          <w:b/>
        </w:rPr>
        <w:t>[Comments]</w:t>
      </w:r>
      <w:r>
        <w:t xml:space="preserve">:  </w:t>
      </w:r>
    </w:p>
    <w:p w14:paraId="742F1C8F" w14:textId="77777777" w:rsidR="00035B72" w:rsidRPr="00033B78" w:rsidRDefault="00035B72">
      <w:pPr>
        <w:pStyle w:val="CommentText"/>
      </w:pPr>
    </w:p>
  </w:comment>
  <w:comment w:id="3632" w:author="Intel" w:date="2018-08-09T00:37:00Z" w:initials="I">
    <w:p w14:paraId="4E679F65" w14:textId="77777777" w:rsidR="00035B72" w:rsidRDefault="00035B72"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785AD2DC" w14:textId="77777777" w:rsidR="00035B72" w:rsidRDefault="00035B72" w:rsidP="003D4030">
      <w:pPr>
        <w:pStyle w:val="CommentText"/>
      </w:pPr>
      <w:r>
        <w:rPr>
          <w:b/>
        </w:rPr>
        <w:t>[Description]</w:t>
      </w:r>
      <w:r>
        <w:t>: it is strange to configure security first, and then restore PDCP state and re-establish PDCP entities; but specs is not consistent.</w:t>
      </w:r>
    </w:p>
    <w:p w14:paraId="4F5834B6" w14:textId="77777777" w:rsidR="00035B72" w:rsidRDefault="00035B72" w:rsidP="003D4030">
      <w:pPr>
        <w:pStyle w:val="CommentText"/>
      </w:pPr>
      <w:r>
        <w:rPr>
          <w:b/>
        </w:rPr>
        <w:t>[Proposed Change]</w:t>
      </w:r>
      <w:r>
        <w:t>: Discuss what is the right order and provide consistent handling</w:t>
      </w:r>
    </w:p>
    <w:p w14:paraId="05EB0E73" w14:textId="77777777" w:rsidR="00035B72" w:rsidRDefault="00035B72" w:rsidP="003D4030">
      <w:pPr>
        <w:pStyle w:val="CommentText"/>
      </w:pPr>
      <w:r>
        <w:rPr>
          <w:b/>
        </w:rPr>
        <w:t>[Comments]</w:t>
      </w:r>
      <w:r>
        <w:t xml:space="preserve">: </w:t>
      </w:r>
    </w:p>
    <w:p w14:paraId="25960D92" w14:textId="77777777" w:rsidR="00035B72" w:rsidRPr="00F20D26" w:rsidRDefault="00035B72" w:rsidP="003D4030">
      <w:pPr>
        <w:pStyle w:val="CommentText"/>
      </w:pPr>
    </w:p>
    <w:p w14:paraId="089371EF" w14:textId="77777777" w:rsidR="00035B72" w:rsidRDefault="00035B72">
      <w:pPr>
        <w:pStyle w:val="CommentText"/>
      </w:pPr>
    </w:p>
  </w:comment>
  <w:comment w:id="3639" w:author="Samsung (Sangyeob)" w:date="2018-08-09T14:52:00Z" w:initials="S">
    <w:p w14:paraId="1B8693C6"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DFE461" w14:textId="77777777" w:rsidR="00035B72" w:rsidRDefault="00035B72">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6C4921B8" w14:textId="77777777" w:rsidR="00035B72" w:rsidRDefault="00035B72"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C9F90CB" w14:textId="77777777" w:rsidR="00035B72" w:rsidRPr="002017B8" w:rsidRDefault="00035B72"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2082ACD1" w14:textId="77777777" w:rsidR="00035B72" w:rsidRPr="006F4038" w:rsidRDefault="00035B72" w:rsidP="006F4038">
      <w:pPr>
        <w:pStyle w:val="CommentText"/>
      </w:pPr>
    </w:p>
    <w:p w14:paraId="502C8513" w14:textId="77777777" w:rsidR="00035B72" w:rsidRDefault="00035B72">
      <w:pPr>
        <w:pStyle w:val="CommentText"/>
      </w:pPr>
      <w:r>
        <w:rPr>
          <w:b/>
        </w:rPr>
        <w:t>[Comments]</w:t>
      </w:r>
      <w:r>
        <w:t xml:space="preserve">: </w:t>
      </w:r>
    </w:p>
    <w:p w14:paraId="56F9F7C0" w14:textId="77777777" w:rsidR="00035B72" w:rsidRPr="006F4038" w:rsidRDefault="00035B72">
      <w:pPr>
        <w:pStyle w:val="CommentText"/>
      </w:pPr>
    </w:p>
  </w:comment>
  <w:comment w:id="3658" w:author="Huawei (Nathan)" w:date="2018-07-27T11:25:00Z" w:initials="H">
    <w:p w14:paraId="4EA27663"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A4948C" w14:textId="77777777" w:rsidR="00035B72" w:rsidRDefault="00035B72">
      <w:pPr>
        <w:pStyle w:val="CommentText"/>
      </w:pPr>
      <w:r>
        <w:rPr>
          <w:b/>
        </w:rPr>
        <w:t>[Description]</w:t>
      </w:r>
      <w:r>
        <w:t>: “Shall” requirement in Note 2</w:t>
      </w:r>
    </w:p>
    <w:p w14:paraId="49E39DDE" w14:textId="77777777" w:rsidR="00035B72" w:rsidRDefault="00035B72">
      <w:pPr>
        <w:pStyle w:val="CommentText"/>
      </w:pPr>
      <w:r>
        <w:rPr>
          <w:b/>
        </w:rPr>
        <w:t>[Proposed Change]</w:t>
      </w:r>
      <w:r>
        <w:t>: Delete “shall”, and consider if the requirement needs also to be captured in normative text.</w:t>
      </w:r>
    </w:p>
    <w:p w14:paraId="3C2C33C7" w14:textId="77777777" w:rsidR="00035B72" w:rsidRDefault="00035B72">
      <w:pPr>
        <w:pStyle w:val="CommentText"/>
      </w:pPr>
      <w:r>
        <w:rPr>
          <w:b/>
        </w:rPr>
        <w:t>[Comments]</w:t>
      </w:r>
      <w:r>
        <w:t xml:space="preserve">: </w:t>
      </w:r>
    </w:p>
    <w:p w14:paraId="06CB22E0" w14:textId="77777777" w:rsidR="00035B72" w:rsidRPr="00445DD1" w:rsidRDefault="00035B72">
      <w:pPr>
        <w:pStyle w:val="CommentText"/>
      </w:pPr>
    </w:p>
  </w:comment>
  <w:comment w:id="3656" w:author="Ericsson" w:date="2018-06-25T11:02:00Z" w:initials="E">
    <w:p w14:paraId="3A05AD16" w14:textId="77777777" w:rsidR="00035B72" w:rsidRPr="00880C52" w:rsidRDefault="00035B72"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6CE0A4D" w14:textId="77777777" w:rsidR="00035B72" w:rsidRPr="00880C52" w:rsidRDefault="00035B72" w:rsidP="00754349">
      <w:pPr>
        <w:pStyle w:val="CommentText"/>
        <w:rPr>
          <w:highlight w:val="green"/>
        </w:rPr>
      </w:pPr>
      <w:r w:rsidRPr="00880C52">
        <w:rPr>
          <w:b/>
          <w:highlight w:val="green"/>
        </w:rPr>
        <w:t>[Delegate]</w:t>
      </w:r>
      <w:r w:rsidRPr="00880C52">
        <w:rPr>
          <w:highlight w:val="green"/>
        </w:rPr>
        <w:t xml:space="preserve">: Ericsson (Oumer) </w:t>
      </w:r>
    </w:p>
    <w:p w14:paraId="296DCF44" w14:textId="77777777" w:rsidR="00035B72" w:rsidRPr="00880C52" w:rsidRDefault="00035B72" w:rsidP="00754349">
      <w:pPr>
        <w:pStyle w:val="CommentText"/>
        <w:rPr>
          <w:highlight w:val="green"/>
        </w:rPr>
      </w:pPr>
      <w:r w:rsidRPr="00880C52">
        <w:rPr>
          <w:b/>
          <w:highlight w:val="green"/>
        </w:rPr>
        <w:t>[WI]</w:t>
      </w:r>
      <w:r w:rsidRPr="00880C52">
        <w:rPr>
          <w:highlight w:val="green"/>
        </w:rPr>
        <w:t xml:space="preserve">: SA </w:t>
      </w:r>
    </w:p>
    <w:p w14:paraId="74B52C61" w14:textId="77777777" w:rsidR="00035B72" w:rsidRPr="00880C52" w:rsidRDefault="00035B72" w:rsidP="00754349">
      <w:pPr>
        <w:pStyle w:val="CommentText"/>
        <w:rPr>
          <w:highlight w:val="green"/>
        </w:rPr>
      </w:pPr>
      <w:r w:rsidRPr="00880C52">
        <w:rPr>
          <w:b/>
          <w:highlight w:val="green"/>
        </w:rPr>
        <w:t>[Class]</w:t>
      </w:r>
      <w:r w:rsidRPr="00880C52">
        <w:rPr>
          <w:highlight w:val="green"/>
        </w:rPr>
        <w:t xml:space="preserve">: 3 </w:t>
      </w:r>
    </w:p>
    <w:p w14:paraId="65748CC8" w14:textId="77777777" w:rsidR="00035B72" w:rsidRPr="00880C52" w:rsidRDefault="00035B72"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4349C520" w14:textId="77777777" w:rsidR="00035B72" w:rsidRPr="00880C52" w:rsidRDefault="00035B72" w:rsidP="00754349">
      <w:pPr>
        <w:pStyle w:val="CommentText"/>
        <w:rPr>
          <w:highlight w:val="green"/>
        </w:rPr>
      </w:pPr>
      <w:r w:rsidRPr="00880C52">
        <w:rPr>
          <w:b/>
          <w:highlight w:val="green"/>
        </w:rPr>
        <w:t>[TDoc]</w:t>
      </w:r>
      <w:r w:rsidRPr="00880C52">
        <w:rPr>
          <w:highlight w:val="green"/>
        </w:rPr>
        <w:t xml:space="preserve">: None </w:t>
      </w:r>
    </w:p>
    <w:p w14:paraId="001C28C2" w14:textId="77777777" w:rsidR="00035B72" w:rsidRPr="00880C52" w:rsidRDefault="00035B72"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3543C91" w14:textId="77777777" w:rsidR="00035B72" w:rsidRPr="00880C52" w:rsidRDefault="00035B72"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61A47951" w14:textId="77777777" w:rsidR="00035B72" w:rsidRDefault="00035B72"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663" w:author="Intel" w:date="2018-06-26T00:30:00Z" w:initials="I">
    <w:p w14:paraId="7DCEFD33" w14:textId="77777777" w:rsidR="00035B72" w:rsidRPr="00AE429B" w:rsidRDefault="00035B72"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08D4997F" w14:textId="77777777" w:rsidR="00035B72" w:rsidRPr="00AE429B" w:rsidRDefault="00035B72"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5F115C4D" w14:textId="77777777" w:rsidR="00035B72" w:rsidRPr="00AE429B" w:rsidRDefault="00035B72"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380ED488" w14:textId="77777777" w:rsidR="00035B72" w:rsidRDefault="00035B72" w:rsidP="00754349">
      <w:pPr>
        <w:pStyle w:val="CommentText"/>
      </w:pPr>
      <w:r w:rsidRPr="00AE429B">
        <w:rPr>
          <w:b/>
          <w:highlight w:val="lightGray"/>
        </w:rPr>
        <w:t>[Comments]</w:t>
      </w:r>
      <w:r w:rsidRPr="00AE429B">
        <w:rPr>
          <w:highlight w:val="lightGray"/>
        </w:rPr>
        <w:t>:</w:t>
      </w:r>
    </w:p>
  </w:comment>
  <w:comment w:id="3667" w:author="Google (EricChen)" w:date="2018-07-24T14:01:00Z" w:initials="G">
    <w:p w14:paraId="2BFC4817"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6564D" w14:textId="77777777" w:rsidR="00035B72" w:rsidRDefault="00035B72">
      <w:pPr>
        <w:pStyle w:val="CommentText"/>
      </w:pPr>
      <w:r>
        <w:rPr>
          <w:b/>
        </w:rPr>
        <w:t>[Description]</w:t>
      </w:r>
      <w:r>
        <w:t>: The cell re-selection in resume procedure is in section 5.3.13.6.</w:t>
      </w:r>
    </w:p>
    <w:p w14:paraId="59098770" w14:textId="77777777" w:rsidR="00035B72" w:rsidRDefault="00035B72">
      <w:pPr>
        <w:pStyle w:val="CommentText"/>
      </w:pPr>
      <w:r>
        <w:rPr>
          <w:b/>
        </w:rPr>
        <w:t>[Proposed Change]</w:t>
      </w:r>
      <w:r>
        <w:t>: Chagning 5.3.3.5 to 5.3.13.6.</w:t>
      </w:r>
    </w:p>
    <w:p w14:paraId="5D9DA7C1" w14:textId="77777777" w:rsidR="00035B72" w:rsidRDefault="00035B72">
      <w:pPr>
        <w:pStyle w:val="CommentText"/>
      </w:pPr>
      <w:r>
        <w:rPr>
          <w:b/>
        </w:rPr>
        <w:t>[Comments]</w:t>
      </w:r>
      <w:r>
        <w:t xml:space="preserve">: </w:t>
      </w:r>
    </w:p>
    <w:p w14:paraId="04398FAD" w14:textId="77777777" w:rsidR="00035B72" w:rsidRPr="007E0F39" w:rsidRDefault="00035B72">
      <w:pPr>
        <w:pStyle w:val="CommentText"/>
      </w:pPr>
    </w:p>
  </w:comment>
  <w:comment w:id="3705" w:author="Samsung (Sangyeob)" w:date="2018-08-09T14:57:00Z" w:initials="S">
    <w:p w14:paraId="2F499D4A"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623F7A0" w14:textId="77777777" w:rsidR="00035B72" w:rsidRDefault="00035B72">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CDF8381" w14:textId="77777777" w:rsidR="00035B72" w:rsidRPr="00A509C4" w:rsidRDefault="00035B72">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45C49F30" w14:textId="77777777" w:rsidR="00035B72" w:rsidRDefault="00035B72">
      <w:pPr>
        <w:pStyle w:val="CommentText"/>
      </w:pPr>
      <w:r>
        <w:rPr>
          <w:b/>
        </w:rPr>
        <w:t>[Comments]</w:t>
      </w:r>
      <w:r>
        <w:t xml:space="preserve">: </w:t>
      </w:r>
    </w:p>
    <w:p w14:paraId="231BDE8A" w14:textId="77777777" w:rsidR="00035B72" w:rsidRPr="00A509C4" w:rsidRDefault="00035B72">
      <w:pPr>
        <w:pStyle w:val="CommentText"/>
      </w:pPr>
    </w:p>
  </w:comment>
  <w:comment w:id="3741" w:author="Intel" w:date="2018-06-26T00:32:00Z" w:initials="I">
    <w:p w14:paraId="7F350F66" w14:textId="77777777" w:rsidR="00035B72" w:rsidRPr="00CD0917" w:rsidRDefault="00035B72"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319CAFE5" w14:textId="77777777" w:rsidR="00035B72" w:rsidRPr="00CD0917" w:rsidRDefault="00035B72" w:rsidP="00754349">
      <w:pPr>
        <w:pStyle w:val="CommentText"/>
        <w:rPr>
          <w:highlight w:val="green"/>
        </w:rPr>
      </w:pPr>
      <w:r w:rsidRPr="00CD0917">
        <w:rPr>
          <w:b/>
          <w:highlight w:val="green"/>
        </w:rPr>
        <w:t>[Description]</w:t>
      </w:r>
      <w:r w:rsidRPr="00CD0917">
        <w:rPr>
          <w:highlight w:val="green"/>
        </w:rPr>
        <w:t>: see comment provided in I133</w:t>
      </w:r>
    </w:p>
    <w:p w14:paraId="6314B723" w14:textId="77777777" w:rsidR="00035B72" w:rsidRPr="00CD0917" w:rsidRDefault="00035B72" w:rsidP="00754349">
      <w:pPr>
        <w:pStyle w:val="CommentText"/>
        <w:rPr>
          <w:highlight w:val="green"/>
        </w:rPr>
      </w:pPr>
      <w:r w:rsidRPr="00CD0917">
        <w:rPr>
          <w:b/>
          <w:highlight w:val="green"/>
        </w:rPr>
        <w:t>[Proposed Change]</w:t>
      </w:r>
      <w:r w:rsidRPr="00CD0917">
        <w:rPr>
          <w:highlight w:val="green"/>
        </w:rPr>
        <w:t xml:space="preserve">: </w:t>
      </w:r>
    </w:p>
    <w:p w14:paraId="2CC2967A"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40139B37" w14:textId="77777777" w:rsidR="00035B72" w:rsidRPr="00CD0917" w:rsidRDefault="00035B72"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4B365F1A"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7FEB4547" w14:textId="77777777" w:rsidR="00035B72" w:rsidRPr="00CD0917" w:rsidRDefault="00035B72"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7FCDB704" w14:textId="77777777" w:rsidR="00035B72" w:rsidRPr="00CD0917" w:rsidRDefault="00035B72" w:rsidP="00754349">
      <w:pPr>
        <w:pStyle w:val="B2"/>
        <w:rPr>
          <w:b/>
          <w:i/>
          <w:color w:val="00B0F0"/>
          <w:highlight w:val="green"/>
          <w:lang w:val="en-US"/>
        </w:rPr>
      </w:pPr>
      <w:r w:rsidRPr="00CD0917">
        <w:rPr>
          <w:b/>
          <w:i/>
          <w:color w:val="00B0F0"/>
          <w:highlight w:val="green"/>
          <w:lang w:val="en-US"/>
        </w:rPr>
        <w:t>&lt;TEXT OMMITED&gt;</w:t>
      </w:r>
    </w:p>
    <w:p w14:paraId="11F308F8" w14:textId="77777777" w:rsidR="00035B72" w:rsidRPr="00CD0917" w:rsidRDefault="00035B72"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3ABD6F4" w14:textId="77777777" w:rsidR="00035B72" w:rsidRPr="00CD0917" w:rsidRDefault="00035B72" w:rsidP="00754349">
      <w:pPr>
        <w:spacing w:after="0"/>
        <w:rPr>
          <w:rFonts w:ascii="Arial" w:hAnsi="Arial" w:cs="Arial"/>
          <w:sz w:val="18"/>
          <w:szCs w:val="18"/>
          <w:highlight w:val="green"/>
        </w:rPr>
      </w:pPr>
    </w:p>
    <w:p w14:paraId="626225B5" w14:textId="77777777" w:rsidR="00035B72" w:rsidRPr="00CD0917" w:rsidRDefault="00035B72" w:rsidP="00754349">
      <w:pPr>
        <w:pStyle w:val="CommentText"/>
        <w:rPr>
          <w:highlight w:val="green"/>
        </w:rPr>
      </w:pPr>
    </w:p>
    <w:p w14:paraId="6A4D6D23" w14:textId="77777777" w:rsidR="00035B72" w:rsidRDefault="00035B72" w:rsidP="00754349">
      <w:pPr>
        <w:pStyle w:val="CommentText"/>
      </w:pPr>
      <w:r w:rsidRPr="00CD0917">
        <w:rPr>
          <w:b/>
          <w:highlight w:val="green"/>
        </w:rPr>
        <w:t>[Comments]</w:t>
      </w:r>
      <w:r w:rsidRPr="00CD0917">
        <w:rPr>
          <w:highlight w:val="green"/>
        </w:rPr>
        <w:t>:</w:t>
      </w:r>
      <w:r>
        <w:t xml:space="preserve"> </w:t>
      </w:r>
    </w:p>
    <w:p w14:paraId="3760D67F" w14:textId="77777777" w:rsidR="00035B72" w:rsidRDefault="00035B72" w:rsidP="00754349">
      <w:pPr>
        <w:pStyle w:val="CommentText"/>
      </w:pPr>
    </w:p>
  </w:comment>
  <w:comment w:id="3738" w:author="Ericsson (Riikka)" w:date="2018-06-26T18:22:00Z" w:initials="E">
    <w:p w14:paraId="19118681" w14:textId="77777777" w:rsidR="00035B72" w:rsidRPr="00FE4645" w:rsidRDefault="00035B72"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5061B776" w14:textId="77777777" w:rsidR="00035B72" w:rsidRPr="00FE4645" w:rsidRDefault="00035B72"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FC81756" w14:textId="77777777" w:rsidR="00035B72" w:rsidRPr="00FE4645" w:rsidRDefault="00035B72" w:rsidP="00754349">
      <w:pPr>
        <w:pStyle w:val="CommentText"/>
        <w:rPr>
          <w:highlight w:val="green"/>
        </w:rPr>
      </w:pPr>
      <w:r w:rsidRPr="00FE4645">
        <w:rPr>
          <w:b/>
          <w:highlight w:val="green"/>
        </w:rPr>
        <w:t>[Proposed Change]</w:t>
      </w:r>
      <w:r w:rsidRPr="00FE4645">
        <w:rPr>
          <w:highlight w:val="green"/>
        </w:rPr>
        <w:t>: See TDocs</w:t>
      </w:r>
    </w:p>
    <w:p w14:paraId="4A34268B" w14:textId="77777777" w:rsidR="00035B72" w:rsidRDefault="00035B72" w:rsidP="00754349">
      <w:pPr>
        <w:pStyle w:val="CommentText"/>
      </w:pPr>
      <w:r w:rsidRPr="00FE4645">
        <w:rPr>
          <w:b/>
          <w:highlight w:val="green"/>
        </w:rPr>
        <w:t>[ Comments]</w:t>
      </w:r>
      <w:r w:rsidRPr="00FE4645">
        <w:rPr>
          <w:highlight w:val="green"/>
        </w:rPr>
        <w:t>:</w:t>
      </w:r>
    </w:p>
  </w:comment>
  <w:comment w:id="3747" w:author="Intel" w:date="2018-06-26T00:31:00Z" w:initials="I">
    <w:p w14:paraId="4DB77657" w14:textId="77777777" w:rsidR="00035B72" w:rsidRPr="00E96258" w:rsidRDefault="00035B72"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1243CB43" w14:textId="77777777" w:rsidR="00035B72" w:rsidRPr="00E96258" w:rsidRDefault="00035B72"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4DD99325" w14:textId="77777777" w:rsidR="00035B72" w:rsidRPr="00E96258" w:rsidRDefault="00035B72"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EEEC90F" w14:textId="77777777" w:rsidR="00035B72" w:rsidRDefault="00035B72" w:rsidP="00754349">
      <w:pPr>
        <w:pStyle w:val="CommentText"/>
      </w:pPr>
      <w:r w:rsidRPr="00E96258">
        <w:rPr>
          <w:b/>
          <w:highlight w:val="green"/>
        </w:rPr>
        <w:t>[Comments]</w:t>
      </w:r>
      <w:r w:rsidRPr="00E96258">
        <w:rPr>
          <w:highlight w:val="green"/>
        </w:rPr>
        <w:t>:</w:t>
      </w:r>
      <w:r>
        <w:t xml:space="preserve"> </w:t>
      </w:r>
    </w:p>
    <w:p w14:paraId="19A41D64" w14:textId="77777777" w:rsidR="00035B72" w:rsidRDefault="00035B72" w:rsidP="00754349">
      <w:pPr>
        <w:pStyle w:val="CommentText"/>
      </w:pPr>
    </w:p>
  </w:comment>
  <w:comment w:id="3753" w:author="Intel" w:date="2018-06-26T00:32:00Z" w:initials="I">
    <w:p w14:paraId="4808501B" w14:textId="77777777" w:rsidR="00035B72" w:rsidRPr="00FE4645" w:rsidRDefault="00035B72"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01F6004B" w14:textId="77777777" w:rsidR="00035B72" w:rsidRPr="00FE4645" w:rsidRDefault="00035B72" w:rsidP="00754349">
      <w:pPr>
        <w:pStyle w:val="CommentText"/>
        <w:rPr>
          <w:highlight w:val="green"/>
        </w:rPr>
      </w:pPr>
      <w:r w:rsidRPr="00FE4645">
        <w:rPr>
          <w:b/>
          <w:highlight w:val="green"/>
        </w:rPr>
        <w:t>[Description]</w:t>
      </w:r>
      <w:r w:rsidRPr="00FE4645">
        <w:rPr>
          <w:highlight w:val="green"/>
        </w:rPr>
        <w:t>: see comment provided in I133</w:t>
      </w:r>
    </w:p>
    <w:p w14:paraId="5575E09C" w14:textId="77777777" w:rsidR="00035B72" w:rsidRPr="00FE4645" w:rsidRDefault="00035B72" w:rsidP="00754349">
      <w:pPr>
        <w:pStyle w:val="CommentText"/>
        <w:rPr>
          <w:highlight w:val="green"/>
        </w:rPr>
      </w:pPr>
      <w:r w:rsidRPr="00FE4645">
        <w:rPr>
          <w:b/>
          <w:highlight w:val="green"/>
        </w:rPr>
        <w:t>[Proposed Change]</w:t>
      </w:r>
      <w:r w:rsidRPr="00FE4645">
        <w:rPr>
          <w:highlight w:val="green"/>
        </w:rPr>
        <w:t xml:space="preserve">: </w:t>
      </w:r>
    </w:p>
    <w:p w14:paraId="2636B6B0"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1C0B4BA4" w14:textId="77777777" w:rsidR="00035B72" w:rsidRPr="00FE4645" w:rsidRDefault="00035B72"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786193EA"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527460D5" w14:textId="77777777" w:rsidR="00035B72" w:rsidRPr="00FE4645" w:rsidRDefault="00035B72"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55B3A9B6" w14:textId="77777777" w:rsidR="00035B72" w:rsidRPr="00FE4645" w:rsidRDefault="00035B72" w:rsidP="00754349">
      <w:pPr>
        <w:pStyle w:val="B2"/>
        <w:rPr>
          <w:b/>
          <w:i/>
          <w:color w:val="00B0F0"/>
          <w:highlight w:val="green"/>
          <w:lang w:val="en-US"/>
        </w:rPr>
      </w:pPr>
      <w:r w:rsidRPr="00FE4645">
        <w:rPr>
          <w:b/>
          <w:i/>
          <w:color w:val="00B0F0"/>
          <w:highlight w:val="green"/>
          <w:lang w:val="en-US"/>
        </w:rPr>
        <w:t>&lt;TEXT OMMITED&gt;</w:t>
      </w:r>
    </w:p>
    <w:p w14:paraId="68829F41" w14:textId="77777777" w:rsidR="00035B72" w:rsidRPr="00FE4645" w:rsidRDefault="00035B72"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76246F48" w14:textId="77777777" w:rsidR="00035B72" w:rsidRPr="00FE4645" w:rsidRDefault="00035B72" w:rsidP="00754349">
      <w:pPr>
        <w:spacing w:after="0"/>
        <w:rPr>
          <w:rFonts w:ascii="Arial" w:hAnsi="Arial" w:cs="Arial"/>
          <w:sz w:val="18"/>
          <w:szCs w:val="18"/>
          <w:highlight w:val="green"/>
        </w:rPr>
      </w:pPr>
    </w:p>
    <w:p w14:paraId="6ECE01DB" w14:textId="77777777" w:rsidR="00035B72" w:rsidRPr="00FE4645" w:rsidRDefault="00035B72" w:rsidP="00754349">
      <w:pPr>
        <w:pStyle w:val="CommentText"/>
        <w:rPr>
          <w:highlight w:val="green"/>
        </w:rPr>
      </w:pPr>
    </w:p>
    <w:p w14:paraId="702A338E" w14:textId="77777777" w:rsidR="00035B72" w:rsidRDefault="00035B72" w:rsidP="00754349">
      <w:pPr>
        <w:pStyle w:val="CommentText"/>
      </w:pPr>
      <w:r w:rsidRPr="00FE4645">
        <w:rPr>
          <w:b/>
          <w:highlight w:val="green"/>
        </w:rPr>
        <w:t>[Comments]</w:t>
      </w:r>
      <w:r w:rsidRPr="00FE4645">
        <w:rPr>
          <w:highlight w:val="green"/>
        </w:rPr>
        <w:t>:</w:t>
      </w:r>
      <w:r>
        <w:t xml:space="preserve"> </w:t>
      </w:r>
    </w:p>
    <w:p w14:paraId="1E08B850" w14:textId="77777777" w:rsidR="00035B72" w:rsidRDefault="00035B72" w:rsidP="00754349">
      <w:pPr>
        <w:pStyle w:val="CommentText"/>
      </w:pPr>
    </w:p>
  </w:comment>
  <w:comment w:id="3781" w:author="Google (EricChen)" w:date="2018-07-24T14:14:00Z" w:initials="G">
    <w:p w14:paraId="4F9393ED"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9ED425" w14:textId="77777777" w:rsidR="00035B72" w:rsidRDefault="00035B72">
      <w:pPr>
        <w:pStyle w:val="CommentText"/>
      </w:pPr>
      <w:r>
        <w:rPr>
          <w:b/>
        </w:rPr>
        <w:t>[Description]</w:t>
      </w:r>
      <w:r>
        <w:t>: After releasing the dedicated cell reselection priority information, the UE should stop T320.</w:t>
      </w:r>
    </w:p>
    <w:p w14:paraId="473D829B" w14:textId="77777777" w:rsidR="00035B72" w:rsidRDefault="00035B72">
      <w:pPr>
        <w:pStyle w:val="CommentText"/>
      </w:pPr>
      <w:r>
        <w:rPr>
          <w:b/>
        </w:rPr>
        <w:t>[Proposed Change]</w:t>
      </w:r>
      <w:r>
        <w:t>: Adding a bullet “ 1&gt; stop timer T320, if running;”.</w:t>
      </w:r>
    </w:p>
    <w:p w14:paraId="1DC85531" w14:textId="77777777" w:rsidR="00035B72" w:rsidRDefault="00035B72">
      <w:pPr>
        <w:pStyle w:val="CommentText"/>
      </w:pPr>
      <w:r>
        <w:rPr>
          <w:b/>
        </w:rPr>
        <w:t>[Comments]</w:t>
      </w:r>
      <w:r>
        <w:t xml:space="preserve">: </w:t>
      </w:r>
    </w:p>
    <w:p w14:paraId="29790D52" w14:textId="77777777" w:rsidR="00035B72" w:rsidRPr="004D411F" w:rsidRDefault="00035B72">
      <w:pPr>
        <w:pStyle w:val="CommentText"/>
      </w:pPr>
    </w:p>
  </w:comment>
  <w:comment w:id="3798" w:author="CATT(Haiyang)" w:date="2018-06-26T09:28:00Z" w:initials="C">
    <w:p w14:paraId="2400D86F" w14:textId="77777777" w:rsidR="00035B72" w:rsidRPr="003E58A8" w:rsidRDefault="00035B72"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4F7BE567" w14:textId="77777777" w:rsidR="00035B72" w:rsidRPr="003E58A8" w:rsidRDefault="00035B72"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5F1C7A68" w14:textId="77777777" w:rsidR="00035B72" w:rsidRPr="003E58A8" w:rsidRDefault="00035B72"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6290C763" w14:textId="77777777" w:rsidR="00035B72" w:rsidRDefault="00035B72" w:rsidP="00754349">
      <w:pPr>
        <w:pStyle w:val="CommentText"/>
      </w:pPr>
      <w:r w:rsidRPr="003E58A8">
        <w:rPr>
          <w:b/>
          <w:highlight w:val="red"/>
        </w:rPr>
        <w:t>[Comments]</w:t>
      </w:r>
      <w:r w:rsidRPr="003E58A8">
        <w:rPr>
          <w:highlight w:val="red"/>
        </w:rPr>
        <w:t>:</w:t>
      </w:r>
      <w:r w:rsidRPr="003E58A8">
        <w:t xml:space="preserve"> </w:t>
      </w:r>
    </w:p>
    <w:p w14:paraId="673E1879" w14:textId="77777777" w:rsidR="00035B72" w:rsidRDefault="00035B72" w:rsidP="00754349">
      <w:pPr>
        <w:pStyle w:val="CommentText"/>
      </w:pPr>
    </w:p>
  </w:comment>
  <w:comment w:id="3809" w:author="ZTE(Eswar)" w:date="2018-06-25T15:09:00Z" w:initials="Z">
    <w:p w14:paraId="543DCF4B" w14:textId="77777777" w:rsidR="00035B72" w:rsidRPr="003E58A8" w:rsidRDefault="00035B72"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2465B51" w14:textId="77777777" w:rsidR="00035B72" w:rsidRPr="003E58A8" w:rsidRDefault="00035B72"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402A21EB" w14:textId="77777777" w:rsidR="00035B72" w:rsidRPr="003E58A8" w:rsidRDefault="00035B72" w:rsidP="00754349">
      <w:pPr>
        <w:pStyle w:val="CommentText"/>
        <w:rPr>
          <w:highlight w:val="green"/>
        </w:rPr>
      </w:pPr>
      <w:r w:rsidRPr="003E58A8">
        <w:rPr>
          <w:b/>
          <w:highlight w:val="green"/>
        </w:rPr>
        <w:t>[Proposed Change]</w:t>
      </w:r>
      <w:r w:rsidRPr="003E58A8">
        <w:rPr>
          <w:highlight w:val="green"/>
        </w:rPr>
        <w:t>: delete the editor’s note</w:t>
      </w:r>
    </w:p>
    <w:p w14:paraId="2B641900" w14:textId="77777777" w:rsidR="00035B72" w:rsidRDefault="00035B72" w:rsidP="00754349">
      <w:pPr>
        <w:pStyle w:val="CommentText"/>
      </w:pPr>
      <w:r w:rsidRPr="003E58A8">
        <w:rPr>
          <w:b/>
          <w:highlight w:val="green"/>
        </w:rPr>
        <w:t>[Comments]</w:t>
      </w:r>
      <w:r w:rsidRPr="003E58A8">
        <w:rPr>
          <w:highlight w:val="green"/>
        </w:rPr>
        <w:t>:</w:t>
      </w:r>
      <w:r>
        <w:t xml:space="preserve"> </w:t>
      </w:r>
    </w:p>
    <w:p w14:paraId="3A1FECAB" w14:textId="77777777" w:rsidR="00035B72" w:rsidRDefault="00035B72" w:rsidP="00754349">
      <w:pPr>
        <w:pStyle w:val="CommentText"/>
      </w:pPr>
    </w:p>
  </w:comment>
  <w:comment w:id="3823" w:author="Ericsson (Icaro)" w:date="2018-08-08T18:48:00Z" w:initials="ILDS">
    <w:p w14:paraId="75C72386" w14:textId="77777777" w:rsidR="00035B72" w:rsidRDefault="00035B72">
      <w:pPr>
        <w:pStyle w:val="CommentText"/>
      </w:pPr>
      <w:r>
        <w:rPr>
          <w:rStyle w:val="CommentReference"/>
        </w:rPr>
        <w:annotationRef/>
      </w:r>
    </w:p>
  </w:comment>
  <w:comment w:id="3824" w:author="Ericsson (Icaro)" w:date="2018-08-08T18:56:00Z" w:initials="ILDS">
    <w:p w14:paraId="73AACFDA" w14:textId="77777777" w:rsidR="00035B72" w:rsidRDefault="00035B72"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7AF4C7EA" w14:textId="77777777" w:rsidR="00035B72" w:rsidRDefault="00035B72"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1BA6679A" w14:textId="77777777" w:rsidR="00035B72" w:rsidRDefault="00035B72" w:rsidP="00212E47">
      <w:pPr>
        <w:pStyle w:val="CommentText"/>
      </w:pPr>
      <w:r>
        <w:rPr>
          <w:b/>
        </w:rPr>
        <w:t>[Proposed Change]</w:t>
      </w:r>
      <w:r>
        <w:t>: Remove the note in the definition of the message RRCResumeComplete and add to the message the following field</w:t>
      </w:r>
    </w:p>
    <w:p w14:paraId="59E141B5" w14:textId="77777777" w:rsidR="00035B72" w:rsidRPr="0094033F" w:rsidRDefault="00035B72"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1A29086" w14:textId="77777777" w:rsidR="00035B72" w:rsidRDefault="00035B72">
      <w:pPr>
        <w:pStyle w:val="CommentText"/>
      </w:pPr>
      <w:r>
        <w:t>This RIL refers to the procedure text that needs to be updated here.</w:t>
      </w:r>
    </w:p>
  </w:comment>
  <w:comment w:id="3830" w:author="Intel" w:date="2018-08-09T00:38:00Z" w:initials="I">
    <w:p w14:paraId="448F415E" w14:textId="77777777" w:rsidR="00035B72" w:rsidRPr="00CB1ECD" w:rsidRDefault="00035B72"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6CB8113" w14:textId="77777777" w:rsidR="00035B72" w:rsidRDefault="00035B72"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08238C26" w14:textId="77777777" w:rsidR="00035B72" w:rsidRDefault="00035B72" w:rsidP="003D4030">
      <w:pPr>
        <w:pStyle w:val="CommentText"/>
      </w:pPr>
      <w:r>
        <w:t>The procedural text is missing. ASN.1 also needs to be added. (Captured with another RIL).</w:t>
      </w:r>
    </w:p>
    <w:p w14:paraId="56C443E7" w14:textId="77777777" w:rsidR="00035B72" w:rsidRDefault="00035B72" w:rsidP="003D4030">
      <w:pPr>
        <w:pStyle w:val="CommentText"/>
      </w:pPr>
      <w:r>
        <w:rPr>
          <w:b/>
        </w:rPr>
        <w:t>[Proposed Change]</w:t>
      </w:r>
      <w:r>
        <w:t>: Add</w:t>
      </w:r>
    </w:p>
    <w:p w14:paraId="426DD44D" w14:textId="77777777" w:rsidR="00035B72" w:rsidRPr="00B175E7" w:rsidRDefault="00035B72"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A767095" w14:textId="77777777" w:rsidR="00035B72" w:rsidRPr="00B175E7" w:rsidRDefault="00035B72"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7CC9B91A" w14:textId="77777777" w:rsidR="00035B72" w:rsidRPr="00B175E7" w:rsidRDefault="00035B72" w:rsidP="003D4030">
      <w:pPr>
        <w:pStyle w:val="B3"/>
      </w:pPr>
      <w:r w:rsidRPr="00B175E7">
        <w:t>3&gt; include the uplinkTxDirectCurrentList;</w:t>
      </w:r>
    </w:p>
    <w:p w14:paraId="61CF0464" w14:textId="77777777" w:rsidR="00035B72" w:rsidRDefault="00035B72" w:rsidP="003D4030">
      <w:pPr>
        <w:pStyle w:val="CommentText"/>
      </w:pPr>
    </w:p>
    <w:p w14:paraId="5DE86A89" w14:textId="77777777" w:rsidR="00035B72" w:rsidRDefault="00035B72" w:rsidP="003D4030">
      <w:pPr>
        <w:pStyle w:val="CommentText"/>
      </w:pPr>
      <w:r>
        <w:rPr>
          <w:b/>
        </w:rPr>
        <w:t>[Comments]</w:t>
      </w:r>
      <w:r>
        <w:t xml:space="preserve">: </w:t>
      </w:r>
    </w:p>
    <w:p w14:paraId="384BED6D" w14:textId="77777777" w:rsidR="00035B72" w:rsidRPr="008102BD" w:rsidRDefault="00035B72" w:rsidP="003D4030">
      <w:pPr>
        <w:pStyle w:val="CommentText"/>
      </w:pPr>
    </w:p>
    <w:p w14:paraId="53E03867" w14:textId="77777777" w:rsidR="00035B72" w:rsidRDefault="00035B72">
      <w:pPr>
        <w:pStyle w:val="CommentText"/>
      </w:pPr>
    </w:p>
  </w:comment>
  <w:comment w:id="3835" w:author="Intel" w:date="2018-06-26T00:32:00Z" w:initials="I">
    <w:p w14:paraId="5BE09E09" w14:textId="77777777" w:rsidR="00035B72" w:rsidRPr="00195BB7" w:rsidRDefault="00035B72"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531B9835" w14:textId="77777777" w:rsidR="00035B72" w:rsidRPr="00195BB7" w:rsidRDefault="00035B72"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4AB1A65" w14:textId="77777777" w:rsidR="00035B72" w:rsidRPr="00195BB7" w:rsidRDefault="00035B72" w:rsidP="00754349">
      <w:pPr>
        <w:pStyle w:val="CommentText"/>
        <w:rPr>
          <w:highlight w:val="green"/>
        </w:rPr>
      </w:pPr>
      <w:r w:rsidRPr="00195BB7">
        <w:rPr>
          <w:b/>
          <w:highlight w:val="green"/>
        </w:rPr>
        <w:t>[Proposed Change]</w:t>
      </w:r>
      <w:r w:rsidRPr="00195BB7">
        <w:rPr>
          <w:highlight w:val="green"/>
        </w:rPr>
        <w:t xml:space="preserve">: </w:t>
      </w:r>
    </w:p>
    <w:p w14:paraId="1320792C" w14:textId="77777777" w:rsidR="00035B72" w:rsidRPr="00195BB7" w:rsidRDefault="00035B72"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5FD556B6" w14:textId="77777777" w:rsidR="00035B72" w:rsidRPr="00195BB7" w:rsidRDefault="00035B72"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166C7A22" w14:textId="77777777" w:rsidR="00035B72" w:rsidRDefault="00035B72" w:rsidP="00754349">
      <w:pPr>
        <w:spacing w:after="0"/>
        <w:rPr>
          <w:rFonts w:ascii="Arial" w:hAnsi="Arial" w:cs="Arial"/>
          <w:sz w:val="18"/>
          <w:szCs w:val="18"/>
        </w:rPr>
      </w:pPr>
      <w:r w:rsidRPr="00195BB7">
        <w:rPr>
          <w:rFonts w:ascii="Arial" w:hAnsi="Arial" w:cs="Arial"/>
          <w:sz w:val="18"/>
          <w:szCs w:val="18"/>
          <w:highlight w:val="green"/>
        </w:rPr>
        <w:t>**** TEXT PROPOSAL - END ****</w:t>
      </w:r>
    </w:p>
    <w:p w14:paraId="5A96210C" w14:textId="77777777" w:rsidR="00035B72" w:rsidRDefault="00035B72" w:rsidP="00754349">
      <w:pPr>
        <w:pStyle w:val="CommentText"/>
      </w:pPr>
    </w:p>
    <w:p w14:paraId="4C7EBA20" w14:textId="77777777" w:rsidR="00035B72" w:rsidRDefault="00035B72" w:rsidP="00754349">
      <w:pPr>
        <w:pStyle w:val="CommentText"/>
      </w:pPr>
      <w:r>
        <w:rPr>
          <w:b/>
        </w:rPr>
        <w:t>[Comments]</w:t>
      </w:r>
      <w:r>
        <w:t xml:space="preserve">: </w:t>
      </w:r>
    </w:p>
    <w:p w14:paraId="34B745A0" w14:textId="77777777" w:rsidR="00035B72" w:rsidRDefault="00035B72" w:rsidP="00754349">
      <w:pPr>
        <w:pStyle w:val="CommentText"/>
      </w:pPr>
    </w:p>
  </w:comment>
  <w:comment w:id="3862" w:author="Google (EricChen)" w:date="2018-07-26T10:46:00Z" w:initials="G">
    <w:p w14:paraId="75F6E975"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6721A5" w14:textId="77777777" w:rsidR="00035B72" w:rsidRDefault="00035B72">
      <w:pPr>
        <w:pStyle w:val="CommentText"/>
      </w:pPr>
      <w:r>
        <w:rPr>
          <w:b/>
        </w:rPr>
        <w:t>[Description]</w:t>
      </w:r>
      <w:r>
        <w:t>: Missing single quotation.</w:t>
      </w:r>
    </w:p>
    <w:p w14:paraId="3B827F66" w14:textId="77777777" w:rsidR="00035B72" w:rsidRDefault="00035B72">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85E3856" w14:textId="77777777" w:rsidR="00035B72" w:rsidRDefault="00035B72">
      <w:pPr>
        <w:pStyle w:val="CommentText"/>
      </w:pPr>
      <w:r>
        <w:rPr>
          <w:b/>
        </w:rPr>
        <w:t>[Comments]</w:t>
      </w:r>
      <w:r>
        <w:t xml:space="preserve">: </w:t>
      </w:r>
    </w:p>
    <w:p w14:paraId="71A3EB45" w14:textId="77777777" w:rsidR="00035B72" w:rsidRPr="00D0292D" w:rsidRDefault="00035B72">
      <w:pPr>
        <w:pStyle w:val="CommentText"/>
      </w:pPr>
    </w:p>
  </w:comment>
  <w:comment w:id="3865" w:author="Ericsson (Icaro)" w:date="2018-06-27T09:48:00Z" w:initials="E">
    <w:p w14:paraId="3885A077" w14:textId="77777777" w:rsidR="00035B72" w:rsidRPr="00E664F1" w:rsidRDefault="00035B72"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7969CC5E"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6AD23BDD"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1E4F8818" w14:textId="77777777" w:rsidR="00035B72" w:rsidRPr="00E664F1" w:rsidRDefault="00035B72" w:rsidP="00754349">
      <w:pPr>
        <w:rPr>
          <w:highlight w:val="green"/>
        </w:rPr>
      </w:pPr>
    </w:p>
    <w:p w14:paraId="6C24CF77" w14:textId="77777777" w:rsidR="00035B72" w:rsidRPr="00E664F1" w:rsidRDefault="00035B72" w:rsidP="00754349">
      <w:pPr>
        <w:rPr>
          <w:color w:val="FF0000"/>
          <w:highlight w:val="green"/>
          <w:u w:val="single"/>
        </w:rPr>
      </w:pPr>
      <w:r w:rsidRPr="00E664F1">
        <w:rPr>
          <w:color w:val="FF0000"/>
          <w:highlight w:val="green"/>
          <w:u w:val="single"/>
        </w:rPr>
        <w:t>The UE shall:</w:t>
      </w:r>
    </w:p>
    <w:p w14:paraId="5B3804C3" w14:textId="77777777" w:rsidR="00035B72" w:rsidRPr="00E664F1" w:rsidRDefault="00035B72"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F1B827C" w14:textId="77777777" w:rsidR="00035B72" w:rsidRPr="00E664F1" w:rsidRDefault="00035B72"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2D699A20" w14:textId="77777777" w:rsidR="00035B72" w:rsidRDefault="00035B72"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74A979D" w14:textId="77777777" w:rsidR="00035B72" w:rsidRDefault="00035B72" w:rsidP="00754349">
      <w:pPr>
        <w:pStyle w:val="CommentText"/>
      </w:pPr>
    </w:p>
  </w:comment>
  <w:comment w:id="3870" w:author="Ericsson (Icaro)" w:date="2018-06-11T22:13:00Z" w:initials="E">
    <w:p w14:paraId="13A741A6" w14:textId="77777777" w:rsidR="00035B72" w:rsidRPr="00E664F1" w:rsidRDefault="00035B72"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128E2818"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72A4C954"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36CC8697" w14:textId="77777777" w:rsidR="00035B72" w:rsidRPr="00E664F1" w:rsidRDefault="00035B72"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5F54180F" w14:textId="77777777" w:rsidR="00035B72" w:rsidRPr="00E664F1" w:rsidRDefault="00035B72" w:rsidP="00754349">
      <w:pPr>
        <w:pStyle w:val="CommentText"/>
        <w:rPr>
          <w:highlight w:val="green"/>
        </w:rPr>
      </w:pPr>
      <w:r w:rsidRPr="00E664F1">
        <w:rPr>
          <w:highlight w:val="green"/>
        </w:rPr>
        <w:t>R2-1807922</w:t>
      </w:r>
      <w:r w:rsidRPr="00E664F1">
        <w:rPr>
          <w:highlight w:val="green"/>
        </w:rPr>
        <w:tab/>
        <w:t>Resuming after Reject with wait timer</w:t>
      </w:r>
    </w:p>
    <w:p w14:paraId="382BE30C" w14:textId="77777777" w:rsidR="00035B72" w:rsidRPr="00E664F1" w:rsidRDefault="00035B72" w:rsidP="00754349">
      <w:pPr>
        <w:pStyle w:val="CommentText"/>
        <w:rPr>
          <w:highlight w:val="green"/>
        </w:rPr>
      </w:pPr>
      <w:r w:rsidRPr="00E664F1">
        <w:rPr>
          <w:highlight w:val="green"/>
        </w:rPr>
        <w:t>R2-1809112    UE behaviour for pending AS procedures after cell reselection (offline discussion #36)</w:t>
      </w:r>
    </w:p>
    <w:p w14:paraId="06B216E9" w14:textId="77777777" w:rsidR="00035B72" w:rsidRDefault="00035B72" w:rsidP="00754349">
      <w:pPr>
        <w:pStyle w:val="CommentText"/>
      </w:pPr>
      <w:r w:rsidRPr="00E664F1">
        <w:rPr>
          <w:b/>
          <w:highlight w:val="green"/>
        </w:rPr>
        <w:t xml:space="preserve"> [Comments]</w:t>
      </w:r>
      <w:r w:rsidRPr="00E664F1">
        <w:rPr>
          <w:highlight w:val="green"/>
        </w:rPr>
        <w:t>:</w:t>
      </w:r>
      <w:r>
        <w:t xml:space="preserve"> </w:t>
      </w:r>
    </w:p>
    <w:p w14:paraId="79258A0F" w14:textId="77777777" w:rsidR="00035B72" w:rsidRDefault="00035B72" w:rsidP="00754349">
      <w:pPr>
        <w:pStyle w:val="CommentText"/>
      </w:pPr>
    </w:p>
  </w:comment>
  <w:comment w:id="3878" w:author="LG (bokyung)" w:date="2018-08-10T09:52:00Z" w:initials="L">
    <w:p w14:paraId="302E621A"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L211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6964B9">
        <w:t xml:space="preserve">R2-1812201 </w:t>
      </w:r>
      <w:r>
        <w:rPr>
          <w:b/>
          <w:color w:val="FF0000"/>
        </w:rPr>
        <w:t>[Proposed Conclusion]</w:t>
      </w:r>
      <w:r>
        <w:rPr>
          <w:color w:val="FF0000"/>
        </w:rPr>
        <w:t xml:space="preserve">: </w:t>
      </w:r>
    </w:p>
    <w:p w14:paraId="7E7654A3" w14:textId="77777777" w:rsidR="00035B72" w:rsidRDefault="00035B72">
      <w:pPr>
        <w:pStyle w:val="CommentText"/>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1C99DF36" w14:textId="77777777" w:rsidR="00035B72" w:rsidRDefault="00035B72">
      <w:pPr>
        <w:pStyle w:val="CommentText"/>
      </w:pPr>
      <w:r>
        <w:rPr>
          <w:b/>
        </w:rPr>
        <w:t>[Proposed Change]</w:t>
      </w:r>
      <w:r>
        <w:t xml:space="preserve">: </w:t>
      </w:r>
      <w:r w:rsidRPr="006964B9">
        <w:t>a contribution is submitted.</w:t>
      </w:r>
    </w:p>
    <w:p w14:paraId="5614E6F8" w14:textId="77777777" w:rsidR="00035B72" w:rsidRDefault="00035B72">
      <w:pPr>
        <w:pStyle w:val="CommentText"/>
      </w:pPr>
      <w:r>
        <w:rPr>
          <w:b/>
        </w:rPr>
        <w:t>[Comments]</w:t>
      </w:r>
      <w:r>
        <w:t xml:space="preserve">: </w:t>
      </w:r>
    </w:p>
    <w:p w14:paraId="7AED9573" w14:textId="77777777" w:rsidR="00035B72" w:rsidRPr="006964B9" w:rsidRDefault="00035B72">
      <w:pPr>
        <w:pStyle w:val="CommentText"/>
      </w:pPr>
    </w:p>
  </w:comment>
  <w:comment w:id="3886" w:author="Google (EricChen)" w:date="2018-07-26T10:44:00Z" w:initials="G">
    <w:p w14:paraId="078B696C"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80577" w14:textId="77777777" w:rsidR="00035B72" w:rsidRDefault="00035B72">
      <w:pPr>
        <w:pStyle w:val="CommentText"/>
      </w:pPr>
      <w:r>
        <w:rPr>
          <w:b/>
        </w:rPr>
        <w:t>[Description]</w:t>
      </w:r>
      <w:r>
        <w:t xml:space="preserve">: </w:t>
      </w:r>
      <w:r w:rsidRPr="00D0292D">
        <w:t>Missing single quatation.</w:t>
      </w:r>
    </w:p>
    <w:p w14:paraId="6DD666AB" w14:textId="77777777" w:rsidR="00035B72" w:rsidRDefault="00035B72">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52D900D" w14:textId="77777777" w:rsidR="00035B72" w:rsidRPr="00D0292D" w:rsidRDefault="00035B72">
      <w:pPr>
        <w:pStyle w:val="CommentText"/>
      </w:pPr>
      <w:r>
        <w:rPr>
          <w:b/>
        </w:rPr>
        <w:t>[Comments]</w:t>
      </w:r>
    </w:p>
  </w:comment>
  <w:comment w:id="3906" w:author="Intel" w:date="2018-06-26T00:33:00Z" w:initials="I">
    <w:p w14:paraId="4FFC2C25" w14:textId="77777777" w:rsidR="00035B72" w:rsidRPr="00E664F1" w:rsidRDefault="00035B72"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18367716" w14:textId="77777777" w:rsidR="00035B72" w:rsidRPr="00E664F1" w:rsidRDefault="00035B72"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7C835331" w14:textId="77777777" w:rsidR="00035B72" w:rsidRPr="00E664F1" w:rsidRDefault="00035B72" w:rsidP="00754349">
      <w:pPr>
        <w:pStyle w:val="CommentText"/>
        <w:rPr>
          <w:highlight w:val="green"/>
        </w:rPr>
      </w:pPr>
      <w:r w:rsidRPr="00E664F1">
        <w:rPr>
          <w:b/>
          <w:highlight w:val="green"/>
        </w:rPr>
        <w:t>[Proposed Change]</w:t>
      </w:r>
      <w:r w:rsidRPr="00E664F1">
        <w:rPr>
          <w:highlight w:val="green"/>
        </w:rPr>
        <w:t xml:space="preserve">: </w:t>
      </w:r>
    </w:p>
    <w:p w14:paraId="551B7496"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19548D04" w14:textId="77777777" w:rsidR="00035B72" w:rsidRPr="00E664F1" w:rsidRDefault="00035B72"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BB282DB" w14:textId="77777777" w:rsidR="00035B72" w:rsidRPr="00E664F1" w:rsidRDefault="00035B72"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6A52F26F" w14:textId="77777777" w:rsidR="00035B72" w:rsidRPr="00E664F1" w:rsidRDefault="00035B72"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0B2B753A" w14:textId="77777777" w:rsidR="00035B72" w:rsidRPr="00E664F1" w:rsidRDefault="00035B72" w:rsidP="00754349">
      <w:pPr>
        <w:pStyle w:val="CommentText"/>
        <w:rPr>
          <w:highlight w:val="green"/>
        </w:rPr>
      </w:pPr>
    </w:p>
    <w:p w14:paraId="1D3CF0F0" w14:textId="77777777" w:rsidR="00035B72" w:rsidRDefault="00035B72" w:rsidP="00754349">
      <w:pPr>
        <w:pStyle w:val="CommentText"/>
      </w:pPr>
      <w:r w:rsidRPr="00E664F1">
        <w:rPr>
          <w:b/>
          <w:highlight w:val="green"/>
        </w:rPr>
        <w:t>[Comments]</w:t>
      </w:r>
      <w:r w:rsidRPr="00E664F1">
        <w:rPr>
          <w:highlight w:val="green"/>
        </w:rPr>
        <w:t>:</w:t>
      </w:r>
      <w:r>
        <w:t xml:space="preserve"> </w:t>
      </w:r>
    </w:p>
    <w:p w14:paraId="45F3E9E0" w14:textId="77777777" w:rsidR="00035B72" w:rsidRDefault="00035B72" w:rsidP="00754349">
      <w:pPr>
        <w:pStyle w:val="CommentText"/>
      </w:pPr>
    </w:p>
    <w:p w14:paraId="3960032D" w14:textId="77777777" w:rsidR="00035B72" w:rsidRDefault="00035B72" w:rsidP="00754349">
      <w:pPr>
        <w:pStyle w:val="CommentText"/>
      </w:pPr>
    </w:p>
  </w:comment>
  <w:comment w:id="3922" w:author="Ericsson (Icaro)" w:date="2018-06-27T09:51:00Z" w:initials="E">
    <w:p w14:paraId="3366B628" w14:textId="77777777" w:rsidR="00035B72" w:rsidRPr="00770967" w:rsidRDefault="00035B72"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0666EA16" w14:textId="77777777" w:rsidR="00035B72" w:rsidRPr="00770967" w:rsidRDefault="00035B72"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352F0165" w14:textId="77777777" w:rsidR="00035B72" w:rsidRPr="00770967" w:rsidRDefault="00035B72" w:rsidP="00754349">
      <w:pPr>
        <w:pStyle w:val="CommentText"/>
        <w:rPr>
          <w:highlight w:val="green"/>
        </w:rPr>
      </w:pPr>
      <w:r w:rsidRPr="00770967">
        <w:rPr>
          <w:b/>
          <w:highlight w:val="green"/>
        </w:rPr>
        <w:t>[Proposed Change]</w:t>
      </w:r>
      <w:r w:rsidRPr="00770967">
        <w:rPr>
          <w:highlight w:val="green"/>
        </w:rPr>
        <w:t>: draft CR.</w:t>
      </w:r>
    </w:p>
    <w:p w14:paraId="67554A65" w14:textId="77777777" w:rsidR="00035B72" w:rsidRPr="00770967" w:rsidRDefault="00035B72"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4E13E234" w14:textId="77777777" w:rsidR="00035B72" w:rsidRPr="00770967" w:rsidRDefault="00035B72"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6BD9B2BD" w14:textId="77777777" w:rsidR="00035B72" w:rsidRDefault="00035B72"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19AAF24D" w14:textId="77777777" w:rsidR="00035B72" w:rsidRDefault="00035B72"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E1E2E57" w14:textId="77777777" w:rsidR="00035B72" w:rsidRDefault="00035B72"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76E4AC8C"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3DBC7B1C" w14:textId="77777777" w:rsidR="00035B72" w:rsidRDefault="00035B72"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02CBAB94" w14:textId="77777777" w:rsidR="00035B72" w:rsidRDefault="00035B72"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5A820E67" w14:textId="77777777" w:rsidR="00035B72" w:rsidRDefault="00035B72"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4A6F63C1" w14:textId="77777777" w:rsidR="00035B72" w:rsidRDefault="00035B72"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E52C7E5" w14:textId="77777777" w:rsidR="00035B72" w:rsidRDefault="00035B72"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38CB5B6F" w14:textId="77777777" w:rsidR="00035B72" w:rsidRDefault="00035B72" w:rsidP="00754349">
      <w:pPr>
        <w:pStyle w:val="CommentText"/>
      </w:pPr>
    </w:p>
  </w:comment>
  <w:comment w:id="3937" w:author="LG (bokyung)" w:date="2018-06-22T14:15:00Z" w:initials="L">
    <w:p w14:paraId="6C7F707D" w14:textId="77777777" w:rsidR="00035B72" w:rsidRPr="00770967" w:rsidRDefault="00035B72"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700B49F8" w14:textId="77777777" w:rsidR="00035B72" w:rsidRPr="00770967" w:rsidRDefault="00035B72"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7C2191EC" w14:textId="77777777" w:rsidR="00035B72" w:rsidRPr="00770967" w:rsidRDefault="00035B72" w:rsidP="00754349">
      <w:pPr>
        <w:pStyle w:val="CommentText"/>
        <w:rPr>
          <w:highlight w:val="lightGray"/>
        </w:rPr>
      </w:pPr>
      <w:r w:rsidRPr="00770967">
        <w:rPr>
          <w:b/>
          <w:highlight w:val="lightGray"/>
        </w:rPr>
        <w:t>[Proposed Change]</w:t>
      </w:r>
      <w:r w:rsidRPr="00770967">
        <w:rPr>
          <w:highlight w:val="lightGray"/>
        </w:rPr>
        <w:t>: Remove the line.</w:t>
      </w:r>
    </w:p>
    <w:p w14:paraId="2EE7FB0E" w14:textId="77777777" w:rsidR="00035B72" w:rsidRPr="00770967" w:rsidRDefault="00035B72" w:rsidP="00754349">
      <w:pPr>
        <w:pStyle w:val="CommentText"/>
        <w:rPr>
          <w:highlight w:val="lightGray"/>
        </w:rPr>
      </w:pPr>
      <w:r w:rsidRPr="00770967">
        <w:rPr>
          <w:b/>
          <w:highlight w:val="lightGray"/>
        </w:rPr>
        <w:t>[Comments]</w:t>
      </w:r>
      <w:r w:rsidRPr="00770967">
        <w:rPr>
          <w:highlight w:val="lightGray"/>
        </w:rPr>
        <w:t xml:space="preserve">: </w:t>
      </w:r>
    </w:p>
    <w:p w14:paraId="1497065B" w14:textId="77777777" w:rsidR="00035B72" w:rsidRDefault="00035B72" w:rsidP="00754349">
      <w:pPr>
        <w:pStyle w:val="CommentText"/>
      </w:pPr>
      <w:r w:rsidRPr="00770967">
        <w:rPr>
          <w:highlight w:val="lightGray"/>
        </w:rPr>
        <w:t>[Timer was running, then UE get a reject, before timer expires….so we stop the timer. Not clear what the argument against this is]</w:t>
      </w:r>
    </w:p>
    <w:p w14:paraId="00DB825E" w14:textId="77777777" w:rsidR="00035B72" w:rsidRDefault="00035B72" w:rsidP="00754349">
      <w:pPr>
        <w:pStyle w:val="CommentText"/>
      </w:pPr>
    </w:p>
  </w:comment>
  <w:comment w:id="3974" w:author="LG (bokyung)" w:date="2018-06-22T14:17:00Z" w:initials="L">
    <w:p w14:paraId="0024F132" w14:textId="77777777" w:rsidR="00035B72" w:rsidRPr="00723F5B" w:rsidRDefault="00035B72"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445C29D"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Same comment as L001.</w:t>
      </w:r>
    </w:p>
    <w:p w14:paraId="2347CFE6"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14FF63E1" w14:textId="77777777" w:rsidR="00035B72" w:rsidRPr="00723F5B" w:rsidRDefault="00035B72"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24A7607E" w14:textId="77777777" w:rsidR="00035B72" w:rsidRPr="00723F5B" w:rsidRDefault="00035B72"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442D8CA0" w14:textId="77777777" w:rsidR="00035B72" w:rsidRPr="00723F5B" w:rsidRDefault="00035B72" w:rsidP="00754349">
      <w:pPr>
        <w:pStyle w:val="CommentText"/>
        <w:rPr>
          <w:highlight w:val="green"/>
        </w:rPr>
      </w:pPr>
      <w:r w:rsidRPr="00723F5B">
        <w:rPr>
          <w:b/>
          <w:highlight w:val="green"/>
        </w:rPr>
        <w:t>[Comments]</w:t>
      </w:r>
      <w:r w:rsidRPr="00723F5B">
        <w:rPr>
          <w:highlight w:val="green"/>
        </w:rPr>
        <w:t xml:space="preserve">: </w:t>
      </w:r>
    </w:p>
    <w:p w14:paraId="2278C193" w14:textId="77777777" w:rsidR="00035B72" w:rsidRDefault="00035B72" w:rsidP="00754349">
      <w:pPr>
        <w:pStyle w:val="CommentText"/>
      </w:pPr>
      <w:r w:rsidRPr="00723F5B">
        <w:rPr>
          <w:highlight w:val="green"/>
        </w:rPr>
        <w:t>[The handling of the reception of reject after setup request is already handled in the setup procedure text]</w:t>
      </w:r>
    </w:p>
    <w:p w14:paraId="0DA6EA04" w14:textId="77777777" w:rsidR="00035B72" w:rsidRDefault="00035B72" w:rsidP="00754349">
      <w:pPr>
        <w:pStyle w:val="CommentText"/>
      </w:pPr>
    </w:p>
  </w:comment>
  <w:comment w:id="3980" w:author="ZTE(Eswar)" w:date="2018-06-25T15:11:00Z" w:initials="Z">
    <w:p w14:paraId="576C451D" w14:textId="77777777" w:rsidR="00035B72" w:rsidRPr="00723F5B" w:rsidRDefault="00035B72"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FA44312"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0BAE0C11"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2F11ABD6" w14:textId="77777777" w:rsidR="00035B72" w:rsidRDefault="00035B72" w:rsidP="00754349">
      <w:pPr>
        <w:pStyle w:val="CommentText"/>
      </w:pPr>
      <w:r w:rsidRPr="00723F5B">
        <w:rPr>
          <w:b/>
          <w:highlight w:val="green"/>
        </w:rPr>
        <w:t>[Comments]</w:t>
      </w:r>
      <w:r w:rsidRPr="00723F5B">
        <w:rPr>
          <w:highlight w:val="green"/>
        </w:rPr>
        <w:t>:</w:t>
      </w:r>
      <w:r>
        <w:t xml:space="preserve"> </w:t>
      </w:r>
    </w:p>
    <w:p w14:paraId="53FA0B68" w14:textId="77777777" w:rsidR="00035B72" w:rsidRDefault="00035B72" w:rsidP="00754349">
      <w:pPr>
        <w:pStyle w:val="CommentText"/>
      </w:pPr>
    </w:p>
  </w:comment>
  <w:comment w:id="3995" w:author="ZTE(Eswar)" w:date="2018-06-25T15:12:00Z" w:initials="Z">
    <w:p w14:paraId="3A946661" w14:textId="77777777" w:rsidR="00035B72" w:rsidRPr="00723F5B" w:rsidRDefault="00035B72"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6A2869A8"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See Z105</w:t>
      </w:r>
    </w:p>
    <w:p w14:paraId="2B6A4ABE"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See Z105</w:t>
      </w:r>
    </w:p>
    <w:p w14:paraId="27C22667" w14:textId="77777777" w:rsidR="00035B72" w:rsidRPr="00723F5B" w:rsidRDefault="00035B72" w:rsidP="00754349">
      <w:pPr>
        <w:pStyle w:val="CommentText"/>
        <w:rPr>
          <w:highlight w:val="green"/>
        </w:rPr>
      </w:pPr>
      <w:r w:rsidRPr="00723F5B">
        <w:rPr>
          <w:b/>
          <w:highlight w:val="green"/>
        </w:rPr>
        <w:t>[Comments]</w:t>
      </w:r>
      <w:r w:rsidRPr="00723F5B">
        <w:rPr>
          <w:highlight w:val="green"/>
        </w:rPr>
        <w:t xml:space="preserve">: </w:t>
      </w:r>
    </w:p>
    <w:p w14:paraId="5E480CEA" w14:textId="77777777" w:rsidR="00035B72" w:rsidRDefault="00035B72" w:rsidP="00754349">
      <w:pPr>
        <w:pStyle w:val="CommentText"/>
      </w:pPr>
      <w:r w:rsidRPr="00723F5B">
        <w:rPr>
          <w:highlight w:val="green"/>
        </w:rPr>
        <w:t>(“sent” changed to “received”)</w:t>
      </w:r>
    </w:p>
  </w:comment>
  <w:comment w:id="4007" w:author="Intel" w:date="2018-06-26T00:36:00Z" w:initials="I">
    <w:p w14:paraId="0D246280" w14:textId="77777777" w:rsidR="00035B72" w:rsidRPr="00723F5B" w:rsidRDefault="00035B72"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7E374C8" w14:textId="77777777" w:rsidR="00035B72" w:rsidRPr="00723F5B" w:rsidRDefault="00035B72"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C0403E7" w14:textId="77777777" w:rsidR="00035B72" w:rsidRPr="00723F5B" w:rsidRDefault="00035B72" w:rsidP="00754349">
      <w:pPr>
        <w:pStyle w:val="CommentText"/>
        <w:rPr>
          <w:highlight w:val="green"/>
        </w:rPr>
      </w:pPr>
      <w:r w:rsidRPr="00723F5B">
        <w:rPr>
          <w:b/>
          <w:highlight w:val="green"/>
        </w:rPr>
        <w:t>[Proposed Change]</w:t>
      </w:r>
      <w:r w:rsidRPr="00723F5B">
        <w:rPr>
          <w:highlight w:val="green"/>
        </w:rPr>
        <w:t xml:space="preserve">: </w:t>
      </w:r>
    </w:p>
    <w:p w14:paraId="4116C0A9" w14:textId="77777777" w:rsidR="00035B72" w:rsidRPr="00723F5B" w:rsidRDefault="00035B72" w:rsidP="00754349">
      <w:pPr>
        <w:spacing w:after="0"/>
        <w:rPr>
          <w:rFonts w:ascii="Arial" w:hAnsi="Arial" w:cs="Arial"/>
          <w:sz w:val="18"/>
          <w:szCs w:val="18"/>
          <w:highlight w:val="green"/>
        </w:rPr>
      </w:pPr>
    </w:p>
    <w:p w14:paraId="20E9E418" w14:textId="77777777" w:rsidR="00035B72" w:rsidRPr="00723F5B" w:rsidRDefault="00035B72"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47E0383F"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7FDAA652" w14:textId="77777777" w:rsidR="00035B72" w:rsidRPr="00723F5B" w:rsidRDefault="00035B72"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022B850A" w14:textId="77777777" w:rsidR="00035B72" w:rsidRPr="00723F5B" w:rsidRDefault="00035B72"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5A9B7DD0" w14:textId="77777777" w:rsidR="00035B72" w:rsidRPr="00723F5B" w:rsidRDefault="00035B72"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1A3682B6" w14:textId="77777777" w:rsidR="00035B72" w:rsidRPr="00723F5B" w:rsidRDefault="00035B72"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38414B0C"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3BE8D76A" w14:textId="77777777" w:rsidR="00035B72" w:rsidRPr="00723F5B" w:rsidRDefault="00035B72"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6E9CBEFE" w14:textId="77777777" w:rsidR="00035B72" w:rsidRPr="00723F5B" w:rsidRDefault="00035B72" w:rsidP="00754349">
      <w:pPr>
        <w:pStyle w:val="B1"/>
        <w:rPr>
          <w:highlight w:val="green"/>
        </w:rPr>
      </w:pPr>
      <w:r w:rsidRPr="00723F5B">
        <w:rPr>
          <w:highlight w:val="green"/>
        </w:rPr>
        <w:t>1&gt;</w:t>
      </w:r>
      <w:r w:rsidRPr="00723F5B">
        <w:rPr>
          <w:highlight w:val="green"/>
        </w:rPr>
        <w:tab/>
        <w:t>suspend SRB1;</w:t>
      </w:r>
    </w:p>
    <w:p w14:paraId="0E580D0A" w14:textId="77777777" w:rsidR="00035B72" w:rsidRPr="00723F5B" w:rsidRDefault="00035B72" w:rsidP="00754349">
      <w:pPr>
        <w:rPr>
          <w:highlight w:val="green"/>
        </w:rPr>
      </w:pPr>
      <w:r w:rsidRPr="00723F5B">
        <w:rPr>
          <w:highlight w:val="green"/>
        </w:rPr>
        <w:t>The UE shall continue to monitor RAN and CN paging while the timer T302 is running.</w:t>
      </w:r>
    </w:p>
    <w:p w14:paraId="62F8E85C" w14:textId="77777777" w:rsidR="00035B72" w:rsidRPr="00723F5B" w:rsidRDefault="00035B72" w:rsidP="00754349">
      <w:pPr>
        <w:pStyle w:val="EditorsNote"/>
        <w:rPr>
          <w:highlight w:val="green"/>
        </w:rPr>
      </w:pPr>
    </w:p>
    <w:p w14:paraId="01F70650" w14:textId="77777777" w:rsidR="00035B72" w:rsidRDefault="00035B72" w:rsidP="00754349">
      <w:pPr>
        <w:pStyle w:val="EditorsNote"/>
      </w:pPr>
      <w:r w:rsidRPr="00723F5B">
        <w:rPr>
          <w:highlight w:val="green"/>
        </w:rPr>
        <w:t>Editor’s Note: FFS Which access control related information is informed to higher layers.</w:t>
      </w:r>
    </w:p>
    <w:p w14:paraId="7CB9EC52" w14:textId="77777777" w:rsidR="00035B72" w:rsidRDefault="00035B72" w:rsidP="00754349">
      <w:pPr>
        <w:pStyle w:val="CommentText"/>
        <w:rPr>
          <w:rFonts w:cs="Arial"/>
          <w:szCs w:val="18"/>
        </w:rPr>
      </w:pPr>
      <w:r>
        <w:rPr>
          <w:rFonts w:cs="Arial"/>
          <w:szCs w:val="18"/>
          <w:highlight w:val="yellow"/>
        </w:rPr>
        <w:t>**** TEXT PROPOSAL - END ****</w:t>
      </w:r>
    </w:p>
    <w:p w14:paraId="03AC0E04" w14:textId="77777777" w:rsidR="00035B72" w:rsidRDefault="00035B72" w:rsidP="00754349">
      <w:pPr>
        <w:pStyle w:val="CommentText"/>
      </w:pPr>
    </w:p>
    <w:p w14:paraId="7AA25C2F" w14:textId="77777777" w:rsidR="00035B72" w:rsidRDefault="00035B72" w:rsidP="00754349">
      <w:pPr>
        <w:pStyle w:val="CommentText"/>
      </w:pPr>
      <w:r>
        <w:rPr>
          <w:b/>
        </w:rPr>
        <w:t>[Comments]</w:t>
      </w:r>
      <w:r>
        <w:t xml:space="preserve">: </w:t>
      </w:r>
    </w:p>
    <w:p w14:paraId="41B761C6" w14:textId="77777777" w:rsidR="00035B72" w:rsidRDefault="00035B72" w:rsidP="00754349">
      <w:pPr>
        <w:pStyle w:val="CommentText"/>
      </w:pPr>
    </w:p>
  </w:comment>
  <w:comment w:id="4009" w:author="LG (bokyung)" w:date="2018-06-22T14:18:00Z" w:initials="L">
    <w:p w14:paraId="332EB595" w14:textId="77777777" w:rsidR="00035B72" w:rsidRPr="009735AF" w:rsidRDefault="00035B72"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1F8E800" w14:textId="77777777" w:rsidR="00035B72" w:rsidRPr="009735AF" w:rsidRDefault="00035B72"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64E91DCA" w14:textId="77777777" w:rsidR="00035B72" w:rsidRPr="009735AF" w:rsidRDefault="00035B72"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5E28CDC2" w14:textId="77777777" w:rsidR="00035B72" w:rsidRPr="009735AF" w:rsidRDefault="00035B72"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5E6A8396" w14:textId="77777777" w:rsidR="00035B72" w:rsidRDefault="00035B72" w:rsidP="00754349">
      <w:pPr>
        <w:pStyle w:val="CommentText"/>
      </w:pPr>
      <w:r w:rsidRPr="009735AF">
        <w:rPr>
          <w:b/>
          <w:highlight w:val="green"/>
        </w:rPr>
        <w:t>[Comments]</w:t>
      </w:r>
      <w:r w:rsidRPr="009735AF">
        <w:rPr>
          <w:highlight w:val="green"/>
        </w:rPr>
        <w:t>:</w:t>
      </w:r>
      <w:r>
        <w:t xml:space="preserve"> </w:t>
      </w:r>
    </w:p>
    <w:p w14:paraId="3746F1DA" w14:textId="77777777" w:rsidR="00035B72" w:rsidRDefault="00035B72" w:rsidP="00754349">
      <w:pPr>
        <w:pStyle w:val="CommentText"/>
      </w:pPr>
    </w:p>
  </w:comment>
  <w:comment w:id="4082" w:author="CATT(Haiyang)" w:date="2018-06-26T08:52:00Z" w:initials="C">
    <w:p w14:paraId="37B9024D" w14:textId="77777777" w:rsidR="00035B72" w:rsidRPr="00C23156" w:rsidRDefault="00035B72"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4F9A1019" w14:textId="77777777" w:rsidR="00035B72" w:rsidRPr="00C23156" w:rsidRDefault="00035B72"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4687DE6" w14:textId="77777777" w:rsidR="00035B72" w:rsidRPr="00C23156" w:rsidRDefault="00035B72"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17B2D333" w14:textId="77777777" w:rsidR="00035B72" w:rsidRPr="00C23156" w:rsidRDefault="00035B72"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25CFB8E" w14:textId="77777777" w:rsidR="00035B72" w:rsidRPr="00C23156" w:rsidRDefault="00035B72"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042B60FD" w14:textId="77777777" w:rsidR="00035B72" w:rsidRDefault="00035B72"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0F347AB1" w14:textId="77777777" w:rsidR="00035B72" w:rsidRDefault="00035B72" w:rsidP="00754349">
      <w:pPr>
        <w:pStyle w:val="CommentText"/>
      </w:pPr>
      <w:r>
        <w:t>Rap-2: This was moved to the new RRC Reject 5.3.15.</w:t>
      </w:r>
    </w:p>
  </w:comment>
  <w:comment w:id="4119" w:author="Intel" w:date="2018-08-09T00:38:00Z" w:initials="I">
    <w:p w14:paraId="6B53954A" w14:textId="77777777" w:rsidR="00035B72" w:rsidRDefault="00035B72"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0093328B" w14:textId="77777777" w:rsidR="00035B72" w:rsidRDefault="00035B72" w:rsidP="003D4030">
      <w:pPr>
        <w:pStyle w:val="CommentText"/>
      </w:pPr>
      <w:r>
        <w:rPr>
          <w:b/>
        </w:rPr>
        <w:t>[Description]</w:t>
      </w:r>
      <w:r>
        <w:t>: We did not discuss whether there will be the case that the cell in NR may not support INACTIVE at all, and cannot identity resume request</w:t>
      </w:r>
    </w:p>
    <w:p w14:paraId="2A06BF50" w14:textId="77777777" w:rsidR="00035B72" w:rsidRDefault="00035B72" w:rsidP="003D4030">
      <w:pPr>
        <w:pStyle w:val="CommentText"/>
      </w:pPr>
      <w:r>
        <w:rPr>
          <w:b/>
        </w:rPr>
        <w:t>[Proposed Change]</w:t>
      </w:r>
      <w:r>
        <w:t xml:space="preserve">: Do not support this scenario. </w:t>
      </w:r>
    </w:p>
    <w:p w14:paraId="5FE6181C" w14:textId="77777777" w:rsidR="00035B72" w:rsidRDefault="00035B72" w:rsidP="003D4030">
      <w:pPr>
        <w:pStyle w:val="CommentText"/>
      </w:pPr>
      <w:r>
        <w:rPr>
          <w:b/>
        </w:rPr>
        <w:t>[Comments]</w:t>
      </w:r>
      <w:r>
        <w:t xml:space="preserve">: </w:t>
      </w:r>
    </w:p>
    <w:p w14:paraId="1937CA6C" w14:textId="77777777" w:rsidR="00035B72" w:rsidRPr="00153081" w:rsidRDefault="00035B72" w:rsidP="003D4030">
      <w:pPr>
        <w:pStyle w:val="CommentText"/>
      </w:pPr>
    </w:p>
    <w:p w14:paraId="0C5D3DBF" w14:textId="77777777" w:rsidR="00035B72" w:rsidRDefault="00035B72">
      <w:pPr>
        <w:pStyle w:val="CommentText"/>
      </w:pPr>
    </w:p>
  </w:comment>
  <w:comment w:id="4130" w:author="CATT(Jing)" w:date="2018-08-08T16:31:00Z" w:initials="C">
    <w:p w14:paraId="701677D0" w14:textId="77777777" w:rsidR="00035B72" w:rsidRDefault="00035B72"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F65F1" w14:textId="77777777" w:rsidR="00035B72" w:rsidRPr="009D7DED" w:rsidRDefault="00035B72" w:rsidP="00696447">
      <w:pPr>
        <w:pStyle w:val="CommentText"/>
        <w:rPr>
          <w:rFonts w:eastAsiaTheme="minorEastAsia"/>
          <w:lang w:eastAsia="zh-CN"/>
        </w:rPr>
      </w:pPr>
      <w:r>
        <w:rPr>
          <w:b/>
        </w:rPr>
        <w:t>[Description]</w:t>
      </w:r>
      <w:r>
        <w:t>:</w:t>
      </w:r>
      <w:bookmarkStart w:id="4131" w:name="OLE_LINK132"/>
      <w:bookmarkStart w:id="4132" w:name="OLE_LINK133"/>
      <w:bookmarkStart w:id="4133" w:name="OLE_LINK134"/>
      <w:bookmarkStart w:id="4134" w:name="OLE_LINK137"/>
      <w:bookmarkStart w:id="4135"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1"/>
      <w:bookmarkEnd w:id="4132"/>
      <w:bookmarkEnd w:id="4133"/>
    </w:p>
    <w:bookmarkEnd w:id="4134"/>
    <w:bookmarkEnd w:id="4135"/>
    <w:p w14:paraId="68F6A04C" w14:textId="77777777" w:rsidR="00035B72" w:rsidRDefault="00035B72" w:rsidP="00696447">
      <w:pPr>
        <w:pStyle w:val="CommentText"/>
        <w:rPr>
          <w:rFonts w:eastAsiaTheme="minorEastAsia"/>
          <w:lang w:eastAsia="zh-CN"/>
        </w:rPr>
      </w:pPr>
      <w:r>
        <w:rPr>
          <w:b/>
        </w:rPr>
        <w:t>[Proposed Change]</w:t>
      </w:r>
      <w:r>
        <w:t xml:space="preserve">: </w:t>
      </w:r>
    </w:p>
    <w:p w14:paraId="587063F7" w14:textId="77777777" w:rsidR="00035B72" w:rsidRPr="00A308B9" w:rsidRDefault="00035B72" w:rsidP="00696447">
      <w:pPr>
        <w:pStyle w:val="B2"/>
      </w:pPr>
      <w:r w:rsidRPr="00A308B9">
        <w:t>2&gt;</w:t>
      </w:r>
      <w:r w:rsidRPr="00A308B9">
        <w:tab/>
        <w:t>if upper layers request resumption of an RRC connection;</w:t>
      </w:r>
    </w:p>
    <w:p w14:paraId="6AB7EB32" w14:textId="77777777" w:rsidR="00035B72" w:rsidRDefault="00035B72"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2CC6CFA8" w14:textId="77777777" w:rsidR="00035B72" w:rsidRDefault="00035B72" w:rsidP="00696447">
      <w:pPr>
        <w:pStyle w:val="B2"/>
      </w:pPr>
      <w:r>
        <w:t>2&gt;</w:t>
      </w:r>
      <w:r>
        <w:tab/>
        <w:t>else:</w:t>
      </w:r>
    </w:p>
    <w:p w14:paraId="6219287C" w14:textId="77777777" w:rsidR="00035B72" w:rsidRPr="002B171E" w:rsidRDefault="00035B72"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7A330FAF" w14:textId="77777777" w:rsidR="00035B72" w:rsidRDefault="00035B72" w:rsidP="00696447">
      <w:pPr>
        <w:pStyle w:val="CommentText"/>
      </w:pPr>
      <w:r>
        <w:rPr>
          <w:b/>
        </w:rPr>
        <w:t>[Comments]</w:t>
      </w:r>
      <w:r>
        <w:t>:</w:t>
      </w:r>
    </w:p>
    <w:p w14:paraId="13EDA955" w14:textId="77777777" w:rsidR="00035B72" w:rsidRPr="00696447" w:rsidRDefault="00035B72">
      <w:pPr>
        <w:pStyle w:val="CommentText"/>
      </w:pPr>
    </w:p>
  </w:comment>
  <w:comment w:id="4150" w:author="Intel" w:date="2018-08-09T00:39:00Z" w:initials="I">
    <w:p w14:paraId="1F85E5FE" w14:textId="77777777" w:rsidR="00035B72" w:rsidRDefault="00035B72"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6ED4F904" w14:textId="77777777" w:rsidR="00035B72" w:rsidRDefault="00035B72" w:rsidP="003D4030">
      <w:pPr>
        <w:pStyle w:val="CommentText"/>
      </w:pPr>
      <w:r>
        <w:rPr>
          <w:b/>
        </w:rPr>
        <w:t>[Description]</w:t>
      </w:r>
      <w:r>
        <w:t>: When UE is not camped normally while inactive, it should go to idle as per our tdoc.</w:t>
      </w:r>
    </w:p>
    <w:p w14:paraId="7B62140C" w14:textId="77777777" w:rsidR="00035B72" w:rsidRDefault="00035B72" w:rsidP="003D4030">
      <w:pPr>
        <w:pStyle w:val="CommentText"/>
      </w:pPr>
      <w:r>
        <w:rPr>
          <w:b/>
        </w:rPr>
        <w:t>[Proposed Change]</w:t>
      </w:r>
      <w:r>
        <w:t>: Need to add else condition to handle out of coverage scenario. Do the if when UE is not out of coverage or camped normally. Discussed in tdoc.</w:t>
      </w:r>
    </w:p>
    <w:p w14:paraId="7CA80B77" w14:textId="77777777" w:rsidR="00035B72" w:rsidRDefault="00035B72" w:rsidP="003D4030">
      <w:pPr>
        <w:pStyle w:val="CommentText"/>
      </w:pPr>
      <w:r>
        <w:rPr>
          <w:b/>
        </w:rPr>
        <w:t>[Comments]</w:t>
      </w:r>
      <w:r>
        <w:t>: [Samsung ] we support this change.</w:t>
      </w:r>
    </w:p>
    <w:p w14:paraId="55CCBEDA" w14:textId="77777777" w:rsidR="00035B72" w:rsidRPr="00CB3030" w:rsidRDefault="00035B72" w:rsidP="003D4030">
      <w:pPr>
        <w:pStyle w:val="CommentText"/>
      </w:pPr>
    </w:p>
    <w:p w14:paraId="2AC29D52" w14:textId="77777777" w:rsidR="00035B72" w:rsidRDefault="00035B72">
      <w:pPr>
        <w:pStyle w:val="CommentText"/>
      </w:pPr>
    </w:p>
  </w:comment>
  <w:comment w:id="4172" w:author="Samsung (Sangyeob)" w:date="2018-08-09T14:33:00Z" w:initials="S">
    <w:p w14:paraId="071A0A64"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D4944" w14:textId="77777777" w:rsidR="00035B72" w:rsidRDefault="00035B72">
      <w:pPr>
        <w:pStyle w:val="CommentText"/>
      </w:pPr>
      <w:r>
        <w:rPr>
          <w:b/>
        </w:rPr>
        <w:t>[Description]</w:t>
      </w:r>
      <w:r>
        <w:t xml:space="preserve">: </w:t>
      </w:r>
      <w:r w:rsidRPr="00921B08">
        <w:t>There is no procedure text to the case where RRCRelease is received in response to RRCResumeRequest.</w:t>
      </w:r>
    </w:p>
    <w:p w14:paraId="51C06C40" w14:textId="77777777" w:rsidR="00035B72" w:rsidRDefault="00035B72"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5E05B614" w14:textId="77777777" w:rsidR="00035B72" w:rsidRPr="00921B08" w:rsidRDefault="00035B72"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1C270D83" w14:textId="77777777" w:rsidR="00035B72" w:rsidRPr="00921B08" w:rsidRDefault="00035B72" w:rsidP="00921B08">
      <w:pPr>
        <w:rPr>
          <w:color w:val="FF0000"/>
        </w:rPr>
      </w:pPr>
      <w:r w:rsidRPr="00921B08">
        <w:rPr>
          <w:color w:val="FF0000"/>
        </w:rPr>
        <w:t>The UE shall:</w:t>
      </w:r>
    </w:p>
    <w:p w14:paraId="213E11D0" w14:textId="77777777" w:rsidR="00035B72" w:rsidRPr="00921B08" w:rsidRDefault="00035B72"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653E2D61" w14:textId="77777777" w:rsidR="00035B72" w:rsidRDefault="00035B72">
      <w:pPr>
        <w:pStyle w:val="CommentText"/>
      </w:pPr>
      <w:r>
        <w:rPr>
          <w:b/>
        </w:rPr>
        <w:t>[Comments]</w:t>
      </w:r>
      <w:r>
        <w:t xml:space="preserve">: </w:t>
      </w:r>
    </w:p>
    <w:p w14:paraId="1D5FD3C2" w14:textId="77777777" w:rsidR="00035B72" w:rsidRPr="00921B08" w:rsidRDefault="00035B72">
      <w:pPr>
        <w:pStyle w:val="CommentText"/>
      </w:pPr>
    </w:p>
  </w:comment>
  <w:comment w:id="4173" w:author="Samsung (Seungri)" w:date="2018-08-09T14:29:00Z" w:initials="S">
    <w:p w14:paraId="004B7413"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0B206" w14:textId="77777777" w:rsidR="00035B72" w:rsidRPr="00781E1E" w:rsidRDefault="00035B72">
      <w:pPr>
        <w:pStyle w:val="CommentText"/>
      </w:pPr>
      <w:r>
        <w:rPr>
          <w:b/>
        </w:rPr>
        <w:t>[Description]</w:t>
      </w:r>
      <w:r>
        <w:t xml:space="preserve">: </w:t>
      </w:r>
      <w:r w:rsidRPr="00781E1E">
        <w:t>There is no procedure text to the case where RRCReject is received in response to RRCResumeRequest.</w:t>
      </w:r>
    </w:p>
    <w:p w14:paraId="3AAA8811" w14:textId="77777777" w:rsidR="00035B72" w:rsidRDefault="00035B72">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B32CE04" w14:textId="77777777" w:rsidR="00035B72" w:rsidRPr="00921B08" w:rsidRDefault="00035B72"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7164120" w14:textId="77777777" w:rsidR="00035B72" w:rsidRPr="00921B08" w:rsidRDefault="00035B72" w:rsidP="00781E1E">
      <w:pPr>
        <w:rPr>
          <w:color w:val="FF0000"/>
        </w:rPr>
      </w:pPr>
      <w:r w:rsidRPr="00921B08">
        <w:rPr>
          <w:color w:val="FF0000"/>
        </w:rPr>
        <w:t>The UE shall:</w:t>
      </w:r>
    </w:p>
    <w:p w14:paraId="1BCD4204" w14:textId="77777777" w:rsidR="00035B72" w:rsidRPr="00781E1E" w:rsidRDefault="00035B72"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2C6A61AE" w14:textId="77777777" w:rsidR="00035B72" w:rsidRDefault="00035B72">
      <w:pPr>
        <w:pStyle w:val="CommentText"/>
      </w:pPr>
      <w:r>
        <w:rPr>
          <w:b/>
        </w:rPr>
        <w:t>[Comments]</w:t>
      </w:r>
      <w:r>
        <w:t xml:space="preserve">: </w:t>
      </w:r>
    </w:p>
    <w:p w14:paraId="08321BF8" w14:textId="77777777" w:rsidR="00035B72" w:rsidRPr="00781E1E" w:rsidRDefault="00035B72">
      <w:pPr>
        <w:pStyle w:val="CommentText"/>
      </w:pPr>
    </w:p>
  </w:comment>
  <w:comment w:id="4193" w:author="Ericsson (Janne)" w:date="2018-06-20T16:30:00Z" w:initials="E">
    <w:p w14:paraId="05679EB6" w14:textId="77777777" w:rsidR="00035B72" w:rsidRDefault="00035B72"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734066A2" w14:textId="77777777" w:rsidR="00035B72" w:rsidRDefault="00035B72" w:rsidP="00754349">
      <w:pPr>
        <w:pStyle w:val="CommentText"/>
      </w:pPr>
      <w:r>
        <w:t>RAPP2: Implemented that T302 is checked, Editors Note is deleted.</w:t>
      </w:r>
    </w:p>
    <w:p w14:paraId="08AE4FBD" w14:textId="77777777" w:rsidR="00035B72" w:rsidRDefault="00035B72" w:rsidP="00754349">
      <w:pPr>
        <w:pStyle w:val="CommentText"/>
      </w:pPr>
      <w:r>
        <w:rPr>
          <w:b/>
        </w:rPr>
        <w:t>[Description]</w:t>
      </w:r>
      <w:r>
        <w:t>: FFS on whether T302 is also checked in section 5.3.14.2 needs to be resolved.</w:t>
      </w:r>
    </w:p>
    <w:p w14:paraId="2235B4F1" w14:textId="77777777" w:rsidR="00035B72" w:rsidRDefault="00035B72" w:rsidP="00754349">
      <w:pPr>
        <w:pStyle w:val="CommentText"/>
      </w:pPr>
      <w:r>
        <w:rPr>
          <w:b/>
        </w:rPr>
        <w:t>[Proposed Change]</w:t>
      </w:r>
      <w:r>
        <w:t>: We will provide a disc paper and draft CR.</w:t>
      </w:r>
    </w:p>
    <w:p w14:paraId="016B4CA2" w14:textId="77777777" w:rsidR="00035B72" w:rsidRDefault="00035B72" w:rsidP="00754349">
      <w:pPr>
        <w:pStyle w:val="CommentText"/>
      </w:pPr>
      <w:r>
        <w:rPr>
          <w:b/>
        </w:rPr>
        <w:t>[Comments]</w:t>
      </w:r>
      <w:r>
        <w:t xml:space="preserve">: </w:t>
      </w:r>
    </w:p>
    <w:p w14:paraId="0C67967B" w14:textId="77777777" w:rsidR="00035B72" w:rsidRDefault="00035B72" w:rsidP="00754349">
      <w:pPr>
        <w:pStyle w:val="CommentText"/>
      </w:pPr>
    </w:p>
  </w:comment>
  <w:comment w:id="4212" w:author="Intel" w:date="2018-06-26T00:37:00Z" w:initials="I">
    <w:p w14:paraId="7D04A5ED"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65E781C" w14:textId="77777777" w:rsidR="00035B72" w:rsidRDefault="00035B72" w:rsidP="00754349">
      <w:pPr>
        <w:pStyle w:val="CommentText"/>
      </w:pPr>
      <w:r>
        <w:rPr>
          <w:b/>
        </w:rPr>
        <w:t>[Description]</w:t>
      </w:r>
      <w:r>
        <w:t>: should be 5.3.13</w:t>
      </w:r>
    </w:p>
    <w:p w14:paraId="6132A7E8" w14:textId="77777777" w:rsidR="00035B72" w:rsidRDefault="00035B72" w:rsidP="00754349">
      <w:pPr>
        <w:pStyle w:val="CommentText"/>
      </w:pPr>
      <w:r>
        <w:rPr>
          <w:b/>
        </w:rPr>
        <w:t>[Proposed Change]</w:t>
      </w:r>
      <w:r>
        <w:t>: change to 5.3.13</w:t>
      </w:r>
    </w:p>
    <w:p w14:paraId="6F605209" w14:textId="77777777" w:rsidR="00035B72" w:rsidRDefault="00035B72" w:rsidP="00754349">
      <w:pPr>
        <w:pStyle w:val="CommentText"/>
      </w:pPr>
      <w:r>
        <w:rPr>
          <w:b/>
        </w:rPr>
        <w:t>[Comments]</w:t>
      </w:r>
      <w:r>
        <w:t xml:space="preserve">: </w:t>
      </w:r>
    </w:p>
    <w:p w14:paraId="5D380C8B" w14:textId="77777777" w:rsidR="00035B72" w:rsidRDefault="00035B72" w:rsidP="00754349">
      <w:pPr>
        <w:pStyle w:val="CommentText"/>
      </w:pPr>
    </w:p>
    <w:p w14:paraId="4A461247" w14:textId="77777777" w:rsidR="00035B72" w:rsidRDefault="00035B72" w:rsidP="00754349">
      <w:pPr>
        <w:pStyle w:val="CommentText"/>
      </w:pPr>
    </w:p>
  </w:comment>
  <w:comment w:id="4221" w:author="Ericsson (Janne)" w:date="2018-06-20T16:31:00Z" w:initials="E">
    <w:p w14:paraId="7D380934"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69C600CE" w14:textId="77777777" w:rsidR="00035B72" w:rsidRDefault="00035B72" w:rsidP="00754349">
      <w:pPr>
        <w:pStyle w:val="CommentText"/>
      </w:pPr>
    </w:p>
    <w:p w14:paraId="6C19D4D8" w14:textId="77777777" w:rsidR="00035B72" w:rsidRDefault="00035B72" w:rsidP="00754349">
      <w:pPr>
        <w:pStyle w:val="CommentText"/>
      </w:pPr>
      <w:r>
        <w:rPr>
          <w:b/>
        </w:rPr>
        <w:t>[Description]</w:t>
      </w:r>
      <w:r>
        <w:t>: FFS on whether indication/selection of the Access Category for RRC Resume is described in section 5.3.14.2 needs to be resolved.</w:t>
      </w:r>
    </w:p>
    <w:p w14:paraId="360765E5" w14:textId="77777777" w:rsidR="00035B72" w:rsidRDefault="00035B72"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54DCCCBE" w14:textId="77777777" w:rsidR="00035B72" w:rsidRDefault="00035B72" w:rsidP="00754349">
      <w:pPr>
        <w:pStyle w:val="CommentText"/>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35A78AF6" w14:textId="77777777" w:rsidR="00035B72" w:rsidRDefault="00035B72" w:rsidP="00754349">
      <w:pPr>
        <w:pStyle w:val="CommentText"/>
      </w:pPr>
    </w:p>
  </w:comment>
  <w:comment w:id="4228" w:author="Nokia (Tero)" w:date="2018-06-26T09:20:00Z" w:initials="Nokia">
    <w:p w14:paraId="778AD575"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r w:rsidR="000137BA">
        <w:t>. Discuss also R2-1811947</w:t>
      </w:r>
    </w:p>
    <w:p w14:paraId="242BDE65" w14:textId="77777777" w:rsidR="00035B72" w:rsidRDefault="00035B72" w:rsidP="00754349">
      <w:pPr>
        <w:pStyle w:val="CommentText"/>
      </w:pPr>
      <w:r>
        <w:rPr>
          <w:b/>
        </w:rPr>
        <w:t>[Description]</w:t>
      </w:r>
      <w:r>
        <w:t>: FFS needs to be resolved</w:t>
      </w:r>
    </w:p>
    <w:p w14:paraId="41FF89F4" w14:textId="77777777" w:rsidR="00035B72" w:rsidRDefault="00035B72" w:rsidP="00754349">
      <w:pPr>
        <w:pStyle w:val="CommentText"/>
      </w:pPr>
      <w:r>
        <w:rPr>
          <w:b/>
        </w:rPr>
        <w:t>[Proposed Change]</w:t>
      </w:r>
      <w:r>
        <w:t>: Access Category 3 is proposed for RNA Update</w:t>
      </w:r>
    </w:p>
    <w:p w14:paraId="035C3780" w14:textId="77777777" w:rsidR="00035B72" w:rsidRDefault="00035B72" w:rsidP="00754349">
      <w:pPr>
        <w:pStyle w:val="CommentText"/>
        <w:rPr>
          <w:rFonts w:eastAsia="DengXian"/>
          <w:lang w:eastAsia="zh-CN"/>
        </w:rPr>
      </w:pPr>
      <w:r>
        <w:rPr>
          <w:b/>
        </w:rPr>
        <w:t>[Comments]</w:t>
      </w:r>
      <w:r>
        <w:t>:</w:t>
      </w:r>
      <w:r w:rsidR="000137BA">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R2-1811947</w:t>
      </w:r>
      <w:bookmarkStart w:id="4230" w:name="_GoBack"/>
      <w:bookmarkEnd w:id="4230"/>
    </w:p>
    <w:p w14:paraId="03C9E586" w14:textId="77777777" w:rsidR="00035B72" w:rsidRDefault="00035B72" w:rsidP="00754349">
      <w:pPr>
        <w:pStyle w:val="CommentText"/>
        <w:rPr>
          <w:rFonts w:eastAsia="DengXian"/>
          <w:lang w:eastAsia="zh-CN"/>
        </w:rPr>
      </w:pPr>
    </w:p>
    <w:p w14:paraId="7376E5BF" w14:textId="77777777" w:rsidR="00035B72" w:rsidRDefault="00035B72" w:rsidP="00754349">
      <w:pPr>
        <w:pStyle w:val="CommentText"/>
        <w:rPr>
          <w:rFonts w:eastAsia="DengXian"/>
          <w:lang w:eastAsia="zh-CN"/>
        </w:rPr>
      </w:pPr>
    </w:p>
  </w:comment>
  <w:comment w:id="4225" w:author="Ericsson (Janne)" w:date="2018-06-20T16:32:00Z" w:initials="Nokia">
    <w:p w14:paraId="3358C6B3"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6FCB93AC" w14:textId="77777777" w:rsidR="00035B72" w:rsidRDefault="00035B72" w:rsidP="00754349">
      <w:pPr>
        <w:pStyle w:val="CommentText"/>
      </w:pPr>
      <w:r>
        <w:rPr>
          <w:b/>
        </w:rPr>
        <w:t>[Description]</w:t>
      </w:r>
      <w:r>
        <w:t>: FFS on whether to use access category 3 for RNA update needs to be resolved.</w:t>
      </w:r>
    </w:p>
    <w:p w14:paraId="6FED14BC" w14:textId="77777777" w:rsidR="00035B72" w:rsidRDefault="00035B72" w:rsidP="00754349">
      <w:pPr>
        <w:pStyle w:val="CommentText"/>
      </w:pPr>
      <w:r>
        <w:rPr>
          <w:b/>
        </w:rPr>
        <w:t>[Proposed Change]</w:t>
      </w:r>
      <w:r>
        <w:t>: We will provide a disc paper and an associated draft CR.</w:t>
      </w:r>
    </w:p>
    <w:p w14:paraId="754155D2" w14:textId="77777777" w:rsidR="00035B72" w:rsidRDefault="00035B72" w:rsidP="00754349">
      <w:pPr>
        <w:pStyle w:val="CommentText"/>
      </w:pPr>
      <w:r>
        <w:rPr>
          <w:b/>
        </w:rPr>
        <w:t>[Comments]</w:t>
      </w:r>
      <w:r>
        <w:t xml:space="preserve">: </w:t>
      </w:r>
    </w:p>
    <w:p w14:paraId="66865E49" w14:textId="77777777" w:rsidR="00035B72" w:rsidRDefault="00035B72" w:rsidP="00754349">
      <w:pPr>
        <w:pStyle w:val="CommentText"/>
      </w:pPr>
    </w:p>
  </w:comment>
  <w:comment w:id="4252" w:author="Intel" w:date="2018-08-05T15:51:00Z" w:initials="I">
    <w:p w14:paraId="4BDC003E" w14:textId="77777777" w:rsidR="00035B72" w:rsidRDefault="00035B72"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22FAD" w14:textId="77777777" w:rsidR="00035B72" w:rsidRDefault="00035B72" w:rsidP="009A4462">
      <w:pPr>
        <w:pStyle w:val="CommentText"/>
      </w:pPr>
      <w:r>
        <w:rPr>
          <w:b/>
        </w:rPr>
        <w:t>[Description]</w:t>
      </w:r>
      <w:r>
        <w:t xml:space="preserve">: </w:t>
      </w:r>
      <w:r w:rsidRPr="000C7981">
        <w:t>The reference of “common access barring parameters” should be updated to be the name used in the ASN.1 “uac-BarringForCommon”</w:t>
      </w:r>
    </w:p>
    <w:p w14:paraId="38EBE1EE" w14:textId="77777777" w:rsidR="00035B72" w:rsidRPr="00547784" w:rsidRDefault="00035B72"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C473862" w14:textId="77777777" w:rsidR="00035B72" w:rsidRDefault="00035B72" w:rsidP="009A4462">
      <w:pPr>
        <w:pStyle w:val="CommentText"/>
      </w:pPr>
    </w:p>
    <w:p w14:paraId="634AE808" w14:textId="77777777" w:rsidR="00035B72" w:rsidRDefault="00035B72" w:rsidP="009A4462">
      <w:pPr>
        <w:pStyle w:val="CommentText"/>
      </w:pPr>
      <w:r>
        <w:rPr>
          <w:b/>
        </w:rPr>
        <w:t>[Comments]</w:t>
      </w:r>
      <w:r>
        <w:t xml:space="preserve">: </w:t>
      </w:r>
    </w:p>
    <w:p w14:paraId="4BB47257" w14:textId="77777777" w:rsidR="00035B72" w:rsidRDefault="00035B72">
      <w:pPr>
        <w:pStyle w:val="CommentText"/>
      </w:pPr>
    </w:p>
  </w:comment>
  <w:comment w:id="4256" w:author="Intel" w:date="2018-08-09T00:41:00Z" w:initials="I">
    <w:p w14:paraId="649361F9"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05227CA8" w14:textId="77777777" w:rsidR="00035B72" w:rsidRDefault="00035B72" w:rsidP="001D118D">
      <w:pPr>
        <w:pStyle w:val="CommentText"/>
      </w:pPr>
      <w:r>
        <w:t xml:space="preserve"> </w:t>
      </w:r>
      <w:r>
        <w:rPr>
          <w:b/>
          <w:color w:val="FF0000"/>
        </w:rPr>
        <w:t>[Proposed Conclusion]</w:t>
      </w:r>
      <w:r>
        <w:rPr>
          <w:color w:val="FF0000"/>
        </w:rPr>
        <w:t xml:space="preserve">: </w:t>
      </w:r>
    </w:p>
    <w:p w14:paraId="1714DB6D" w14:textId="77777777" w:rsidR="00035B72" w:rsidRDefault="00035B72"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1632A663" w14:textId="77777777" w:rsidR="00035B72" w:rsidRPr="00547784" w:rsidRDefault="00035B72" w:rsidP="001D118D">
      <w:pPr>
        <w:spacing w:after="0"/>
        <w:rPr>
          <w:color w:val="FF0000"/>
          <w:u w:val="single"/>
        </w:rPr>
      </w:pPr>
      <w:r>
        <w:rPr>
          <w:b/>
        </w:rPr>
        <w:t>[Proposed Change]</w:t>
      </w:r>
      <w:r>
        <w:t>:</w:t>
      </w:r>
      <w:r>
        <w:rPr>
          <w:rFonts w:ascii="Arial" w:hAnsi="Arial" w:cs="Arial"/>
          <w:sz w:val="18"/>
          <w:szCs w:val="18"/>
        </w:rPr>
        <w:t>Refer to Tdoc</w:t>
      </w:r>
    </w:p>
    <w:p w14:paraId="3025E9E0" w14:textId="77777777" w:rsidR="00035B72" w:rsidRDefault="00035B72" w:rsidP="001D118D">
      <w:pPr>
        <w:pStyle w:val="CommentText"/>
      </w:pPr>
    </w:p>
    <w:p w14:paraId="3989FBE9" w14:textId="77777777" w:rsidR="00035B72" w:rsidRDefault="00035B72" w:rsidP="001D118D">
      <w:pPr>
        <w:pStyle w:val="CommentText"/>
      </w:pPr>
      <w:r>
        <w:rPr>
          <w:b/>
        </w:rPr>
        <w:t>[Comments]</w:t>
      </w:r>
      <w:r>
        <w:t xml:space="preserve">: </w:t>
      </w:r>
    </w:p>
    <w:p w14:paraId="7D91E2B2" w14:textId="77777777" w:rsidR="00035B72" w:rsidRDefault="00035B72">
      <w:pPr>
        <w:pStyle w:val="CommentText"/>
      </w:pPr>
    </w:p>
  </w:comment>
  <w:comment w:id="4262" w:author="Intel" w:date="2018-08-09T00:43:00Z" w:initials="I">
    <w:p w14:paraId="60B2CAB0" w14:textId="77777777" w:rsidR="00035B72" w:rsidRPr="0078601B" w:rsidRDefault="00035B72"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46169DE0" w14:textId="77777777" w:rsidR="00035B72" w:rsidRPr="00AA6E2A" w:rsidRDefault="00035B72"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CB36F57" w14:textId="77777777" w:rsidR="00035B72" w:rsidRDefault="00035B72" w:rsidP="001D118D">
      <w:pPr>
        <w:pStyle w:val="CommentText"/>
      </w:pPr>
      <w:r>
        <w:t>Comment related to I554</w:t>
      </w:r>
    </w:p>
    <w:p w14:paraId="3AC35C0F" w14:textId="77777777" w:rsidR="00035B72" w:rsidRPr="00845C03" w:rsidRDefault="00035B72" w:rsidP="001D118D">
      <w:pPr>
        <w:spacing w:after="0"/>
        <w:rPr>
          <w:lang w:eastAsia="ko-KR"/>
        </w:rPr>
      </w:pPr>
      <w:r>
        <w:rPr>
          <w:b/>
        </w:rPr>
        <w:t>[Proposed Change]</w:t>
      </w:r>
      <w:r>
        <w:t>: Refer to Tdoc</w:t>
      </w:r>
    </w:p>
    <w:p w14:paraId="73AF843D" w14:textId="77777777" w:rsidR="00035B72" w:rsidRDefault="00035B72" w:rsidP="001D118D">
      <w:pPr>
        <w:pStyle w:val="CommentText"/>
      </w:pPr>
    </w:p>
    <w:p w14:paraId="2F70FB5E" w14:textId="77777777" w:rsidR="00035B72" w:rsidRDefault="00035B72" w:rsidP="001D118D">
      <w:pPr>
        <w:pStyle w:val="CommentText"/>
      </w:pPr>
      <w:r>
        <w:rPr>
          <w:b/>
        </w:rPr>
        <w:t>[Comments]</w:t>
      </w:r>
      <w:r>
        <w:t xml:space="preserve">: </w:t>
      </w:r>
    </w:p>
    <w:p w14:paraId="1C680B82" w14:textId="77777777" w:rsidR="00035B72" w:rsidRDefault="00035B72">
      <w:pPr>
        <w:pStyle w:val="CommentText"/>
      </w:pPr>
    </w:p>
  </w:comment>
  <w:comment w:id="4301" w:author="MediaTek (Felix)" w:date="2018-06-25T14:27:00Z" w:initials="MTK">
    <w:p w14:paraId="5E8E4335" w14:textId="77777777" w:rsidR="00035B72" w:rsidRDefault="00035B72"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2B51EF3" w14:textId="77777777" w:rsidR="00035B72" w:rsidRDefault="00035B72"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497109D2" w14:textId="77777777" w:rsidR="00035B72" w:rsidRDefault="00035B72" w:rsidP="00754349">
      <w:pPr>
        <w:pStyle w:val="CommentText"/>
      </w:pPr>
      <w:r>
        <w:rPr>
          <w:b/>
        </w:rPr>
        <w:t>[Proposed Change]</w:t>
      </w:r>
      <w:r>
        <w:t xml:space="preserve">: </w:t>
      </w:r>
    </w:p>
    <w:p w14:paraId="1092AA50" w14:textId="77777777" w:rsidR="00035B72" w:rsidRDefault="00035B72" w:rsidP="00754349">
      <w:pPr>
        <w:pStyle w:val="CommentText"/>
      </w:pPr>
      <w:r>
        <w:t>Suggest change as</w:t>
      </w:r>
    </w:p>
    <w:p w14:paraId="659C7D8D" w14:textId="77777777" w:rsidR="00035B72" w:rsidRDefault="00035B72" w:rsidP="00754349">
      <w:pPr>
        <w:pStyle w:val="CommentText"/>
      </w:pPr>
    </w:p>
    <w:p w14:paraId="3F8976CB" w14:textId="77777777" w:rsidR="00035B72" w:rsidRDefault="00035B72" w:rsidP="00754349">
      <w:pPr>
        <w:pStyle w:val="CommentText"/>
      </w:pPr>
      <w:r>
        <w:t>“</w:t>
      </w:r>
    </w:p>
    <w:p w14:paraId="179F2B28" w14:textId="77777777" w:rsidR="00035B72" w:rsidRDefault="00035B72"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047561A" w14:textId="77777777" w:rsidR="00035B72" w:rsidRDefault="00035B72"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5BBF029A" w14:textId="77777777" w:rsidR="00035B72" w:rsidRDefault="00035B72"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49D3C202"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BC6AE6D" w14:textId="77777777" w:rsidR="00035B72" w:rsidRDefault="00035B72"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01E746B" w14:textId="77777777" w:rsidR="00035B72" w:rsidRDefault="00035B72"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5B65317E" w14:textId="77777777" w:rsidR="00035B72" w:rsidRDefault="00035B72"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54289C18" w14:textId="77777777" w:rsidR="00035B72" w:rsidRDefault="00035B72"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34F91F15" w14:textId="77777777" w:rsidR="00035B72" w:rsidRDefault="00035B72" w:rsidP="00754349">
      <w:pPr>
        <w:pStyle w:val="B3"/>
        <w:spacing w:line="252" w:lineRule="auto"/>
        <w:rPr>
          <w:lang w:eastAsia="ko-KR"/>
        </w:rPr>
      </w:pPr>
      <w:r>
        <w:rPr>
          <w:lang w:eastAsia="ko-KR"/>
        </w:rPr>
        <w:t>3&gt;</w:t>
      </w:r>
      <w:r>
        <w:rPr>
          <w:lang w:eastAsia="ko-KR"/>
        </w:rPr>
        <w:tab/>
        <w:t>else:</w:t>
      </w:r>
    </w:p>
    <w:p w14:paraId="542A44B7" w14:textId="77777777" w:rsidR="00035B72" w:rsidRDefault="00035B72" w:rsidP="00754349">
      <w:pPr>
        <w:pStyle w:val="B4"/>
        <w:spacing w:line="252" w:lineRule="auto"/>
        <w:rPr>
          <w:lang w:eastAsia="ko-KR"/>
        </w:rPr>
      </w:pPr>
      <w:r>
        <w:rPr>
          <w:lang w:eastAsia="ko-KR"/>
        </w:rPr>
        <w:t xml:space="preserve">4&gt; consider </w:t>
      </w:r>
      <w:r>
        <w:t>the access attempt as allowed;</w:t>
      </w:r>
    </w:p>
    <w:p w14:paraId="749B0362" w14:textId="77777777" w:rsidR="00035B72" w:rsidRDefault="00035B72" w:rsidP="00754349">
      <w:pPr>
        <w:pStyle w:val="CommentText"/>
      </w:pPr>
      <w:r>
        <w:t>”</w:t>
      </w:r>
    </w:p>
    <w:p w14:paraId="79DDBDCF" w14:textId="77777777" w:rsidR="00035B72" w:rsidRDefault="00035B72" w:rsidP="00754349">
      <w:pPr>
        <w:pStyle w:val="CommentText"/>
      </w:pPr>
      <w:r>
        <w:rPr>
          <w:b/>
        </w:rPr>
        <w:t>[Comments]</w:t>
      </w:r>
      <w:r>
        <w:t>:</w:t>
      </w:r>
    </w:p>
  </w:comment>
  <w:comment w:id="4348" w:author="Intel" w:date="2018-06-26T00:38:00Z" w:initials="I">
    <w:p w14:paraId="4AC7AE1A" w14:textId="77777777" w:rsidR="00035B72" w:rsidRDefault="00035B72"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696EF7AE" w14:textId="77777777" w:rsidR="00035B72" w:rsidRDefault="00035B72"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6120BF0D" w14:textId="77777777" w:rsidR="00035B72" w:rsidRDefault="00035B72" w:rsidP="00754349">
      <w:pPr>
        <w:pStyle w:val="CommentText"/>
      </w:pPr>
      <w:r>
        <w:rPr>
          <w:b/>
        </w:rPr>
        <w:t>[Proposed Change]</w:t>
      </w:r>
      <w:r>
        <w:t>: to define 6 barring timers for access category 2-8;</w:t>
      </w:r>
    </w:p>
    <w:p w14:paraId="404E44B1" w14:textId="77777777" w:rsidR="00035B72" w:rsidRDefault="00035B72" w:rsidP="00754349">
      <w:pPr>
        <w:pStyle w:val="CommentText"/>
      </w:pPr>
      <w:r>
        <w:rPr>
          <w:b/>
        </w:rPr>
        <w:t>[Comments]</w:t>
      </w:r>
      <w:r>
        <w:t xml:space="preserve">: </w:t>
      </w:r>
    </w:p>
    <w:p w14:paraId="15AE1484" w14:textId="77777777" w:rsidR="00035B72" w:rsidRDefault="00035B72" w:rsidP="00754349">
      <w:pPr>
        <w:pStyle w:val="CommentText"/>
      </w:pPr>
    </w:p>
    <w:p w14:paraId="5255DA1A" w14:textId="77777777" w:rsidR="00035B72" w:rsidRDefault="00035B72" w:rsidP="00754349">
      <w:pPr>
        <w:pStyle w:val="CommentText"/>
      </w:pPr>
    </w:p>
  </w:comment>
  <w:comment w:id="4363" w:author="Intel" w:date="2018-08-09T00:44:00Z" w:initials="I">
    <w:p w14:paraId="429D0298" w14:textId="77777777" w:rsidR="00035B72" w:rsidRDefault="00035B72"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1C795152" w14:textId="77777777" w:rsidR="00035B72" w:rsidRDefault="00035B72" w:rsidP="005054BE">
      <w:pPr>
        <w:pStyle w:val="CommentText"/>
      </w:pPr>
      <w:r>
        <w:rPr>
          <w:b/>
        </w:rPr>
        <w:t>[Description]</w:t>
      </w:r>
      <w:r>
        <w:t xml:space="preserve">: handling on T30x upon cell change, reconfiguration SIB change, state transition shall be discussed. </w:t>
      </w:r>
    </w:p>
    <w:p w14:paraId="753170EE" w14:textId="77777777" w:rsidR="00035B72" w:rsidRDefault="00035B72" w:rsidP="005054BE">
      <w:pPr>
        <w:pStyle w:val="CommentText"/>
      </w:pPr>
      <w:r>
        <w:rPr>
          <w:b/>
        </w:rPr>
        <w:t>[Proposed Change]</w:t>
      </w:r>
      <w:r>
        <w:t xml:space="preserve">: We will provide paper on this. </w:t>
      </w:r>
    </w:p>
    <w:p w14:paraId="04C658DE" w14:textId="77777777" w:rsidR="00035B72" w:rsidRDefault="00035B72" w:rsidP="005054BE">
      <w:pPr>
        <w:pStyle w:val="CommentText"/>
      </w:pPr>
      <w:r>
        <w:rPr>
          <w:b/>
        </w:rPr>
        <w:t>[Comments]</w:t>
      </w:r>
      <w:r>
        <w:t>:</w:t>
      </w:r>
    </w:p>
  </w:comment>
  <w:comment w:id="4361" w:author="Ericsson (Janne)" w:date="2018-06-26T09:13:00Z" w:initials="E">
    <w:p w14:paraId="484C009C"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26C030D9" w14:textId="77777777" w:rsidR="00035B72" w:rsidRDefault="00035B72"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61EB5F2" w14:textId="77777777" w:rsidR="00035B72" w:rsidRDefault="00035B72" w:rsidP="00754349">
      <w:pPr>
        <w:pStyle w:val="CommentText"/>
      </w:pPr>
      <w:r>
        <w:rPr>
          <w:b/>
        </w:rPr>
        <w:t>[Proposed Change]</w:t>
      </w:r>
      <w:r>
        <w:t>: A discussion paper and associated CR will be provided.</w:t>
      </w:r>
    </w:p>
    <w:p w14:paraId="5336D8D5" w14:textId="77777777" w:rsidR="00035B72" w:rsidRDefault="00035B72"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7A294E00" w14:textId="77777777" w:rsidR="00035B72" w:rsidRDefault="00035B72"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1DA2420D" w14:textId="77777777" w:rsidR="00035B72" w:rsidRDefault="00035B72" w:rsidP="00754349">
      <w:pPr>
        <w:pStyle w:val="CommentText"/>
        <w:rPr>
          <w:rFonts w:eastAsia="DengXian"/>
          <w:lang w:eastAsia="zh-CN"/>
        </w:rPr>
      </w:pPr>
      <w:r>
        <w:rPr>
          <w:b/>
        </w:rPr>
        <w:t xml:space="preserve"> [Comments]</w:t>
      </w:r>
      <w:r>
        <w:t xml:space="preserve">: </w:t>
      </w:r>
    </w:p>
    <w:p w14:paraId="74CC9D80" w14:textId="77777777" w:rsidR="00035B72" w:rsidRDefault="00035B72"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68C31ADA" w14:textId="77777777" w:rsidR="00035B72" w:rsidRDefault="00035B72" w:rsidP="00754349">
      <w:pPr>
        <w:pStyle w:val="CommentText"/>
        <w:rPr>
          <w:rFonts w:eastAsia="DengXian"/>
          <w:lang w:eastAsia="zh-CN"/>
        </w:rPr>
      </w:pPr>
      <w:r>
        <w:rPr>
          <w:rFonts w:eastAsia="DengXian"/>
          <w:lang w:eastAsia="zh-CN"/>
        </w:rPr>
        <w:t>[Ericsson (Jens)]: We provide disc paper in R2-1812142 and draft CR in R2-1812143 to RAN2#103.</w:t>
      </w:r>
    </w:p>
    <w:p w14:paraId="1FEA1801" w14:textId="77777777" w:rsidR="00035B72" w:rsidRDefault="00035B72" w:rsidP="00754349">
      <w:pPr>
        <w:pStyle w:val="CommentText"/>
      </w:pPr>
    </w:p>
  </w:comment>
  <w:comment w:id="4378" w:author="Ericsson (Janne)" w:date="2018-06-20T16:34:00Z" w:initials="E">
    <w:p w14:paraId="72A7AD09"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5A627D5" w14:textId="77777777" w:rsidR="00035B72" w:rsidRDefault="00035B72" w:rsidP="00754349">
      <w:pPr>
        <w:pStyle w:val="CommentText"/>
      </w:pPr>
      <w:r>
        <w:rPr>
          <w:b/>
        </w:rPr>
        <w:t>[Description]</w:t>
      </w:r>
      <w:r>
        <w:t>:. The case that timer T302 is running should be checked in section 5.3.14.4.</w:t>
      </w:r>
    </w:p>
    <w:p w14:paraId="7252F011" w14:textId="77777777" w:rsidR="00035B72" w:rsidRDefault="00035B72" w:rsidP="00754349">
      <w:pPr>
        <w:pStyle w:val="CommentText"/>
      </w:pPr>
      <w:r>
        <w:rPr>
          <w:b/>
        </w:rPr>
        <w:t>[Proposed Change]</w:t>
      </w:r>
      <w:r>
        <w:t>:. We will provide a disc paper and a draft CR</w:t>
      </w:r>
    </w:p>
    <w:p w14:paraId="72D0A645" w14:textId="77777777" w:rsidR="00035B72" w:rsidRDefault="00035B72" w:rsidP="00754349">
      <w:pPr>
        <w:pStyle w:val="CommentText"/>
      </w:pPr>
      <w:r>
        <w:rPr>
          <w:b/>
        </w:rPr>
        <w:t xml:space="preserve"> [Comments]</w:t>
      </w:r>
      <w:r>
        <w:t xml:space="preserve">: </w:t>
      </w:r>
    </w:p>
    <w:p w14:paraId="4987AD10" w14:textId="77777777" w:rsidR="00035B72" w:rsidRDefault="00035B72" w:rsidP="00754349">
      <w:pPr>
        <w:pStyle w:val="CommentText"/>
      </w:pPr>
    </w:p>
  </w:comment>
  <w:comment w:id="4390" w:author="CATT(Jing)" w:date="2018-08-08T16:45:00Z" w:initials="C">
    <w:p w14:paraId="75070C5C" w14:textId="77777777" w:rsidR="00035B72" w:rsidRDefault="00035B72"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2258D" w14:textId="77777777" w:rsidR="00035B72" w:rsidRDefault="00035B72" w:rsidP="00CF3D1A">
      <w:pPr>
        <w:pStyle w:val="CommentText"/>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78175D13" w14:textId="77777777" w:rsidR="00035B72" w:rsidRDefault="00035B72" w:rsidP="00CF3D1A">
      <w:pPr>
        <w:pStyle w:val="CommentText"/>
        <w:rPr>
          <w:rFonts w:eastAsiaTheme="minorEastAsia"/>
          <w:lang w:eastAsia="zh-CN"/>
        </w:rPr>
      </w:pPr>
      <w:r>
        <w:rPr>
          <w:b/>
        </w:rPr>
        <w:t>[Proposed Change]</w:t>
      </w:r>
      <w:r>
        <w:t xml:space="preserve">: </w:t>
      </w:r>
    </w:p>
    <w:p w14:paraId="335A8D5A" w14:textId="77777777" w:rsidR="00035B72" w:rsidRDefault="00035B72" w:rsidP="00CF3D1A">
      <w:pPr>
        <w:rPr>
          <w:rFonts w:eastAsia="Malgun Gothic"/>
        </w:rPr>
      </w:pPr>
      <w:r>
        <w:t>The UE shall:</w:t>
      </w:r>
    </w:p>
    <w:p w14:paraId="33ED7B74" w14:textId="77777777" w:rsidR="00035B72" w:rsidRDefault="00035B72"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38A5EF1A" w14:textId="77777777" w:rsidR="00035B72" w:rsidRDefault="00035B72"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50D289BE" w14:textId="77777777" w:rsidR="00035B72" w:rsidRPr="00BA62AD" w:rsidRDefault="00035B72"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37FB1AEF" w14:textId="77777777" w:rsidR="00035B72" w:rsidRDefault="00035B72" w:rsidP="00CF3D1A">
      <w:pPr>
        <w:pStyle w:val="B1"/>
      </w:pPr>
      <w:r>
        <w:t>1&gt;</w:t>
      </w:r>
      <w:r>
        <w:tab/>
        <w:t>if timer [T30x] corresponding to an Access Category expires or is stopped, and if timer T302 is not running:</w:t>
      </w:r>
    </w:p>
    <w:p w14:paraId="374525A8" w14:textId="77777777" w:rsidR="00035B72" w:rsidRDefault="00035B72" w:rsidP="00CF3D1A">
      <w:pPr>
        <w:pStyle w:val="B2"/>
      </w:pPr>
      <w:r>
        <w:t>2&gt;</w:t>
      </w:r>
      <w:r>
        <w:tab/>
        <w:t>consider the barring for this Access Category to be alleviated;</w:t>
      </w:r>
    </w:p>
    <w:p w14:paraId="72C267E8" w14:textId="77777777" w:rsidR="00035B72" w:rsidRPr="00BA62AD" w:rsidRDefault="00035B72"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2719333B" w14:textId="77777777" w:rsidR="00035B72" w:rsidRDefault="00035B72" w:rsidP="00CF3D1A">
      <w:pPr>
        <w:pStyle w:val="B2"/>
      </w:pPr>
      <w:r>
        <w:t>2&gt;</w:t>
      </w:r>
      <w:r>
        <w:tab/>
        <w:t>if the Access Category was provided upon access barring check requested by upper layers:</w:t>
      </w:r>
    </w:p>
    <w:p w14:paraId="0CCF3355" w14:textId="77777777" w:rsidR="00035B72" w:rsidRDefault="00035B72" w:rsidP="00CF3D1A">
      <w:pPr>
        <w:pStyle w:val="CommentText"/>
        <w:ind w:left="567" w:firstLine="284"/>
      </w:pPr>
      <w:r>
        <w:t>3&gt;</w:t>
      </w:r>
      <w:r>
        <w:tab/>
        <w:t>inform upper layers about barring alleviation for the Access Category;</w:t>
      </w:r>
    </w:p>
    <w:p w14:paraId="03F0EFA4" w14:textId="77777777" w:rsidR="00035B72" w:rsidRDefault="00035B72">
      <w:pPr>
        <w:pStyle w:val="CommentText"/>
        <w:rPr>
          <w:rFonts w:eastAsiaTheme="minorEastAsia"/>
          <w:lang w:eastAsia="zh-CN"/>
        </w:rPr>
      </w:pPr>
      <w:r>
        <w:rPr>
          <w:b/>
        </w:rPr>
        <w:t>[Comments]</w:t>
      </w:r>
      <w:r>
        <w:t>:</w:t>
      </w:r>
    </w:p>
    <w:p w14:paraId="4D261D0D" w14:textId="77777777" w:rsidR="00035B72" w:rsidRPr="0069616F" w:rsidRDefault="00035B72">
      <w:pPr>
        <w:pStyle w:val="CommentText"/>
        <w:rPr>
          <w:rFonts w:eastAsiaTheme="minorEastAsia"/>
          <w:lang w:eastAsia="zh-CN"/>
        </w:rPr>
      </w:pPr>
    </w:p>
  </w:comment>
  <w:comment w:id="4430" w:author="Ericsson (Janne)" w:date="2018-06-20T16:35:00Z" w:initials="E">
    <w:p w14:paraId="4A355796"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7B6DE37D" w14:textId="77777777" w:rsidR="00035B72" w:rsidRDefault="00035B72" w:rsidP="00754349">
      <w:pPr>
        <w:pStyle w:val="CommentText"/>
      </w:pPr>
      <w:r>
        <w:rPr>
          <w:b/>
        </w:rPr>
        <w:t>[Description]</w:t>
      </w:r>
      <w:r>
        <w:t>:. [T30x] seems to be a placeholder for the real name, which needs to be defined. We should try to use a name not used in LTE, e.g. T390.</w:t>
      </w:r>
    </w:p>
    <w:p w14:paraId="41BD35FC" w14:textId="77777777" w:rsidR="00035B72" w:rsidRDefault="00035B72" w:rsidP="00754349">
      <w:pPr>
        <w:pStyle w:val="CommentText"/>
      </w:pPr>
      <w:r>
        <w:rPr>
          <w:b/>
        </w:rPr>
        <w:t>[Proposed Change]</w:t>
      </w:r>
      <w:r>
        <w:t>:. Search-&gt;replace [T30x] with T390.</w:t>
      </w:r>
    </w:p>
    <w:p w14:paraId="12CCDCE4" w14:textId="77777777" w:rsidR="00035B72" w:rsidRDefault="00035B72" w:rsidP="00754349">
      <w:pPr>
        <w:pStyle w:val="CommentText"/>
      </w:pPr>
      <w:r>
        <w:rPr>
          <w:b/>
        </w:rPr>
        <w:t>[Comments]</w:t>
      </w:r>
      <w:r>
        <w:t>: Issue RIL-E119 depends on this.</w:t>
      </w:r>
    </w:p>
    <w:p w14:paraId="5842D039" w14:textId="77777777" w:rsidR="00035B72" w:rsidRDefault="00035B72" w:rsidP="00754349">
      <w:pPr>
        <w:pStyle w:val="CommentText"/>
      </w:pPr>
    </w:p>
  </w:comment>
  <w:comment w:id="4434" w:author="Ericsson (Janne)" w:date="2018-06-20T16:35:00Z" w:initials="E">
    <w:p w14:paraId="163AF9CB"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6F8DA77A" w14:textId="77777777" w:rsidR="00035B72" w:rsidRDefault="00035B72" w:rsidP="00754349">
      <w:pPr>
        <w:pStyle w:val="CommentText"/>
      </w:pPr>
      <w:r>
        <w:rPr>
          <w:b/>
        </w:rPr>
        <w:t>[Description]</w:t>
      </w:r>
      <w:r>
        <w:t xml:space="preserve">:. Tbarring not used anywhere. </w:t>
      </w:r>
    </w:p>
    <w:p w14:paraId="285EDF25" w14:textId="77777777" w:rsidR="00035B72" w:rsidRDefault="00035B72" w:rsidP="00754349">
      <w:pPr>
        <w:pStyle w:val="CommentText"/>
      </w:pPr>
      <w:r>
        <w:rPr>
          <w:b/>
        </w:rPr>
        <w:t>[Proposed Change]</w:t>
      </w:r>
      <w:r>
        <w:t>:. Change to whatever we define for [T30x].</w:t>
      </w:r>
    </w:p>
    <w:p w14:paraId="5AA3509A" w14:textId="77777777" w:rsidR="00035B72" w:rsidRDefault="00035B72" w:rsidP="00754349">
      <w:pPr>
        <w:pStyle w:val="CommentText"/>
      </w:pPr>
      <w:r>
        <w:rPr>
          <w:b/>
        </w:rPr>
        <w:t>[Comments]</w:t>
      </w:r>
      <w:r>
        <w:t>: Depends on RIL-E116</w:t>
      </w:r>
    </w:p>
    <w:p w14:paraId="46580CB2" w14:textId="77777777" w:rsidR="00035B72" w:rsidRDefault="00035B72" w:rsidP="00754349">
      <w:pPr>
        <w:pStyle w:val="CommentText"/>
      </w:pPr>
    </w:p>
  </w:comment>
  <w:comment w:id="4449" w:author="Google (EricChen)" w:date="2018-07-24T14:12:00Z" w:initials="G">
    <w:p w14:paraId="3AEBDFF5"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FB84F0" w14:textId="77777777" w:rsidR="00035B72" w:rsidRDefault="00035B72">
      <w:pPr>
        <w:pStyle w:val="CommentText"/>
      </w:pPr>
      <w:r>
        <w:rPr>
          <w:b/>
        </w:rPr>
        <w:t>[Description]</w:t>
      </w:r>
      <w:r>
        <w:t>: The spell is incorrect.</w:t>
      </w:r>
    </w:p>
    <w:p w14:paraId="1D2790E1" w14:textId="77777777" w:rsidR="00035B72" w:rsidRDefault="00035B72">
      <w:pPr>
        <w:pStyle w:val="CommentText"/>
      </w:pPr>
      <w:r>
        <w:rPr>
          <w:b/>
        </w:rPr>
        <w:t>[Proposed Change]</w:t>
      </w:r>
      <w:r>
        <w:t>: Changing the “runing” to “running”.</w:t>
      </w:r>
    </w:p>
    <w:p w14:paraId="11EDC93B" w14:textId="77777777" w:rsidR="00035B72" w:rsidRDefault="00035B72">
      <w:pPr>
        <w:pStyle w:val="CommentText"/>
      </w:pPr>
      <w:r>
        <w:rPr>
          <w:b/>
        </w:rPr>
        <w:t>[Comments]</w:t>
      </w:r>
      <w:r>
        <w:t xml:space="preserve">: </w:t>
      </w:r>
    </w:p>
    <w:p w14:paraId="6A4D8677" w14:textId="77777777" w:rsidR="00035B72" w:rsidRPr="00EF6766" w:rsidRDefault="00035B72">
      <w:pPr>
        <w:pStyle w:val="CommentText"/>
      </w:pPr>
    </w:p>
  </w:comment>
  <w:comment w:id="4461" w:author="Intel" w:date="2018-08-09T00:45:00Z" w:initials="I">
    <w:p w14:paraId="3B2C7F9D" w14:textId="77777777" w:rsidR="00035B72" w:rsidRPr="00310B46" w:rsidRDefault="00035B72"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35287198" w14:textId="77777777" w:rsidR="00035B72" w:rsidRDefault="00035B72"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6B9A999A" w14:textId="77777777" w:rsidR="00035B72" w:rsidRPr="00240C63" w:rsidRDefault="00035B72"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25038A6E" w14:textId="77777777" w:rsidR="00035B72" w:rsidRDefault="00035B72" w:rsidP="005054BE">
      <w:pPr>
        <w:pStyle w:val="CommentText"/>
      </w:pPr>
    </w:p>
    <w:p w14:paraId="13E25D94" w14:textId="77777777" w:rsidR="00035B72" w:rsidRDefault="00035B72" w:rsidP="005054BE">
      <w:pPr>
        <w:pStyle w:val="CommentText"/>
      </w:pPr>
      <w:r>
        <w:rPr>
          <w:b/>
        </w:rPr>
        <w:t>[Comments]</w:t>
      </w:r>
      <w:r>
        <w:t xml:space="preserve">: </w:t>
      </w:r>
    </w:p>
    <w:p w14:paraId="6E2CB268" w14:textId="77777777" w:rsidR="00035B72" w:rsidRDefault="00035B72">
      <w:pPr>
        <w:pStyle w:val="CommentText"/>
      </w:pPr>
    </w:p>
  </w:comment>
  <w:comment w:id="4488" w:author="Samsung (Sangyeob)" w:date="2018-08-09T14:54:00Z" w:initials="S">
    <w:p w14:paraId="43C53019"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313B5" w14:textId="77777777" w:rsidR="00035B72" w:rsidRDefault="00035B72">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02A804CA" w14:textId="77777777" w:rsidR="00035B72" w:rsidRDefault="00035B72">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02CC5A95" w14:textId="77777777" w:rsidR="00035B72" w:rsidRDefault="00035B72">
      <w:pPr>
        <w:pStyle w:val="CommentText"/>
      </w:pPr>
      <w:r>
        <w:rPr>
          <w:b/>
        </w:rPr>
        <w:t>[Comments]</w:t>
      </w:r>
      <w:r>
        <w:t xml:space="preserve">: </w:t>
      </w:r>
    </w:p>
    <w:p w14:paraId="74BBA526" w14:textId="77777777" w:rsidR="00035B72" w:rsidRPr="006F4038" w:rsidRDefault="00035B72">
      <w:pPr>
        <w:pStyle w:val="CommentText"/>
      </w:pPr>
    </w:p>
  </w:comment>
  <w:comment w:id="4497" w:author="LG (bokyung)" w:date="2018-08-10T09:53:00Z" w:initials="L">
    <w:p w14:paraId="5DBB9B49"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L212 </w:t>
      </w:r>
      <w:r>
        <w:rPr>
          <w:b/>
        </w:rPr>
        <w:t>[Delegate]</w:t>
      </w:r>
      <w:r>
        <w:t xml:space="preserve">: LG (bokyung)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C0E7A">
        <w:t xml:space="preserve">R2-1812204 </w:t>
      </w:r>
      <w:r>
        <w:rPr>
          <w:b/>
          <w:color w:val="FF0000"/>
        </w:rPr>
        <w:t>[Proposed Conclusion]</w:t>
      </w:r>
      <w:r>
        <w:rPr>
          <w:color w:val="FF0000"/>
        </w:rPr>
        <w:t xml:space="preserve">: </w:t>
      </w:r>
    </w:p>
    <w:p w14:paraId="014114DE" w14:textId="77777777" w:rsidR="00035B72" w:rsidRDefault="00035B72">
      <w:pPr>
        <w:pStyle w:val="CommentText"/>
      </w:pPr>
      <w:r>
        <w:rPr>
          <w:b/>
        </w:rPr>
        <w:t>[Description]</w:t>
      </w:r>
      <w:r>
        <w:t xml:space="preserve">: same as L003 in ASN.1 review phase 1. This issue was not covered by e-mail </w:t>
      </w:r>
      <w:r w:rsidRPr="00076599">
        <w:t>discussion [AH1807#10][NR] Access Control</w:t>
      </w:r>
      <w:r>
        <w:t>.</w:t>
      </w:r>
    </w:p>
    <w:p w14:paraId="38CA37DB" w14:textId="77777777" w:rsidR="00035B72" w:rsidRDefault="00035B72">
      <w:pPr>
        <w:pStyle w:val="CommentText"/>
      </w:pPr>
      <w:r>
        <w:rPr>
          <w:b/>
        </w:rPr>
        <w:t>[Proposed Change]</w:t>
      </w:r>
      <w:r>
        <w:t xml:space="preserve">: </w:t>
      </w:r>
      <w:r w:rsidRPr="007C0E7A">
        <w:t>a contribution is submitted.</w:t>
      </w:r>
    </w:p>
    <w:p w14:paraId="40CD90AB" w14:textId="77777777" w:rsidR="00035B72" w:rsidRDefault="00035B72">
      <w:pPr>
        <w:pStyle w:val="CommentText"/>
      </w:pPr>
      <w:r>
        <w:rPr>
          <w:b/>
        </w:rPr>
        <w:t>[Comments]</w:t>
      </w:r>
      <w:r>
        <w:t xml:space="preserve">: </w:t>
      </w:r>
    </w:p>
    <w:p w14:paraId="2933D9B2" w14:textId="77777777" w:rsidR="00035B72" w:rsidRPr="007C0E7A" w:rsidRDefault="00035B72">
      <w:pPr>
        <w:pStyle w:val="CommentText"/>
      </w:pPr>
    </w:p>
  </w:comment>
  <w:comment w:id="4492" w:author="Rapporteur ASN1 SA" w:date="2018-07-11T12:27:00Z" w:initials="ILDS">
    <w:p w14:paraId="453358E1" w14:textId="77777777" w:rsidR="00035B72" w:rsidRDefault="00035B72"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5DE59A0F" w14:textId="77777777" w:rsidR="00035B72" w:rsidRDefault="00035B72"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C5427FC" w14:textId="77777777" w:rsidR="00035B72" w:rsidRDefault="00035B72" w:rsidP="00754349">
      <w:pPr>
        <w:pStyle w:val="CommentText"/>
      </w:pPr>
      <w:r>
        <w:rPr>
          <w:b/>
        </w:rPr>
        <w:t>[Proposed Change]</w:t>
      </w:r>
      <w:r>
        <w:t xml:space="preserve">: To define new indication to inform the upper layers that </w:t>
      </w:r>
    </w:p>
    <w:p w14:paraId="538ED606" w14:textId="77777777" w:rsidR="00035B72" w:rsidRDefault="00035B72" w:rsidP="00754349">
      <w:pPr>
        <w:pStyle w:val="CommentText"/>
      </w:pPr>
      <w:r>
        <w:t>-</w:t>
      </w:r>
      <w:r>
        <w:tab/>
        <w:t>the failure to resume the RRC connection but the UE stay in RRC_INACTIVE when the upper layer triggered the RRC Resume procedure but the UE AS received RRC reject.</w:t>
      </w:r>
    </w:p>
    <w:p w14:paraId="29B5781A" w14:textId="77777777" w:rsidR="00035B72" w:rsidRDefault="00035B72" w:rsidP="00754349">
      <w:pPr>
        <w:pStyle w:val="CommentText"/>
      </w:pPr>
      <w:r>
        <w:rPr>
          <w:b/>
        </w:rPr>
        <w:t>[Comments]</w:t>
      </w:r>
      <w:r>
        <w:t>:</w:t>
      </w:r>
    </w:p>
  </w:comment>
  <w:comment w:id="4518" w:author="Intel" w:date="2018-08-09T00:45:00Z" w:initials="I">
    <w:p w14:paraId="31CD41B5" w14:textId="77777777" w:rsidR="00035B72" w:rsidRDefault="00035B72"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2A5E8270" w14:textId="77777777" w:rsidR="00035B72" w:rsidRDefault="00035B72" w:rsidP="00287DA3">
      <w:r>
        <w:rPr>
          <w:b/>
        </w:rPr>
        <w:t>[Description]</w:t>
      </w:r>
      <w:r>
        <w:t>: We already agreed to use old K</w:t>
      </w:r>
      <w:r>
        <w:rPr>
          <w:vertAlign w:val="subscript"/>
        </w:rPr>
        <w:t>RRCint</w:t>
      </w:r>
      <w:r>
        <w:t xml:space="preserve"> Key to calculate MAC-I in MSG3 for resume procedure, </w:t>
      </w:r>
    </w:p>
    <w:p w14:paraId="06BED9AF" w14:textId="77777777" w:rsidR="00035B72" w:rsidRDefault="00035B72" w:rsidP="00287DA3"/>
    <w:p w14:paraId="62B1BDA1" w14:textId="77777777" w:rsidR="00035B72" w:rsidRDefault="00035B72" w:rsidP="00287DA3">
      <w:r>
        <w:t>However if the UE receives Reject message,  in 5.3.15.2, the handling on reject message</w:t>
      </w:r>
    </w:p>
    <w:p w14:paraId="57C4A606" w14:textId="77777777" w:rsidR="00035B72" w:rsidRDefault="00035B72" w:rsidP="00287DA3"/>
    <w:p w14:paraId="2E221A88" w14:textId="77777777" w:rsidR="00035B72" w:rsidRDefault="00035B72"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14:paraId="6D60B1E3" w14:textId="77777777" w:rsidR="00035B72" w:rsidRDefault="00035B72" w:rsidP="00287DA3"/>
    <w:p w14:paraId="3195538B" w14:textId="77777777" w:rsidR="00035B72" w:rsidRDefault="00035B72"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14:paraId="48B2BB8F" w14:textId="77777777" w:rsidR="00035B72" w:rsidRDefault="00035B72" w:rsidP="00287DA3">
      <w:pPr>
        <w:pStyle w:val="CommentText"/>
        <w:rPr>
          <w:lang w:val="en-US"/>
        </w:rPr>
      </w:pPr>
    </w:p>
    <w:p w14:paraId="0BD24268" w14:textId="77777777" w:rsidR="00035B72" w:rsidRDefault="00035B72" w:rsidP="00287DA3">
      <w:pPr>
        <w:pStyle w:val="CommentText"/>
        <w:rPr>
          <w:lang w:eastAsia="zh-CN"/>
        </w:rPr>
      </w:pPr>
    </w:p>
    <w:p w14:paraId="1C4A4103" w14:textId="77777777" w:rsidR="00035B72" w:rsidRPr="00310E67" w:rsidRDefault="00035B72" w:rsidP="00287DA3">
      <w:pPr>
        <w:pStyle w:val="CommentText"/>
      </w:pPr>
    </w:p>
    <w:p w14:paraId="67ACD087" w14:textId="77777777" w:rsidR="00035B72" w:rsidRDefault="00035B72" w:rsidP="00287DA3">
      <w:pPr>
        <w:pStyle w:val="CommentText"/>
      </w:pPr>
      <w:r>
        <w:rPr>
          <w:b/>
        </w:rPr>
        <w:t>[Proposed Change]</w:t>
      </w:r>
      <w:r>
        <w:t>: As in Tdoc</w:t>
      </w:r>
    </w:p>
    <w:p w14:paraId="6BC8ACF9" w14:textId="77777777" w:rsidR="00035B72" w:rsidRDefault="00035B72" w:rsidP="00287DA3">
      <w:pPr>
        <w:pStyle w:val="CommentText"/>
      </w:pPr>
    </w:p>
    <w:p w14:paraId="0CA0B5CF" w14:textId="77777777" w:rsidR="00035B72" w:rsidRDefault="00035B72" w:rsidP="00287DA3">
      <w:pPr>
        <w:pStyle w:val="CommentText"/>
      </w:pPr>
      <w:r>
        <w:rPr>
          <w:b/>
        </w:rPr>
        <w:t>[Comments]</w:t>
      </w:r>
      <w:r>
        <w:t xml:space="preserve">: </w:t>
      </w:r>
    </w:p>
    <w:p w14:paraId="0C6B88AA" w14:textId="77777777" w:rsidR="00035B72" w:rsidRDefault="00035B72">
      <w:pPr>
        <w:pStyle w:val="CommentText"/>
      </w:pPr>
    </w:p>
  </w:comment>
  <w:comment w:id="4521" w:author="Rapporteur ASN1 SA" w:date="2018-07-11T12:05:00Z" w:initials="ILDS">
    <w:p w14:paraId="146699A8" w14:textId="77777777" w:rsidR="00035B72" w:rsidRPr="000E79C0" w:rsidRDefault="00035B72"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F2188D7" w14:textId="77777777" w:rsidR="00035B72" w:rsidRPr="000E79C0" w:rsidRDefault="00035B72"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048B6C89" w14:textId="77777777" w:rsidR="00035B72" w:rsidRPr="000E79C0" w:rsidRDefault="00035B72"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3CF81BB" w14:textId="77777777" w:rsidR="00035B72" w:rsidRPr="000E79C0" w:rsidRDefault="00035B72"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7AB0EB73" w14:textId="77777777" w:rsidR="00035B72" w:rsidRPr="000E79C0" w:rsidRDefault="00035B72"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045992E" w14:textId="77777777" w:rsidR="00035B72" w:rsidRPr="000E79C0" w:rsidRDefault="00035B72" w:rsidP="00754349">
      <w:pPr>
        <w:pStyle w:val="CommentText"/>
      </w:pPr>
      <w:r w:rsidRPr="000E79C0">
        <w:rPr>
          <w:highlight w:val="red"/>
          <w:u w:val="single"/>
          <w:lang w:eastAsia="zh-CN"/>
        </w:rPr>
        <w:t>1&gt; configure lower layers to suspend integrity protection and ciphering;</w:t>
      </w:r>
    </w:p>
  </w:comment>
  <w:comment w:id="4526" w:author="LG (bokyung)" w:date="2018-08-10T09:49:00Z" w:initials="L">
    <w:p w14:paraId="39126409"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L210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F649DA">
        <w:t>R2-1812199</w:t>
      </w:r>
      <w:r>
        <w:t xml:space="preserve"> </w:t>
      </w:r>
      <w:r>
        <w:rPr>
          <w:b/>
          <w:color w:val="FF0000"/>
        </w:rPr>
        <w:t>[Proposed Conclusion]</w:t>
      </w:r>
      <w:r>
        <w:rPr>
          <w:color w:val="FF0000"/>
        </w:rPr>
        <w:t xml:space="preserve">: </w:t>
      </w:r>
    </w:p>
    <w:p w14:paraId="11947D85" w14:textId="77777777" w:rsidR="00035B72" w:rsidRDefault="00035B72">
      <w:pPr>
        <w:pStyle w:val="CommentText"/>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08A01F67" w14:textId="77777777" w:rsidR="00035B72" w:rsidRDefault="00035B72">
      <w:pPr>
        <w:pStyle w:val="CommentText"/>
      </w:pPr>
      <w:r>
        <w:rPr>
          <w:b/>
        </w:rPr>
        <w:t>[Proposed Change]</w:t>
      </w:r>
      <w:r>
        <w:t xml:space="preserve">: </w:t>
      </w:r>
      <w:r w:rsidRPr="00F649DA">
        <w:t>draftCR is submitted.</w:t>
      </w:r>
    </w:p>
    <w:p w14:paraId="01E15BDC" w14:textId="77777777" w:rsidR="00035B72" w:rsidRDefault="00035B72">
      <w:pPr>
        <w:pStyle w:val="CommentText"/>
      </w:pPr>
      <w:r>
        <w:rPr>
          <w:b/>
        </w:rPr>
        <w:t>[Comments]</w:t>
      </w:r>
      <w:r>
        <w:t xml:space="preserve">: </w:t>
      </w:r>
    </w:p>
    <w:p w14:paraId="3D8DA532" w14:textId="77777777" w:rsidR="00035B72" w:rsidRPr="00F649DA" w:rsidRDefault="00035B72">
      <w:pPr>
        <w:pStyle w:val="CommentText"/>
      </w:pPr>
    </w:p>
  </w:comment>
  <w:comment w:id="4527" w:author="CATT(Jing)" w:date="2018-08-08T16:27:00Z" w:initials="C">
    <w:p w14:paraId="7E073153" w14:textId="77777777" w:rsidR="00035B72" w:rsidRDefault="00035B72"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74FC3CE7" w14:textId="77777777" w:rsidR="00035B72" w:rsidRDefault="00035B72"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0BB95E96" w14:textId="77777777" w:rsidR="00035B72" w:rsidRDefault="00035B72" w:rsidP="00861EAC">
      <w:pPr>
        <w:pStyle w:val="CommentText"/>
        <w:rPr>
          <w:lang w:eastAsia="zh-CN"/>
        </w:rPr>
      </w:pPr>
      <w:r>
        <w:rPr>
          <w:b/>
        </w:rPr>
        <w:t>[Proposed Change]</w:t>
      </w:r>
      <w:r>
        <w:t xml:space="preserve">: </w:t>
      </w:r>
      <w:r>
        <w:rPr>
          <w:rFonts w:hint="eastAsia"/>
          <w:lang w:eastAsia="zh-CN"/>
        </w:rPr>
        <w:t>a contribution is submitted.</w:t>
      </w:r>
    </w:p>
    <w:p w14:paraId="616E4CEC" w14:textId="77777777" w:rsidR="00035B72" w:rsidRDefault="00035B72" w:rsidP="00861EAC">
      <w:pPr>
        <w:pStyle w:val="CommentText"/>
      </w:pPr>
      <w:r>
        <w:rPr>
          <w:b/>
        </w:rPr>
        <w:t>[Comments]</w:t>
      </w:r>
      <w:r>
        <w:t xml:space="preserve">: </w:t>
      </w:r>
    </w:p>
    <w:p w14:paraId="5F89EEEC" w14:textId="77777777" w:rsidR="00035B72" w:rsidRPr="00861EAC" w:rsidRDefault="00035B72">
      <w:pPr>
        <w:pStyle w:val="CommentText"/>
      </w:pPr>
    </w:p>
  </w:comment>
  <w:comment w:id="4531" w:author="Samsung (Sangyeob)" w:date="2018-08-09T14:43:00Z" w:initials="S">
    <w:p w14:paraId="499FB0DF" w14:textId="77777777" w:rsidR="00035B72" w:rsidRDefault="00035B7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12C63" w14:textId="77777777" w:rsidR="00035B72" w:rsidRDefault="00035B72" w:rsidP="006F4038">
      <w:pPr>
        <w:pStyle w:val="CommentText"/>
      </w:pPr>
      <w:r>
        <w:rPr>
          <w:b/>
        </w:rPr>
        <w:t>[Description]</w:t>
      </w:r>
      <w:r>
        <w:t>: The corresponding text "The UE shall continue to monitor RAN and CN paging while the timer T302 is running" in 5.3.15.2 is misleading</w:t>
      </w:r>
    </w:p>
    <w:p w14:paraId="5B208F7B" w14:textId="77777777" w:rsidR="00035B72" w:rsidRPr="006F4038" w:rsidRDefault="00035B72"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0B2D4066" w14:textId="77777777" w:rsidR="00035B72" w:rsidRDefault="00035B72">
      <w:pPr>
        <w:pStyle w:val="CommentText"/>
      </w:pPr>
      <w:r>
        <w:rPr>
          <w:b/>
        </w:rPr>
        <w:t>[Comments]</w:t>
      </w:r>
      <w:r>
        <w:t xml:space="preserve">: </w:t>
      </w:r>
    </w:p>
    <w:p w14:paraId="620C2CF2" w14:textId="77777777" w:rsidR="00035B72" w:rsidRPr="006F4038" w:rsidRDefault="00035B72">
      <w:pPr>
        <w:pStyle w:val="CommentText"/>
      </w:pPr>
    </w:p>
  </w:comment>
  <w:comment w:id="4533" w:author="Ericsson (Wahaj)" w:date="2018-06-26T15:30:00Z" w:initials="ER//">
    <w:p w14:paraId="082519FB" w14:textId="77777777" w:rsidR="00035B72" w:rsidRPr="00CD4911" w:rsidRDefault="00035B72"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12627266" w14:textId="77777777" w:rsidR="00035B72" w:rsidRPr="00CD4911" w:rsidRDefault="00035B72"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5CB8014" w14:textId="77777777" w:rsidR="00035B72" w:rsidRPr="00CD4911" w:rsidRDefault="00035B72" w:rsidP="00754349">
      <w:pPr>
        <w:pStyle w:val="CommentText"/>
        <w:rPr>
          <w:highlight w:val="green"/>
        </w:rPr>
      </w:pPr>
      <w:r w:rsidRPr="00CD4911">
        <w:rPr>
          <w:b/>
          <w:highlight w:val="green"/>
        </w:rPr>
        <w:t>[Proposed Change]</w:t>
      </w:r>
      <w:r w:rsidRPr="00CD4911">
        <w:rPr>
          <w:highlight w:val="green"/>
        </w:rPr>
        <w:t>: CR addressing this section added in R2-1810193</w:t>
      </w:r>
    </w:p>
    <w:p w14:paraId="4AFD74FA" w14:textId="77777777" w:rsidR="00035B72" w:rsidRPr="00CD4911" w:rsidRDefault="00035B72" w:rsidP="00754349">
      <w:pPr>
        <w:pStyle w:val="CommentText"/>
        <w:rPr>
          <w:highlight w:val="green"/>
        </w:rPr>
      </w:pPr>
      <w:r w:rsidRPr="00CD4911">
        <w:rPr>
          <w:b/>
          <w:highlight w:val="green"/>
        </w:rPr>
        <w:t>[Comments]</w:t>
      </w:r>
      <w:r w:rsidRPr="00CD4911">
        <w:rPr>
          <w:highlight w:val="green"/>
        </w:rPr>
        <w:t xml:space="preserve">: </w:t>
      </w:r>
    </w:p>
    <w:p w14:paraId="787D825E" w14:textId="77777777" w:rsidR="00035B72" w:rsidRDefault="00035B72" w:rsidP="00754349">
      <w:pPr>
        <w:pStyle w:val="CommentText"/>
      </w:pPr>
      <w:r w:rsidRPr="00CD4911">
        <w:rPr>
          <w:highlight w:val="green"/>
        </w:rPr>
        <w:t>[Rapp 2]: Implemented according ot R2-1810924</w:t>
      </w:r>
    </w:p>
  </w:comment>
  <w:comment w:id="4579" w:author="Ericsson (Wahaj)" w:date="2018-08-09T23:12:00Z" w:initials="E">
    <w:p w14:paraId="01FF5167"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29CA2" w14:textId="77777777" w:rsidR="00035B72" w:rsidRPr="00B41DC0" w:rsidRDefault="00035B72"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229FBFE2" w14:textId="77777777" w:rsidR="00035B72" w:rsidRDefault="00035B72">
      <w:pPr>
        <w:pStyle w:val="CommentText"/>
      </w:pPr>
    </w:p>
    <w:p w14:paraId="65910117" w14:textId="77777777" w:rsidR="00035B72" w:rsidRDefault="00035B72">
      <w:pPr>
        <w:pStyle w:val="CommentText"/>
      </w:pPr>
      <w:r>
        <w:rPr>
          <w:b/>
        </w:rPr>
        <w:t>[Proposed Change]</w:t>
      </w:r>
      <w:r>
        <w:t>: Remove i</w:t>
      </w:r>
      <w:r w:rsidRPr="00130F55">
        <w:rPr>
          <w:rFonts w:cs="Arial"/>
          <w:noProof/>
        </w:rPr>
        <w:t>nitiation of timer T304</w:t>
      </w:r>
      <w:r w:rsidRPr="00B41DC0">
        <w:rPr>
          <w:rFonts w:cs="Arial"/>
        </w:rPr>
        <w:t>.</w:t>
      </w:r>
    </w:p>
    <w:p w14:paraId="06E3ADD8" w14:textId="77777777" w:rsidR="00035B72" w:rsidRDefault="00035B72"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6790ECD1" w14:textId="77777777" w:rsidR="00035B72" w:rsidRPr="00AA6574" w:rsidRDefault="00035B72" w:rsidP="008359C9">
      <w:r w:rsidRPr="00AA6574">
        <w:t>The UE shall:</w:t>
      </w:r>
    </w:p>
    <w:p w14:paraId="3DD9F45A" w14:textId="77777777" w:rsidR="00035B72" w:rsidRPr="00AA6574" w:rsidRDefault="00035B72" w:rsidP="008359C9">
      <w:pPr>
        <w:numPr>
          <w:ilvl w:val="0"/>
          <w:numId w:val="78"/>
        </w:numPr>
      </w:pPr>
      <w:r w:rsidRPr="00AA6574">
        <w:t>perform RRC reconfiguration procedure as specified in 5.3.5;</w:t>
      </w:r>
    </w:p>
    <w:p w14:paraId="6D800625" w14:textId="77777777" w:rsidR="00035B72" w:rsidRDefault="00035B72">
      <w:pPr>
        <w:pStyle w:val="CommentText"/>
      </w:pPr>
    </w:p>
    <w:p w14:paraId="6378B765" w14:textId="77777777" w:rsidR="00035B72" w:rsidRPr="008359C9" w:rsidRDefault="00035B72">
      <w:pPr>
        <w:pStyle w:val="CommentText"/>
      </w:pPr>
    </w:p>
  </w:comment>
  <w:comment w:id="4582" w:author="Ericsson (Oumer)" w:date="2018-07-12T18:09:00Z" w:initials="E">
    <w:p w14:paraId="29208492" w14:textId="77777777" w:rsidR="00035B72" w:rsidRDefault="00035B72"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658" w:author="Ericsson (Wahaj)" w:date="2018-08-09T23:15:00Z" w:initials="E">
    <w:p w14:paraId="5F8A9793"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E568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5C7A1" w14:textId="77777777" w:rsidR="00035B72" w:rsidRPr="00B41DC0" w:rsidRDefault="00035B72"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2428548A" w14:textId="77777777" w:rsidR="00035B72" w:rsidRDefault="00035B72">
      <w:pPr>
        <w:pStyle w:val="CommentText"/>
      </w:pPr>
    </w:p>
    <w:p w14:paraId="3A3FFEEF" w14:textId="77777777" w:rsidR="00035B72" w:rsidRDefault="00035B72">
      <w:pPr>
        <w:pStyle w:val="CommentText"/>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4423F7A2" w14:textId="77777777" w:rsidR="00035B72" w:rsidRPr="00B41DC0" w:rsidRDefault="00035B72"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2DFCF67" w14:textId="77777777" w:rsidR="00035B72" w:rsidRPr="00DA0436" w:rsidRDefault="00035B72" w:rsidP="00ED0187">
      <w:r w:rsidRPr="00DA0436">
        <w:t>Upon successfully completing the handover, the UE shall:</w:t>
      </w:r>
    </w:p>
    <w:p w14:paraId="4F247C2E" w14:textId="77777777" w:rsidR="00035B72" w:rsidRDefault="00035B72" w:rsidP="00ED0187">
      <w:pPr>
        <w:pStyle w:val="B1"/>
      </w:pPr>
      <w:r>
        <w:t>1&gt;</w:t>
      </w:r>
      <w:r>
        <w:tab/>
        <w:t>stop all timers that are running;</w:t>
      </w:r>
    </w:p>
    <w:p w14:paraId="45BCE1C7" w14:textId="77777777" w:rsidR="00035B72" w:rsidRDefault="00035B72"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7A2E6CCD" w14:textId="77777777" w:rsidR="00035B72" w:rsidRDefault="00035B72" w:rsidP="00ED0187">
      <w:pPr>
        <w:pStyle w:val="B1"/>
      </w:pPr>
      <w:r>
        <w:t>1&gt;</w:t>
      </w:r>
      <w:r>
        <w:tab/>
        <w:t>if the target CN is EPC:</w:t>
      </w:r>
    </w:p>
    <w:p w14:paraId="6210E8AF" w14:textId="77777777" w:rsidR="00035B72" w:rsidRDefault="00035B72" w:rsidP="00ED0187">
      <w:pPr>
        <w:pStyle w:val="B2"/>
      </w:pPr>
      <w:r>
        <w:t>2&gt;</w:t>
      </w:r>
      <w:r>
        <w:tab/>
        <w:t>release the associated PDCP and SDAP entity for all established RBs from the source system;</w:t>
      </w:r>
    </w:p>
    <w:p w14:paraId="3DBB7749" w14:textId="77777777" w:rsidR="00035B72" w:rsidRDefault="00035B72" w:rsidP="00ED0187">
      <w:pPr>
        <w:pStyle w:val="B1"/>
      </w:pPr>
      <w:r>
        <w:t>1&gt;</w:t>
      </w:r>
      <w:r>
        <w:tab/>
        <w:t>indicate the release of the RRC connection to upper layers together with the release cause;</w:t>
      </w:r>
    </w:p>
    <w:p w14:paraId="5BDC1312" w14:textId="77777777" w:rsidR="00035B72" w:rsidRPr="00B41DC0" w:rsidRDefault="00035B72" w:rsidP="00ED0187">
      <w:pPr>
        <w:rPr>
          <w:rFonts w:eastAsia="MS Mincho"/>
          <w:b/>
        </w:rPr>
      </w:pPr>
      <w:r w:rsidRPr="00B41DC0">
        <w:rPr>
          <w:rFonts w:eastAsia="MS Mincho"/>
          <w:b/>
        </w:rPr>
        <w:t>[END]</w:t>
      </w:r>
    </w:p>
    <w:p w14:paraId="24D4746E" w14:textId="77777777" w:rsidR="00035B72" w:rsidRDefault="00035B72">
      <w:pPr>
        <w:pStyle w:val="CommentText"/>
      </w:pPr>
    </w:p>
    <w:p w14:paraId="0583601A" w14:textId="77777777" w:rsidR="00035B72" w:rsidRPr="00ED0187" w:rsidRDefault="00035B72">
      <w:pPr>
        <w:pStyle w:val="CommentText"/>
      </w:pPr>
    </w:p>
  </w:comment>
  <w:comment w:id="4680" w:author="Ericsson (HelkaLiina)" w:date="2018-06-25T14:23:00Z" w:initials="E">
    <w:p w14:paraId="1C0A8B81" w14:textId="77777777" w:rsidR="00035B72" w:rsidRDefault="00035B72"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96A755" w14:textId="77777777" w:rsidR="00035B72" w:rsidRDefault="00035B72" w:rsidP="00754349">
      <w:pPr>
        <w:pStyle w:val="CommentText"/>
      </w:pPr>
      <w:r>
        <w:rPr>
          <w:b/>
        </w:rPr>
        <w:t>[Description]</w:t>
      </w:r>
      <w:r>
        <w:t>: The layer-3 filtering related text do not include the periodical reporting related quantities and we should include it.</w:t>
      </w:r>
    </w:p>
    <w:p w14:paraId="3D9E4F0E" w14:textId="77777777" w:rsidR="00035B72" w:rsidRDefault="00035B72" w:rsidP="00754349">
      <w:pPr>
        <w:pStyle w:val="CommentText"/>
      </w:pPr>
      <w:r>
        <w:rPr>
          <w:b/>
        </w:rPr>
        <w:t>[Proposed Change]</w:t>
      </w:r>
      <w:r>
        <w:t xml:space="preserve">: </w:t>
      </w:r>
    </w:p>
    <w:p w14:paraId="7D4BAA7E" w14:textId="77777777" w:rsidR="00035B72" w:rsidRDefault="00035B72"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5AD89EE1" w14:textId="77777777" w:rsidR="00035B72" w:rsidRDefault="00035B72" w:rsidP="00754349">
      <w:pPr>
        <w:pStyle w:val="CommentText"/>
      </w:pPr>
    </w:p>
    <w:p w14:paraId="4354085D" w14:textId="77777777" w:rsidR="00035B72" w:rsidRDefault="00035B72" w:rsidP="00754349">
      <w:pPr>
        <w:pStyle w:val="CommentText"/>
      </w:pPr>
      <w:r>
        <w:rPr>
          <w:b/>
        </w:rPr>
        <w:t>[Comments]</w:t>
      </w:r>
      <w:r>
        <w:t xml:space="preserve">: </w:t>
      </w:r>
    </w:p>
    <w:p w14:paraId="09D19D79" w14:textId="77777777" w:rsidR="00035B72" w:rsidRDefault="00035B72" w:rsidP="00754349">
      <w:pPr>
        <w:pStyle w:val="CommentText"/>
      </w:pPr>
    </w:p>
  </w:comment>
  <w:comment w:id="4684" w:author="Intel" w:date="2018-08-05T15:55:00Z" w:initials="I">
    <w:p w14:paraId="4992DB96" w14:textId="77777777" w:rsidR="00035B72" w:rsidRDefault="00035B72"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FEDEEA" w14:textId="77777777" w:rsidR="00035B72" w:rsidRDefault="00035B72"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49BA6D2E" w14:textId="77777777" w:rsidR="00035B72" w:rsidRPr="0076043E" w:rsidRDefault="00035B72" w:rsidP="00CB7422">
      <w:pPr>
        <w:pStyle w:val="CommentText"/>
        <w:rPr>
          <w:lang w:val="en-US"/>
        </w:rPr>
      </w:pPr>
    </w:p>
    <w:p w14:paraId="0FFB6411" w14:textId="77777777" w:rsidR="00035B72" w:rsidRDefault="00035B72" w:rsidP="00CB7422">
      <w:pPr>
        <w:pStyle w:val="CommentText"/>
      </w:pPr>
      <w:r>
        <w:rPr>
          <w:b/>
        </w:rPr>
        <w:t>[Proposed Change]</w:t>
      </w:r>
      <w:r>
        <w:t xml:space="preserve">: can change to measurement </w:t>
      </w:r>
      <w:r w:rsidRPr="006C681E">
        <w:rPr>
          <w:u w:val="single"/>
        </w:rPr>
        <w:t>RS type</w:t>
      </w:r>
      <w:r>
        <w:t>.</w:t>
      </w:r>
    </w:p>
    <w:p w14:paraId="3A3A984C" w14:textId="77777777" w:rsidR="00035B72" w:rsidRDefault="00035B72" w:rsidP="00CB7422">
      <w:pPr>
        <w:pStyle w:val="CommentText"/>
      </w:pPr>
      <w:r>
        <w:rPr>
          <w:b/>
        </w:rPr>
        <w:t>[Comments]</w:t>
      </w:r>
      <w:r>
        <w:t>:</w:t>
      </w:r>
    </w:p>
    <w:p w14:paraId="74F17752" w14:textId="77777777" w:rsidR="00035B72" w:rsidRDefault="00035B72">
      <w:pPr>
        <w:pStyle w:val="CommentText"/>
      </w:pPr>
    </w:p>
  </w:comment>
  <w:comment w:id="4682" w:author="Ericsson (HelkaLiina)" w:date="2018-06-25T14:19:00Z" w:initials="E">
    <w:p w14:paraId="6E7B6B37" w14:textId="77777777" w:rsidR="00035B72" w:rsidRDefault="00035B72"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CD0283" w14:textId="77777777" w:rsidR="00035B72" w:rsidRDefault="00035B72" w:rsidP="00754349">
      <w:pPr>
        <w:pStyle w:val="CommentText"/>
      </w:pPr>
      <w:r>
        <w:rPr>
          <w:b/>
        </w:rPr>
        <w:t>[Description]</w:t>
      </w:r>
      <w:r>
        <w:t>:  The measurement type is not defined. It appears only in this sentence in 38.331.</w:t>
      </w:r>
    </w:p>
    <w:p w14:paraId="46E613DC" w14:textId="77777777" w:rsidR="00035B72" w:rsidRDefault="00035B72" w:rsidP="00754349">
      <w:pPr>
        <w:pStyle w:val="CommentText"/>
      </w:pPr>
      <w:r>
        <w:rPr>
          <w:b/>
        </w:rPr>
        <w:t>[Proposed Change]</w:t>
      </w:r>
      <w:r>
        <w:t>: remove “type”</w:t>
      </w:r>
    </w:p>
    <w:p w14:paraId="0394C893" w14:textId="77777777" w:rsidR="00035B72" w:rsidRDefault="00035B72" w:rsidP="00754349">
      <w:pPr>
        <w:pStyle w:val="CommentText"/>
      </w:pPr>
      <w:r>
        <w:rPr>
          <w:b/>
        </w:rPr>
        <w:t>[Comments]</w:t>
      </w:r>
      <w:r>
        <w:t xml:space="preserve">: </w:t>
      </w:r>
    </w:p>
    <w:p w14:paraId="7DDF6738" w14:textId="77777777" w:rsidR="00035B72" w:rsidRDefault="00035B72" w:rsidP="00754349">
      <w:pPr>
        <w:pStyle w:val="CommentText"/>
      </w:pPr>
    </w:p>
  </w:comment>
  <w:comment w:id="4687" w:author="Intel" w:date="2018-08-05T15:56:00Z" w:initials="I">
    <w:p w14:paraId="7E87DBE8" w14:textId="77777777" w:rsidR="00035B72" w:rsidRDefault="00035B72"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C4A31" w14:textId="77777777" w:rsidR="00035B72" w:rsidRDefault="00035B72"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1B871DD5" w14:textId="77777777" w:rsidR="00035B72" w:rsidRPr="0076043E" w:rsidRDefault="00035B72" w:rsidP="006C681E">
      <w:pPr>
        <w:pStyle w:val="CommentText"/>
        <w:rPr>
          <w:lang w:val="en-US"/>
        </w:rPr>
      </w:pPr>
    </w:p>
    <w:p w14:paraId="29903AAA" w14:textId="77777777" w:rsidR="00035B72" w:rsidRDefault="00035B72" w:rsidP="006C681E">
      <w:pPr>
        <w:pStyle w:val="CommentText"/>
      </w:pPr>
      <w:r>
        <w:rPr>
          <w:b/>
        </w:rPr>
        <w:t>[Proposed Change]</w:t>
      </w:r>
      <w:r>
        <w:t xml:space="preserve">: can change to NR </w:t>
      </w:r>
      <w:r w:rsidRPr="00D918A6">
        <w:rPr>
          <w:u w:val="single"/>
        </w:rPr>
        <w:t>measurement</w:t>
      </w:r>
      <w:r>
        <w:t xml:space="preserve"> object(s).</w:t>
      </w:r>
    </w:p>
    <w:p w14:paraId="1D274DC6" w14:textId="77777777" w:rsidR="00035B72" w:rsidRDefault="00035B72" w:rsidP="006C681E">
      <w:pPr>
        <w:pStyle w:val="CommentText"/>
      </w:pPr>
      <w:r>
        <w:rPr>
          <w:b/>
        </w:rPr>
        <w:t>[Comments]</w:t>
      </w:r>
      <w:r>
        <w:t>:</w:t>
      </w:r>
    </w:p>
    <w:p w14:paraId="07DF5962" w14:textId="77777777" w:rsidR="00035B72" w:rsidRDefault="00035B72">
      <w:pPr>
        <w:pStyle w:val="CommentText"/>
      </w:pPr>
    </w:p>
  </w:comment>
  <w:comment w:id="4685" w:author="Ericsson (HelkaLiina)" w:date="2018-06-25T14:17:00Z" w:initials="E">
    <w:p w14:paraId="1E74BDC6" w14:textId="77777777" w:rsidR="00035B72" w:rsidRDefault="00035B72"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FA11F1B" w14:textId="77777777" w:rsidR="00035B72" w:rsidRDefault="00035B72"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63334844" w14:textId="77777777" w:rsidR="00035B72" w:rsidRDefault="00035B72" w:rsidP="00754349">
      <w:pPr>
        <w:pStyle w:val="CommentText"/>
      </w:pPr>
      <w:r>
        <w:t>In LTE spec the corresponding intra-freq object is explained. The explanation might become cumbersome in NR thus it is suggested to have only NR object(s).</w:t>
      </w:r>
    </w:p>
    <w:p w14:paraId="4168437A" w14:textId="77777777" w:rsidR="00035B72" w:rsidRDefault="00035B72" w:rsidP="00754349">
      <w:pPr>
        <w:pStyle w:val="CommentText"/>
      </w:pPr>
    </w:p>
    <w:p w14:paraId="57F172F0" w14:textId="77777777" w:rsidR="00035B72" w:rsidRDefault="00035B72" w:rsidP="00754349">
      <w:pPr>
        <w:pStyle w:val="CommentText"/>
      </w:pPr>
      <w:r>
        <w:rPr>
          <w:b/>
        </w:rPr>
        <w:t>[Proposed Change]</w:t>
      </w:r>
      <w:r>
        <w:t>: Replace with:</w:t>
      </w:r>
    </w:p>
    <w:p w14:paraId="64D3564C" w14:textId="77777777" w:rsidR="00035B72" w:rsidRDefault="00035B72" w:rsidP="00754349">
      <w:pPr>
        <w:pStyle w:val="CommentText"/>
      </w:pPr>
      <w:r>
        <w:t xml:space="preserve">“The measurement object list possibly includes </w:t>
      </w:r>
      <w:r>
        <w:rPr>
          <w:highlight w:val="yellow"/>
        </w:rPr>
        <w:t xml:space="preserve">NR object(s), </w:t>
      </w:r>
      <w:r>
        <w:t>and inter-RAT objects.”</w:t>
      </w:r>
    </w:p>
    <w:p w14:paraId="1AA29E25" w14:textId="77777777" w:rsidR="00035B72" w:rsidRDefault="00035B72" w:rsidP="00754349">
      <w:pPr>
        <w:pStyle w:val="CommentText"/>
      </w:pPr>
      <w:r>
        <w:rPr>
          <w:b/>
        </w:rPr>
        <w:t>[Comments]</w:t>
      </w:r>
      <w:r>
        <w:t xml:space="preserve">: </w:t>
      </w:r>
    </w:p>
    <w:p w14:paraId="6B99A092" w14:textId="77777777" w:rsidR="00035B72" w:rsidRDefault="00035B72" w:rsidP="00754349">
      <w:pPr>
        <w:pStyle w:val="CommentText"/>
      </w:pPr>
    </w:p>
  </w:comment>
  <w:comment w:id="4705" w:author="Ericsson (HelkaLiina)" w:date="2018-06-25T14:27:00Z" w:initials="E">
    <w:p w14:paraId="7FB1E48A" w14:textId="77777777" w:rsidR="00035B72" w:rsidRDefault="00035B72"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998ABA" w14:textId="77777777" w:rsidR="00035B72" w:rsidRDefault="00035B72" w:rsidP="00754349">
      <w:pPr>
        <w:pStyle w:val="CommentText"/>
      </w:pPr>
      <w:r>
        <w:rPr>
          <w:b/>
        </w:rPr>
        <w:t>[Description]</w:t>
      </w:r>
      <w:r>
        <w:t>: missing procedural text related to quantity configuration.</w:t>
      </w:r>
    </w:p>
    <w:p w14:paraId="2B6BE082" w14:textId="77777777" w:rsidR="00035B72" w:rsidRDefault="00035B72" w:rsidP="00754349">
      <w:pPr>
        <w:pStyle w:val="CommentText"/>
      </w:pPr>
      <w:r>
        <w:rPr>
          <w:b/>
        </w:rPr>
        <w:t>[Proposed Change]</w:t>
      </w:r>
      <w:r>
        <w:t>: Add procedure:</w:t>
      </w:r>
    </w:p>
    <w:p w14:paraId="64909405"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198B77E2" w14:textId="77777777" w:rsidR="00035B72" w:rsidRDefault="00035B72" w:rsidP="00754349">
      <w:pPr>
        <w:pStyle w:val="B2"/>
      </w:pPr>
      <w:r>
        <w:t>2&gt;</w:t>
      </w:r>
      <w:r>
        <w:tab/>
        <w:t>perform the quantity configuration procedure as specified in 5.5.2.8;</w:t>
      </w:r>
    </w:p>
    <w:p w14:paraId="1682DA71" w14:textId="77777777" w:rsidR="00035B72" w:rsidRDefault="00035B72" w:rsidP="00754349">
      <w:pPr>
        <w:pStyle w:val="CommentText"/>
      </w:pPr>
    </w:p>
    <w:p w14:paraId="3502E383" w14:textId="77777777" w:rsidR="00035B72" w:rsidRDefault="00035B72" w:rsidP="00754349">
      <w:pPr>
        <w:pStyle w:val="CommentText"/>
      </w:pPr>
    </w:p>
    <w:p w14:paraId="4ADEF6D9" w14:textId="77777777" w:rsidR="00035B72" w:rsidRDefault="00035B72" w:rsidP="00754349">
      <w:pPr>
        <w:pStyle w:val="CommentText"/>
      </w:pPr>
      <w:r>
        <w:rPr>
          <w:b/>
        </w:rPr>
        <w:t>[Comments]</w:t>
      </w:r>
      <w:r>
        <w:t xml:space="preserve">: </w:t>
      </w:r>
    </w:p>
    <w:p w14:paraId="66B0D000" w14:textId="77777777" w:rsidR="00035B72" w:rsidRDefault="00035B72" w:rsidP="00754349">
      <w:pPr>
        <w:pStyle w:val="CommentText"/>
      </w:pPr>
    </w:p>
  </w:comment>
  <w:comment w:id="4706" w:author="MediaTek (Felix)" w:date="2018-06-22T14:49:00Z" w:initials="MTK">
    <w:p w14:paraId="282882CB" w14:textId="77777777" w:rsidR="00035B72" w:rsidRDefault="00035B72"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52E63B6" w14:textId="77777777" w:rsidR="00035B72" w:rsidRDefault="00035B72" w:rsidP="00754349">
      <w:pPr>
        <w:pStyle w:val="CommentText"/>
      </w:pPr>
      <w:r>
        <w:rPr>
          <w:b/>
        </w:rPr>
        <w:t>[Description]</w:t>
      </w:r>
      <w:r>
        <w:t>: The description about quantity configuration is missing</w:t>
      </w:r>
    </w:p>
    <w:p w14:paraId="4FB41F46" w14:textId="77777777" w:rsidR="00035B72" w:rsidRDefault="00035B72" w:rsidP="00754349">
      <w:pPr>
        <w:pStyle w:val="CommentText"/>
      </w:pPr>
      <w:r>
        <w:rPr>
          <w:b/>
        </w:rPr>
        <w:t>[Proposed Change]</w:t>
      </w:r>
      <w:r>
        <w:t xml:space="preserve">: </w:t>
      </w:r>
    </w:p>
    <w:p w14:paraId="4C209852" w14:textId="77777777" w:rsidR="00035B72" w:rsidRDefault="00035B72" w:rsidP="00754349">
      <w:pPr>
        <w:rPr>
          <w:rFonts w:eastAsia="MS Mincho"/>
        </w:rPr>
      </w:pPr>
      <w:r>
        <w:rPr>
          <w:rFonts w:eastAsia="MS Mincho"/>
        </w:rPr>
        <w:t>We suggest to add</w:t>
      </w:r>
    </w:p>
    <w:p w14:paraId="19805E1A" w14:textId="77777777" w:rsidR="00035B72" w:rsidRDefault="00035B72" w:rsidP="00754349">
      <w:pPr>
        <w:pStyle w:val="B1"/>
      </w:pPr>
      <w:r>
        <w:t>1&gt;</w:t>
      </w:r>
      <w:r>
        <w:tab/>
        <w:t xml:space="preserve">if the received </w:t>
      </w:r>
      <w:r>
        <w:rPr>
          <w:i/>
        </w:rPr>
        <w:t>measConfig</w:t>
      </w:r>
      <w:r>
        <w:t xml:space="preserve"> includes the </w:t>
      </w:r>
      <w:r>
        <w:rPr>
          <w:i/>
        </w:rPr>
        <w:t>quantityConfig</w:t>
      </w:r>
      <w:r>
        <w:t>:</w:t>
      </w:r>
    </w:p>
    <w:p w14:paraId="6CA6DCE4" w14:textId="77777777" w:rsidR="00035B72" w:rsidRDefault="00035B72" w:rsidP="00754349">
      <w:pPr>
        <w:pStyle w:val="B2"/>
      </w:pPr>
      <w:r>
        <w:t>2&gt;</w:t>
      </w:r>
      <w:r>
        <w:tab/>
        <w:t>perform the quantity configuration procedure as specified in 5.5.2.8;</w:t>
      </w:r>
      <w:r>
        <w:rPr>
          <w:rStyle w:val="CommentReference"/>
          <w:rFonts w:ascii="Arial" w:hAnsi="Arial"/>
        </w:rPr>
        <w:annotationRef/>
      </w:r>
    </w:p>
    <w:p w14:paraId="587501AD" w14:textId="77777777" w:rsidR="00035B72" w:rsidRDefault="00035B72" w:rsidP="00754349">
      <w:pPr>
        <w:pStyle w:val="CommentText"/>
      </w:pPr>
      <w:r>
        <w:rPr>
          <w:b/>
        </w:rPr>
        <w:t>[Comments]</w:t>
      </w:r>
      <w:r>
        <w:t xml:space="preserve">: </w:t>
      </w:r>
    </w:p>
    <w:p w14:paraId="1BCE2497" w14:textId="77777777" w:rsidR="00035B72" w:rsidRDefault="00035B72" w:rsidP="00754349">
      <w:pPr>
        <w:pStyle w:val="CommentText"/>
      </w:pPr>
    </w:p>
  </w:comment>
  <w:comment w:id="4713" w:author="Intel" w:date="2018-08-09T00:46:00Z" w:initials="I">
    <w:p w14:paraId="4E5E670F" w14:textId="77777777" w:rsidR="00035B72" w:rsidRDefault="00035B72"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16A478C1" w14:textId="77777777" w:rsidR="00035B72" w:rsidRDefault="00035B72"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3EB93079" w14:textId="77777777" w:rsidR="00035B72" w:rsidRPr="0076043E" w:rsidRDefault="00035B72" w:rsidP="00287DA3">
      <w:pPr>
        <w:pStyle w:val="CommentText"/>
        <w:rPr>
          <w:lang w:val="en-US"/>
        </w:rPr>
      </w:pPr>
    </w:p>
    <w:p w14:paraId="618559D0" w14:textId="77777777" w:rsidR="00035B72" w:rsidRDefault="00035B72" w:rsidP="00287DA3">
      <w:pPr>
        <w:pStyle w:val="CommentText"/>
      </w:pPr>
      <w:r>
        <w:rPr>
          <w:b/>
        </w:rPr>
        <w:t>[Proposed Change]</w:t>
      </w:r>
      <w:r>
        <w:t xml:space="preserve">: Add a new section and other changes as in Contribution </w:t>
      </w:r>
      <w:r w:rsidRPr="008E35A8">
        <w:t>R2-1811662</w:t>
      </w:r>
    </w:p>
    <w:p w14:paraId="53D361D2" w14:textId="77777777" w:rsidR="00035B72" w:rsidRDefault="00035B72" w:rsidP="00287DA3">
      <w:pPr>
        <w:pStyle w:val="CommentText"/>
      </w:pPr>
      <w:r>
        <w:rPr>
          <w:b/>
        </w:rPr>
        <w:t>[Comments]</w:t>
      </w:r>
      <w:r>
        <w:t>:</w:t>
      </w:r>
    </w:p>
  </w:comment>
  <w:comment w:id="4743" w:author="Ericsson (Icaro)" w:date="2018-06-27T10:38:00Z" w:initials="E">
    <w:p w14:paraId="6F5C8649" w14:textId="77777777" w:rsidR="00035B72" w:rsidRPr="002552BC" w:rsidRDefault="00035B72"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4B9885EC" w14:textId="77777777" w:rsidR="00035B72" w:rsidRPr="002552BC" w:rsidRDefault="00035B72"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5567BB0" w14:textId="77777777" w:rsidR="00035B72" w:rsidRPr="002552BC" w:rsidRDefault="00035B72"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51D3D751" w14:textId="77777777" w:rsidR="00035B72" w:rsidRDefault="00035B72" w:rsidP="00754349">
      <w:pPr>
        <w:pStyle w:val="CommentText"/>
      </w:pPr>
      <w:r w:rsidRPr="002552BC">
        <w:rPr>
          <w:b/>
          <w:highlight w:val="red"/>
        </w:rPr>
        <w:t>[Comments]</w:t>
      </w:r>
      <w:r w:rsidRPr="002552BC">
        <w:rPr>
          <w:highlight w:val="red"/>
        </w:rPr>
        <w:t>:</w:t>
      </w:r>
      <w:r>
        <w:t xml:space="preserve"> </w:t>
      </w:r>
    </w:p>
    <w:p w14:paraId="46F82A19" w14:textId="77777777" w:rsidR="00035B72" w:rsidRDefault="00035B72" w:rsidP="00754349">
      <w:pPr>
        <w:pStyle w:val="CommentText"/>
      </w:pPr>
    </w:p>
    <w:p w14:paraId="3973DB99" w14:textId="77777777" w:rsidR="00035B72" w:rsidRDefault="00035B72" w:rsidP="00754349">
      <w:pPr>
        <w:pStyle w:val="CommentText"/>
      </w:pPr>
    </w:p>
  </w:comment>
  <w:comment w:id="4759" w:author="Huawei (David)" w:date="2018-06-27T01:33:00Z" w:initials="H">
    <w:p w14:paraId="2CBC403E" w14:textId="77777777" w:rsidR="00035B72" w:rsidRDefault="00035B72"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4CF96530" w14:textId="77777777" w:rsidR="00035B72" w:rsidRDefault="00035B72" w:rsidP="00754349">
      <w:pPr>
        <w:pStyle w:val="CommentText"/>
      </w:pPr>
      <w:r>
        <w:rPr>
          <w:b/>
        </w:rPr>
        <w:t>[Description]</w:t>
      </w:r>
      <w:r>
        <w:t>: It is not clear to us why these fieds can't be reconfigured.</w:t>
      </w:r>
    </w:p>
    <w:p w14:paraId="16ABB40A" w14:textId="77777777" w:rsidR="00035B72" w:rsidRDefault="00035B72" w:rsidP="00754349">
      <w:pPr>
        <w:pStyle w:val="CommentText"/>
      </w:pPr>
      <w:r>
        <w:rPr>
          <w:b/>
        </w:rPr>
        <w:t>[Proposed Change]</w:t>
      </w:r>
      <w:r>
        <w:t xml:space="preserve">: </w:t>
      </w:r>
    </w:p>
    <w:p w14:paraId="54268FB1" w14:textId="77777777" w:rsidR="00035B72" w:rsidRDefault="00035B72" w:rsidP="00754349">
      <w:pPr>
        <w:pStyle w:val="CommentText"/>
      </w:pPr>
      <w:r>
        <w:rPr>
          <w:b/>
        </w:rPr>
        <w:t>[Comments]</w:t>
      </w:r>
      <w:r>
        <w:t xml:space="preserve">: </w:t>
      </w:r>
    </w:p>
    <w:p w14:paraId="66634BA5" w14:textId="77777777" w:rsidR="00035B72" w:rsidRDefault="00035B72" w:rsidP="00754349">
      <w:pPr>
        <w:pStyle w:val="CommentText"/>
      </w:pPr>
    </w:p>
  </w:comment>
  <w:comment w:id="4778" w:author="Ericsson (Icaro)" w:date="2018-06-27T10:43:00Z" w:initials="E">
    <w:p w14:paraId="0A59EAB0" w14:textId="77777777" w:rsidR="00035B72" w:rsidRPr="002552BC" w:rsidRDefault="00035B72"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68D0B13" w14:textId="77777777" w:rsidR="00035B72" w:rsidRPr="002552BC" w:rsidRDefault="00035B72" w:rsidP="00754349">
      <w:pPr>
        <w:pStyle w:val="CommentText"/>
        <w:rPr>
          <w:highlight w:val="red"/>
        </w:rPr>
      </w:pPr>
      <w:r w:rsidRPr="002552BC">
        <w:rPr>
          <w:b/>
          <w:highlight w:val="red"/>
        </w:rPr>
        <w:t>[Description]</w:t>
      </w:r>
      <w:r w:rsidRPr="002552BC">
        <w:rPr>
          <w:highlight w:val="red"/>
        </w:rPr>
        <w:t xml:space="preserve">: Addition of text related to timer-T321 </w:t>
      </w:r>
    </w:p>
    <w:p w14:paraId="5BEEA706" w14:textId="77777777" w:rsidR="00035B72" w:rsidRPr="002552BC" w:rsidRDefault="00035B72" w:rsidP="00754349">
      <w:pPr>
        <w:pStyle w:val="CommentText"/>
        <w:rPr>
          <w:highlight w:val="red"/>
        </w:rPr>
      </w:pPr>
      <w:r w:rsidRPr="002552BC">
        <w:rPr>
          <w:b/>
          <w:highlight w:val="red"/>
        </w:rPr>
        <w:t>[Proposed Change]</w:t>
      </w:r>
      <w:r w:rsidRPr="002552BC">
        <w:rPr>
          <w:highlight w:val="red"/>
        </w:rPr>
        <w:t xml:space="preserve">: </w:t>
      </w:r>
    </w:p>
    <w:p w14:paraId="6D8A8A30" w14:textId="77777777" w:rsidR="00035B72" w:rsidRPr="002552BC" w:rsidRDefault="00035B72"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76E43AB0" w14:textId="77777777" w:rsidR="00035B72" w:rsidRDefault="00035B72" w:rsidP="00754349">
      <w:pPr>
        <w:pStyle w:val="B4"/>
        <w:ind w:left="0" w:firstLine="0"/>
      </w:pPr>
      <w:r w:rsidRPr="002552BC">
        <w:rPr>
          <w:b/>
          <w:highlight w:val="red"/>
        </w:rPr>
        <w:t>[Comments]</w:t>
      </w:r>
      <w:r w:rsidRPr="002552BC">
        <w:rPr>
          <w:highlight w:val="red"/>
        </w:rPr>
        <w:t>: Rapporteur noted Tdoc above impacts also other sections.</w:t>
      </w:r>
    </w:p>
    <w:p w14:paraId="2CAC5778" w14:textId="77777777" w:rsidR="00035B72" w:rsidRDefault="00035B72" w:rsidP="00754349">
      <w:pPr>
        <w:pStyle w:val="CommentText"/>
      </w:pPr>
    </w:p>
  </w:comment>
  <w:comment w:id="4784" w:author="Ericsson" w:date="2018-06-21T00:09:00Z" w:initials="E">
    <w:p w14:paraId="6AA44EDD" w14:textId="77777777" w:rsidR="00035B72" w:rsidRPr="00592DA5" w:rsidRDefault="00035B72"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3C725DEF" w14:textId="77777777" w:rsidR="00035B72" w:rsidRPr="00592DA5" w:rsidRDefault="00035B72" w:rsidP="00754349">
      <w:pPr>
        <w:pStyle w:val="CommentText"/>
        <w:rPr>
          <w:highlight w:val="green"/>
        </w:rPr>
      </w:pPr>
      <w:r w:rsidRPr="00592DA5">
        <w:rPr>
          <w:b/>
          <w:highlight w:val="green"/>
        </w:rPr>
        <w:t>[Delegate]</w:t>
      </w:r>
      <w:r w:rsidRPr="00592DA5">
        <w:rPr>
          <w:highlight w:val="green"/>
        </w:rPr>
        <w:t xml:space="preserve">: Ericsson (Oumer) </w:t>
      </w:r>
    </w:p>
    <w:p w14:paraId="0A8A7803" w14:textId="77777777" w:rsidR="00035B72" w:rsidRPr="00592DA5" w:rsidRDefault="00035B72"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D2ACAED" w14:textId="77777777" w:rsidR="00035B72" w:rsidRPr="00592DA5" w:rsidRDefault="00035B72" w:rsidP="00754349">
      <w:pPr>
        <w:pStyle w:val="CommentText"/>
        <w:rPr>
          <w:highlight w:val="green"/>
        </w:rPr>
      </w:pPr>
      <w:r w:rsidRPr="00592DA5">
        <w:rPr>
          <w:b/>
          <w:highlight w:val="green"/>
        </w:rPr>
        <w:t>[Class]</w:t>
      </w:r>
      <w:r w:rsidRPr="00592DA5">
        <w:rPr>
          <w:highlight w:val="green"/>
        </w:rPr>
        <w:t xml:space="preserve">: 3 </w:t>
      </w:r>
    </w:p>
    <w:p w14:paraId="6DB7DD02" w14:textId="77777777" w:rsidR="00035B72" w:rsidRPr="00592DA5" w:rsidRDefault="00035B72"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41A679C2" w14:textId="77777777" w:rsidR="00035B72" w:rsidRPr="00592DA5" w:rsidRDefault="00035B72"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A99CDD6" w14:textId="77777777" w:rsidR="00035B72" w:rsidRPr="00592DA5" w:rsidRDefault="00035B72"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697A53B8" w14:textId="77777777" w:rsidR="00035B72" w:rsidRPr="00592DA5" w:rsidRDefault="00035B72"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14EAB6E7" w14:textId="77777777" w:rsidR="00035B72" w:rsidRPr="00592DA5" w:rsidRDefault="00035B72" w:rsidP="00754349">
      <w:pPr>
        <w:pStyle w:val="CommentText"/>
        <w:rPr>
          <w:highlight w:val="green"/>
        </w:rPr>
      </w:pPr>
      <w:r w:rsidRPr="00592DA5">
        <w:rPr>
          <w:b/>
          <w:highlight w:val="green"/>
        </w:rPr>
        <w:t>[Proposed Change]</w:t>
      </w:r>
      <w:r w:rsidRPr="00592DA5">
        <w:rPr>
          <w:highlight w:val="green"/>
        </w:rPr>
        <w:t xml:space="preserve">: </w:t>
      </w:r>
    </w:p>
    <w:p w14:paraId="0B777577" w14:textId="77777777" w:rsidR="00035B72" w:rsidRPr="00592DA5" w:rsidRDefault="00035B72" w:rsidP="00754349">
      <w:pPr>
        <w:rPr>
          <w:rFonts w:eastAsia="MS Mincho"/>
          <w:b/>
          <w:highlight w:val="green"/>
        </w:rPr>
      </w:pPr>
      <w:r w:rsidRPr="00592DA5">
        <w:rPr>
          <w:highlight w:val="green"/>
        </w:rPr>
        <w:t>Described in a disc paper + draft CR (R2-1810414, R2-1810415)</w:t>
      </w:r>
    </w:p>
    <w:p w14:paraId="00E21CE4" w14:textId="77777777" w:rsidR="00035B72" w:rsidRPr="00592DA5" w:rsidRDefault="00035B72" w:rsidP="00754349">
      <w:pPr>
        <w:pStyle w:val="CommentText"/>
        <w:rPr>
          <w:highlight w:val="green"/>
        </w:rPr>
      </w:pPr>
      <w:r w:rsidRPr="00592DA5">
        <w:rPr>
          <w:b/>
          <w:highlight w:val="green"/>
        </w:rPr>
        <w:t xml:space="preserve"> [Comments]</w:t>
      </w:r>
      <w:r w:rsidRPr="00592DA5">
        <w:rPr>
          <w:highlight w:val="green"/>
        </w:rPr>
        <w:t xml:space="preserve">: </w:t>
      </w:r>
    </w:p>
    <w:p w14:paraId="7D7B1551" w14:textId="77777777" w:rsidR="00035B72" w:rsidRDefault="00035B72"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75EDB0FF" w14:textId="77777777" w:rsidR="00035B72" w:rsidRDefault="00035B72" w:rsidP="00754349">
      <w:pPr>
        <w:pStyle w:val="CommentText"/>
      </w:pPr>
    </w:p>
  </w:comment>
  <w:comment w:id="4822" w:author="MediaTek (Felix)" w:date="2018-06-22T15:16:00Z" w:initials="MTK">
    <w:p w14:paraId="3AAC13A8" w14:textId="77777777" w:rsidR="00035B72" w:rsidRPr="00592DA5" w:rsidRDefault="00035B72"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767AF8F5" w14:textId="77777777" w:rsidR="00035B72" w:rsidRPr="00592DA5" w:rsidRDefault="00035B72"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66ADC28B" w14:textId="77777777" w:rsidR="00035B72" w:rsidRPr="00592DA5" w:rsidRDefault="00035B72" w:rsidP="00754349">
      <w:pPr>
        <w:pStyle w:val="CommentText"/>
        <w:rPr>
          <w:highlight w:val="lightGray"/>
        </w:rPr>
      </w:pPr>
      <w:r w:rsidRPr="00592DA5">
        <w:rPr>
          <w:b/>
          <w:highlight w:val="lightGray"/>
        </w:rPr>
        <w:t>[Proposed Change]</w:t>
      </w:r>
      <w:r w:rsidRPr="00592DA5">
        <w:rPr>
          <w:highlight w:val="lightGray"/>
        </w:rPr>
        <w:t xml:space="preserve">: </w:t>
      </w:r>
    </w:p>
    <w:p w14:paraId="330D2BEF" w14:textId="77777777" w:rsidR="00035B72" w:rsidRPr="00592DA5" w:rsidRDefault="00035B72" w:rsidP="00754349">
      <w:pPr>
        <w:rPr>
          <w:rFonts w:eastAsia="MS Mincho"/>
          <w:highlight w:val="lightGray"/>
        </w:rPr>
      </w:pPr>
      <w:r w:rsidRPr="00592DA5">
        <w:rPr>
          <w:rFonts w:eastAsia="MS Mincho"/>
          <w:highlight w:val="lightGray"/>
        </w:rPr>
        <w:t>change to</w:t>
      </w:r>
    </w:p>
    <w:p w14:paraId="1B5B36B5" w14:textId="77777777" w:rsidR="00035B72" w:rsidRPr="00592DA5" w:rsidRDefault="00035B72"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154E9127" w14:textId="77777777" w:rsidR="00035B72" w:rsidRDefault="00035B72" w:rsidP="00754349">
      <w:pPr>
        <w:pStyle w:val="CommentText"/>
      </w:pPr>
      <w:r w:rsidRPr="00592DA5">
        <w:rPr>
          <w:b/>
          <w:highlight w:val="lightGray"/>
        </w:rPr>
        <w:t>[Comments]</w:t>
      </w:r>
      <w:r w:rsidRPr="00592DA5">
        <w:rPr>
          <w:highlight w:val="lightGray"/>
        </w:rPr>
        <w:t>:</w:t>
      </w:r>
    </w:p>
  </w:comment>
  <w:comment w:id="4861" w:author="MediaTek (Felix)" w:date="2018-08-09T12:18:00Z" w:initials="MTK">
    <w:p w14:paraId="02233F04" w14:textId="77777777" w:rsidR="00035B72" w:rsidRDefault="00035B72"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1D35389F" w14:textId="77777777" w:rsidR="00035B72" w:rsidRDefault="00035B72" w:rsidP="00A935E9">
      <w:pPr>
        <w:pStyle w:val="CommentText"/>
      </w:pPr>
      <w:r>
        <w:rPr>
          <w:b/>
        </w:rPr>
        <w:t>[Description]</w:t>
      </w:r>
      <w:r>
        <w:t xml:space="preserve">: </w:t>
      </w:r>
    </w:p>
    <w:p w14:paraId="1DCA0023" w14:textId="77777777" w:rsidR="00035B72" w:rsidRDefault="00035B72" w:rsidP="00A935E9">
      <w:pPr>
        <w:pStyle w:val="CommentText"/>
      </w:pPr>
      <w:r w:rsidRPr="00A935E9">
        <w:t>It is still unclear that what is the reference cell for gapFR2 calculation.</w:t>
      </w:r>
    </w:p>
    <w:p w14:paraId="6973F70F" w14:textId="77777777" w:rsidR="00035B72" w:rsidRDefault="00035B72" w:rsidP="00A935E9">
      <w:pPr>
        <w:pStyle w:val="CommentText"/>
      </w:pPr>
      <w:r>
        <w:rPr>
          <w:b/>
        </w:rPr>
        <w:t>[Proposed Change]</w:t>
      </w:r>
      <w:r>
        <w:t xml:space="preserve">: </w:t>
      </w:r>
    </w:p>
    <w:p w14:paraId="20D9EB12" w14:textId="77777777" w:rsidR="00035B72" w:rsidRDefault="00035B72"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631BC53D" w14:textId="77777777" w:rsidR="00035B72" w:rsidRDefault="00035B72" w:rsidP="00A935E9">
      <w:pPr>
        <w:pStyle w:val="CommentText"/>
      </w:pPr>
      <w:r>
        <w:rPr>
          <w:b/>
        </w:rPr>
        <w:t>[Comments]</w:t>
      </w:r>
      <w:r>
        <w:t>:</w:t>
      </w:r>
    </w:p>
  </w:comment>
  <w:comment w:id="4868" w:author="ZTE(LiuJing)" w:date="2018-06-18T19:56:00Z" w:initials="Z">
    <w:p w14:paraId="3B6A9BBD" w14:textId="77777777" w:rsidR="00035B72" w:rsidRDefault="00035B72"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03E56EB1" w14:textId="77777777" w:rsidR="00035B72" w:rsidRDefault="00035B72" w:rsidP="00754349">
      <w:pPr>
        <w:pStyle w:val="CommentText"/>
        <w:rPr>
          <w:lang w:eastAsia="zh-CN"/>
        </w:rPr>
      </w:pPr>
      <w:r>
        <w:rPr>
          <w:b/>
        </w:rPr>
        <w:t>[Description]</w:t>
      </w:r>
      <w:r>
        <w:t xml:space="preserve">: </w:t>
      </w:r>
      <w:r>
        <w:rPr>
          <w:lang w:eastAsia="zh-CN"/>
        </w:rPr>
        <w:t>Based on agreed CR(R2-1804392), the bracket "(" is in the wrong place.</w:t>
      </w:r>
    </w:p>
    <w:p w14:paraId="13D4254A" w14:textId="77777777" w:rsidR="00035B72" w:rsidRDefault="00035B72"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4CA74912" w14:textId="77777777" w:rsidR="00035B72" w:rsidRDefault="00035B72" w:rsidP="00754349">
      <w:pPr>
        <w:pStyle w:val="CommentText"/>
      </w:pPr>
      <w:r>
        <w:rPr>
          <w:b/>
        </w:rPr>
        <w:t>[Comments]</w:t>
      </w:r>
      <w:r>
        <w:t xml:space="preserve">: </w:t>
      </w:r>
    </w:p>
    <w:p w14:paraId="48AB126D" w14:textId="77777777" w:rsidR="00035B72" w:rsidRDefault="00035B72" w:rsidP="00754349">
      <w:pPr>
        <w:pStyle w:val="CommentText"/>
      </w:pPr>
    </w:p>
  </w:comment>
  <w:comment w:id="4870" w:author="Huawei (Nathan)" w:date="2018-08-07T16:22:00Z" w:initials="H">
    <w:p w14:paraId="65EEC619"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329982" w14:textId="77777777" w:rsidR="00035B72" w:rsidRDefault="00035B72"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7437BD55" w14:textId="77777777" w:rsidR="00035B72" w:rsidRDefault="00035B72">
      <w:pPr>
        <w:pStyle w:val="CommentText"/>
      </w:pPr>
      <w:r>
        <w:rPr>
          <w:b/>
        </w:rPr>
        <w:t>[Proposed Change]</w:t>
      </w:r>
      <w:r>
        <w:t>: Remove “mod T”.</w:t>
      </w:r>
    </w:p>
    <w:p w14:paraId="19674D0F" w14:textId="77777777" w:rsidR="00035B72" w:rsidRDefault="00035B72">
      <w:pPr>
        <w:pStyle w:val="CommentText"/>
      </w:pPr>
      <w:r>
        <w:rPr>
          <w:b/>
        </w:rPr>
        <w:t>[Comments]</w:t>
      </w:r>
      <w:r>
        <w:t xml:space="preserve">: </w:t>
      </w:r>
    </w:p>
    <w:p w14:paraId="2B03F092" w14:textId="77777777" w:rsidR="00035B72" w:rsidRPr="00AF22E6" w:rsidRDefault="00035B72">
      <w:pPr>
        <w:pStyle w:val="CommentText"/>
      </w:pPr>
    </w:p>
  </w:comment>
  <w:comment w:id="4871" w:author="ZTE(LiuJing)" w:date="2018-06-18T19:55:00Z" w:initials="Z">
    <w:p w14:paraId="5130ECC0" w14:textId="77777777" w:rsidR="00035B72" w:rsidRDefault="00035B72"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5CF7682D" w14:textId="77777777" w:rsidR="00035B72" w:rsidRDefault="00035B72"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1A646BCE" w14:textId="77777777" w:rsidR="00035B72" w:rsidRDefault="00035B72"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19886F11" w14:textId="77777777" w:rsidR="00035B72" w:rsidRDefault="00035B72" w:rsidP="00754349">
      <w:pPr>
        <w:pStyle w:val="CommentText"/>
      </w:pPr>
      <w:r>
        <w:rPr>
          <w:b/>
        </w:rPr>
        <w:t>[Comments]</w:t>
      </w:r>
      <w:r>
        <w:t xml:space="preserve">: </w:t>
      </w:r>
    </w:p>
    <w:p w14:paraId="22199F9E" w14:textId="77777777" w:rsidR="00035B72" w:rsidRDefault="00035B72" w:rsidP="00754349">
      <w:pPr>
        <w:pStyle w:val="CommentText"/>
      </w:pPr>
    </w:p>
  </w:comment>
  <w:comment w:id="4879" w:author="Ericsson" w:date="2018-06-25T11:33:00Z" w:initials="E">
    <w:p w14:paraId="4C0D2BF7" w14:textId="77777777" w:rsidR="00035B72" w:rsidRPr="00592DA5" w:rsidRDefault="00035B72"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305C8C15" w14:textId="77777777" w:rsidR="00035B72" w:rsidRPr="00592DA5" w:rsidRDefault="00035B72" w:rsidP="00754349">
      <w:pPr>
        <w:pStyle w:val="CommentText"/>
        <w:rPr>
          <w:highlight w:val="green"/>
        </w:rPr>
      </w:pPr>
      <w:r w:rsidRPr="00592DA5">
        <w:rPr>
          <w:b/>
          <w:highlight w:val="green"/>
        </w:rPr>
        <w:t>[Delegate]</w:t>
      </w:r>
      <w:r w:rsidRPr="00592DA5">
        <w:rPr>
          <w:highlight w:val="green"/>
        </w:rPr>
        <w:t xml:space="preserve">: Ericsson (Oumer) </w:t>
      </w:r>
    </w:p>
    <w:p w14:paraId="6976C3F0" w14:textId="77777777" w:rsidR="00035B72" w:rsidRPr="00592DA5" w:rsidRDefault="00035B72"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0C47C4E1" w14:textId="77777777" w:rsidR="00035B72" w:rsidRPr="00592DA5" w:rsidRDefault="00035B72" w:rsidP="00754349">
      <w:pPr>
        <w:pStyle w:val="CommentText"/>
        <w:rPr>
          <w:highlight w:val="green"/>
        </w:rPr>
      </w:pPr>
      <w:r w:rsidRPr="00592DA5">
        <w:rPr>
          <w:b/>
          <w:highlight w:val="green"/>
        </w:rPr>
        <w:t>[Class]</w:t>
      </w:r>
      <w:r w:rsidRPr="00592DA5">
        <w:rPr>
          <w:highlight w:val="green"/>
        </w:rPr>
        <w:t xml:space="preserve">: 3 </w:t>
      </w:r>
    </w:p>
    <w:p w14:paraId="3858946D" w14:textId="77777777" w:rsidR="00035B72" w:rsidRPr="00592DA5" w:rsidRDefault="00035B72"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942E547" w14:textId="77777777" w:rsidR="00035B72" w:rsidRPr="00592DA5" w:rsidRDefault="00035B72"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66299CD" w14:textId="77777777" w:rsidR="00035B72" w:rsidRPr="00592DA5" w:rsidRDefault="00035B72"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1FB3327A" w14:textId="77777777" w:rsidR="00035B72" w:rsidRPr="00592DA5" w:rsidRDefault="00035B72"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8A44677" w14:textId="77777777" w:rsidR="00035B72" w:rsidRPr="00592DA5" w:rsidRDefault="00035B72" w:rsidP="00754349">
      <w:pPr>
        <w:pStyle w:val="CommentText"/>
        <w:rPr>
          <w:highlight w:val="green"/>
        </w:rPr>
      </w:pPr>
      <w:r w:rsidRPr="00592DA5">
        <w:rPr>
          <w:b/>
          <w:highlight w:val="green"/>
        </w:rPr>
        <w:t>[Proposed Change]</w:t>
      </w:r>
      <w:r w:rsidRPr="00592DA5">
        <w:rPr>
          <w:highlight w:val="green"/>
        </w:rPr>
        <w:t xml:space="preserve">: </w:t>
      </w:r>
    </w:p>
    <w:p w14:paraId="11301C66" w14:textId="77777777" w:rsidR="00035B72" w:rsidRPr="00592DA5" w:rsidRDefault="00035B72" w:rsidP="00754349">
      <w:pPr>
        <w:rPr>
          <w:rFonts w:eastAsia="MS Mincho"/>
          <w:b/>
          <w:highlight w:val="green"/>
        </w:rPr>
      </w:pPr>
      <w:r w:rsidRPr="00592DA5">
        <w:rPr>
          <w:highlight w:val="green"/>
        </w:rPr>
        <w:t>Described in disc paper + draft CR (R2-1810414, R2-1810415)</w:t>
      </w:r>
    </w:p>
    <w:p w14:paraId="7DBE2E5F" w14:textId="77777777" w:rsidR="00035B72" w:rsidRPr="00592DA5" w:rsidRDefault="00035B72"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405F0FF" w14:textId="77777777" w:rsidR="00035B72" w:rsidRDefault="00035B72"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36" w:author="Huawei (Nathan)" w:date="2018-08-03T14:42:00Z" w:initials="H">
    <w:p w14:paraId="72FB0B20"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E6B613" w14:textId="77777777" w:rsidR="00035B72" w:rsidRDefault="00035B72">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64E3BCA9" w14:textId="77777777" w:rsidR="00035B72" w:rsidRDefault="00035B72">
      <w:pPr>
        <w:pStyle w:val="CommentText"/>
      </w:pPr>
      <w:r>
        <w:rPr>
          <w:b/>
        </w:rPr>
        <w:t>[Proposed Change]</w:t>
      </w:r>
      <w:r>
        <w:t>: Replace all instances with maxNrofRS-IndexesToReport (contingent on agreeing H312 and H313).</w:t>
      </w:r>
    </w:p>
    <w:p w14:paraId="0FC97D5C" w14:textId="77777777" w:rsidR="00035B72" w:rsidRDefault="00035B72">
      <w:pPr>
        <w:pStyle w:val="CommentText"/>
      </w:pPr>
      <w:r>
        <w:rPr>
          <w:b/>
        </w:rPr>
        <w:t>[Comments]</w:t>
      </w:r>
      <w:r>
        <w:t xml:space="preserve">: </w:t>
      </w:r>
    </w:p>
    <w:p w14:paraId="3FDADD5B" w14:textId="77777777" w:rsidR="00035B72" w:rsidRPr="00FD57D6" w:rsidRDefault="00035B72">
      <w:pPr>
        <w:pStyle w:val="CommentText"/>
      </w:pPr>
    </w:p>
  </w:comment>
  <w:comment w:id="4954" w:author="Huawei (David)" w:date="2018-06-27T01:35:00Z" w:initials="H">
    <w:p w14:paraId="4A6AC8F8" w14:textId="77777777" w:rsidR="00035B72" w:rsidRPr="002552BC" w:rsidRDefault="00035B72"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7DACB4EC" w14:textId="77777777" w:rsidR="00035B72" w:rsidRPr="002552BC" w:rsidRDefault="00035B72"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65A5B1FA" w14:textId="77777777" w:rsidR="00035B72" w:rsidRPr="002552BC" w:rsidRDefault="00035B72"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20A9A18F" w14:textId="77777777" w:rsidR="00035B72" w:rsidRDefault="00035B72" w:rsidP="00754349">
      <w:pPr>
        <w:pStyle w:val="CommentText"/>
      </w:pPr>
      <w:r w:rsidRPr="002552BC">
        <w:rPr>
          <w:b/>
          <w:highlight w:val="red"/>
        </w:rPr>
        <w:t>[Comments]</w:t>
      </w:r>
      <w:r w:rsidRPr="002552BC">
        <w:rPr>
          <w:highlight w:val="red"/>
        </w:rPr>
        <w:t>: Rap-2: There are other ANR related correction that should be treated in the next meeting.</w:t>
      </w:r>
    </w:p>
    <w:p w14:paraId="26A7A758" w14:textId="77777777" w:rsidR="00035B72" w:rsidRDefault="00035B72" w:rsidP="00754349">
      <w:pPr>
        <w:pStyle w:val="CommentText"/>
      </w:pPr>
    </w:p>
  </w:comment>
  <w:comment w:id="4952" w:author="Ericsson (Icaro)" w:date="2018-06-27T10:50:00Z" w:initials="H">
    <w:p w14:paraId="08CB9DE2" w14:textId="77777777" w:rsidR="00035B72" w:rsidRPr="002552BC" w:rsidRDefault="00035B72"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0674A273" w14:textId="77777777" w:rsidR="00035B72" w:rsidRDefault="00035B72"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999" w:author="Ericsson (HelkaLiina)" w:date="2018-06-25T14:40:00Z" w:initials="E">
    <w:p w14:paraId="4388C3DC" w14:textId="77777777" w:rsidR="00035B72" w:rsidRDefault="00035B72"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70CE9D98" w14:textId="77777777" w:rsidR="00035B72" w:rsidRDefault="00035B72" w:rsidP="00754349">
      <w:pPr>
        <w:pStyle w:val="CommentText"/>
      </w:pPr>
      <w:r>
        <w:rPr>
          <w:b/>
        </w:rPr>
        <w:t>[Description]</w:t>
      </w:r>
      <w:r>
        <w:t>: The formula is missing for some reason</w:t>
      </w:r>
    </w:p>
    <w:p w14:paraId="4180C5C8" w14:textId="77777777" w:rsidR="00035B72" w:rsidRDefault="00035B72" w:rsidP="00754349">
      <w:pPr>
        <w:pStyle w:val="CommentText"/>
      </w:pPr>
      <w:r>
        <w:rPr>
          <w:b/>
        </w:rPr>
        <w:t>[Proposed Change]</w:t>
      </w:r>
      <w:r>
        <w:t xml:space="preserve">: </w:t>
      </w:r>
    </w:p>
    <w:p w14:paraId="04306359" w14:textId="77777777" w:rsidR="00035B72" w:rsidRDefault="00035B72" w:rsidP="00754349">
      <w:pPr>
        <w:pStyle w:val="CommentText"/>
      </w:pPr>
      <w:r>
        <w:t>Fn = (1-a)Fn-1 + Mn</w:t>
      </w:r>
    </w:p>
    <w:p w14:paraId="4F601111" w14:textId="77777777" w:rsidR="00035B72" w:rsidRDefault="00035B72" w:rsidP="00754349">
      <w:pPr>
        <w:pStyle w:val="CommentText"/>
      </w:pPr>
    </w:p>
    <w:p w14:paraId="337B9ACF" w14:textId="77777777" w:rsidR="00035B72" w:rsidRDefault="00035B72" w:rsidP="00754349">
      <w:pPr>
        <w:pStyle w:val="CommentText"/>
      </w:pPr>
      <w:r>
        <w:rPr>
          <w:b/>
        </w:rPr>
        <w:t>[Comments]</w:t>
      </w:r>
      <w:r>
        <w:t xml:space="preserve">: </w:t>
      </w:r>
    </w:p>
    <w:p w14:paraId="27EEC4AD" w14:textId="77777777" w:rsidR="00035B72" w:rsidRDefault="00035B72" w:rsidP="00754349">
      <w:pPr>
        <w:pStyle w:val="CommentText"/>
      </w:pPr>
    </w:p>
  </w:comment>
  <w:comment w:id="5002" w:author="Ericsson (HelkaLiina)" w:date="2018-06-25T14:42:00Z" w:initials="E">
    <w:p w14:paraId="0DFBF3A6" w14:textId="77777777" w:rsidR="00035B72" w:rsidRDefault="00035B72"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BECFC5" w14:textId="77777777" w:rsidR="00035B72" w:rsidRDefault="00035B72" w:rsidP="00754349">
      <w:pPr>
        <w:pStyle w:val="CommentText"/>
      </w:pPr>
      <w:r>
        <w:rPr>
          <w:b/>
        </w:rPr>
        <w:t>[Description]</w:t>
      </w:r>
      <w:r>
        <w:t>: need to reference to the ‘k’ value linked to the measurement object and then in turn to the quantityConfig</w:t>
      </w:r>
    </w:p>
    <w:p w14:paraId="54356F57" w14:textId="77777777" w:rsidR="00035B72" w:rsidRDefault="00035B72" w:rsidP="00754349">
      <w:pPr>
        <w:pStyle w:val="CommentText"/>
      </w:pPr>
      <w:r>
        <w:rPr>
          <w:b/>
        </w:rPr>
        <w:t>[Proposed Change]</w:t>
      </w:r>
      <w:r>
        <w:t xml:space="preserve">: </w:t>
      </w:r>
    </w:p>
    <w:p w14:paraId="20FD2DFB" w14:textId="77777777" w:rsidR="00035B72" w:rsidRDefault="00035B72"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BD9B3B4" w14:textId="77777777" w:rsidR="00035B72" w:rsidRDefault="00035B72" w:rsidP="00754349">
      <w:pPr>
        <w:pStyle w:val="CommentText"/>
      </w:pPr>
      <w:r>
        <w:rPr>
          <w:b/>
        </w:rPr>
        <w:t>[Comments]</w:t>
      </w:r>
      <w:r>
        <w:t xml:space="preserve">: </w:t>
      </w:r>
    </w:p>
    <w:p w14:paraId="59CFB8BC" w14:textId="77777777" w:rsidR="00035B72" w:rsidRDefault="00035B72" w:rsidP="00754349">
      <w:pPr>
        <w:pStyle w:val="CommentText"/>
      </w:pPr>
    </w:p>
  </w:comment>
  <w:comment w:id="5011" w:author="ZTE(Eswar)" w:date="2018-08-06T15:08:00Z" w:initials="Z">
    <w:p w14:paraId="10EEF4EB"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368F13" w14:textId="77777777" w:rsidR="00035B72" w:rsidRDefault="00035B72">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5A1B8C1D" w14:textId="77777777" w:rsidR="00035B72" w:rsidRDefault="00035B72">
      <w:pPr>
        <w:pStyle w:val="CommentText"/>
      </w:pPr>
      <w:r>
        <w:rPr>
          <w:b/>
        </w:rPr>
        <w:t>[Proposed Change]</w:t>
      </w:r>
      <w:r>
        <w:t>: change “below” to “not above”</w:t>
      </w:r>
    </w:p>
    <w:p w14:paraId="6DDB27EC" w14:textId="77777777" w:rsidR="00035B72" w:rsidRDefault="00035B72">
      <w:pPr>
        <w:pStyle w:val="CommentText"/>
      </w:pPr>
      <w:r>
        <w:rPr>
          <w:b/>
        </w:rPr>
        <w:t>[Comments]</w:t>
      </w:r>
      <w:r>
        <w:t xml:space="preserve">: </w:t>
      </w:r>
    </w:p>
    <w:p w14:paraId="0B977E73" w14:textId="77777777" w:rsidR="00035B72" w:rsidRPr="00070F28" w:rsidRDefault="00035B72">
      <w:pPr>
        <w:pStyle w:val="CommentText"/>
      </w:pPr>
    </w:p>
  </w:comment>
  <w:comment w:id="5012" w:author="Ericsson (HelkaLiina)" w:date="2018-06-25T14:45:00Z" w:initials="E">
    <w:p w14:paraId="4DDAC30A" w14:textId="77777777" w:rsidR="00035B72" w:rsidRDefault="00035B72"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C79387D" w14:textId="77777777" w:rsidR="00035B72" w:rsidRDefault="00035B72" w:rsidP="00754349">
      <w:pPr>
        <w:pStyle w:val="CommentText"/>
      </w:pPr>
      <w:r>
        <w:rPr>
          <w:b/>
        </w:rPr>
        <w:t>[Description]</w:t>
      </w:r>
      <w:r>
        <w:t>: It would be better to re-phrase part of the sentence that mentions about how to perform averaging so that it is clear that the linear power scale values are used.</w:t>
      </w:r>
    </w:p>
    <w:p w14:paraId="3178F5CB" w14:textId="77777777" w:rsidR="00035B72" w:rsidRDefault="00035B72" w:rsidP="00754349">
      <w:pPr>
        <w:pStyle w:val="CommentText"/>
      </w:pPr>
      <w:r>
        <w:rPr>
          <w:b/>
        </w:rPr>
        <w:t>[Proposed Change]</w:t>
      </w:r>
      <w:r>
        <w:t xml:space="preserve">: </w:t>
      </w:r>
    </w:p>
    <w:p w14:paraId="087A332F" w14:textId="77777777" w:rsidR="00035B72" w:rsidRDefault="00035B72"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530A3BA9" w14:textId="77777777" w:rsidR="00035B72" w:rsidRDefault="00035B72" w:rsidP="00754349">
      <w:pPr>
        <w:pStyle w:val="CommentText"/>
      </w:pPr>
    </w:p>
    <w:p w14:paraId="4A9F94F7" w14:textId="77777777" w:rsidR="00035B72" w:rsidRDefault="00035B72" w:rsidP="00754349">
      <w:pPr>
        <w:pStyle w:val="CommentText"/>
      </w:pPr>
      <w:r>
        <w:rPr>
          <w:b/>
        </w:rPr>
        <w:t>[Comments]</w:t>
      </w:r>
      <w:r>
        <w:t xml:space="preserve">: </w:t>
      </w:r>
    </w:p>
    <w:p w14:paraId="6722A803" w14:textId="77777777" w:rsidR="00035B72" w:rsidRDefault="00035B72" w:rsidP="00754349">
      <w:pPr>
        <w:pStyle w:val="CommentText"/>
      </w:pPr>
      <w:r>
        <w:t>Avearging mW, and not dBm?</w:t>
      </w:r>
    </w:p>
    <w:p w14:paraId="37946497" w14:textId="77777777" w:rsidR="00035B72" w:rsidRDefault="00035B72" w:rsidP="00754349">
      <w:pPr>
        <w:pStyle w:val="CommentText"/>
      </w:pPr>
    </w:p>
  </w:comment>
  <w:comment w:id="5017" w:author="ZTE(Eswar)" w:date="2018-08-06T15:15:00Z" w:initials="Z">
    <w:p w14:paraId="52E3C51A"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0D64E5" w14:textId="77777777" w:rsidR="00035B72" w:rsidRDefault="00035B72">
      <w:pPr>
        <w:pStyle w:val="CommentText"/>
      </w:pPr>
      <w:r>
        <w:rPr>
          <w:b/>
        </w:rPr>
        <w:t>[Description]</w:t>
      </w:r>
      <w:r>
        <w:t xml:space="preserve">: similar issue as Z800 (i.e. the current construction doesn’t catch the condition when the highest beam measurement quantity is equal to the threshold value). </w:t>
      </w:r>
    </w:p>
    <w:p w14:paraId="27E44EA1" w14:textId="77777777" w:rsidR="00035B72" w:rsidRDefault="00035B72">
      <w:pPr>
        <w:pStyle w:val="CommentText"/>
      </w:pPr>
      <w:r>
        <w:rPr>
          <w:b/>
        </w:rPr>
        <w:t>[Proposed Change]</w:t>
      </w:r>
      <w:r>
        <w:t>: change “below” to “not above”</w:t>
      </w:r>
    </w:p>
    <w:p w14:paraId="7CA93B1F" w14:textId="77777777" w:rsidR="00035B72" w:rsidRDefault="00035B72">
      <w:pPr>
        <w:pStyle w:val="CommentText"/>
      </w:pPr>
      <w:r>
        <w:rPr>
          <w:b/>
        </w:rPr>
        <w:t>[Comments]</w:t>
      </w:r>
      <w:r>
        <w:t xml:space="preserve">: </w:t>
      </w:r>
    </w:p>
    <w:p w14:paraId="034DFCCA" w14:textId="77777777" w:rsidR="00035B72" w:rsidRPr="00D61167" w:rsidRDefault="00035B72">
      <w:pPr>
        <w:pStyle w:val="CommentText"/>
      </w:pPr>
    </w:p>
  </w:comment>
  <w:comment w:id="5020" w:author="Ericsson (HelkaLiina)" w:date="2018-06-25T14:57:00Z" w:initials="E">
    <w:p w14:paraId="61E793D8" w14:textId="77777777" w:rsidR="00035B72" w:rsidRDefault="00035B72"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C1FA3BC" w14:textId="77777777" w:rsidR="00035B72" w:rsidRDefault="00035B72"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34D91ABF" w14:textId="77777777" w:rsidR="00035B72" w:rsidRDefault="00035B72" w:rsidP="00754349">
      <w:pPr>
        <w:pStyle w:val="CommentText"/>
      </w:pPr>
      <w:r>
        <w:rPr>
          <w:b/>
        </w:rPr>
        <w:t>[Proposed Change]</w:t>
      </w:r>
      <w:r>
        <w:t xml:space="preserve">: </w:t>
      </w:r>
    </w:p>
    <w:p w14:paraId="07E3D4C0" w14:textId="77777777" w:rsidR="00035B72" w:rsidRDefault="00035B72"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4A65888A" w14:textId="77777777" w:rsidR="00035B72" w:rsidRDefault="00035B72" w:rsidP="00754349">
      <w:pPr>
        <w:pStyle w:val="CommentText"/>
      </w:pPr>
      <w:r>
        <w:rPr>
          <w:b/>
        </w:rPr>
        <w:t>[Comments]</w:t>
      </w:r>
      <w:r>
        <w:t>: Rapporteur: Avearging mW, and not dBm?</w:t>
      </w:r>
    </w:p>
    <w:p w14:paraId="3433F837" w14:textId="77777777" w:rsidR="00035B72" w:rsidRDefault="00035B72" w:rsidP="00754349">
      <w:pPr>
        <w:pStyle w:val="CommentText"/>
      </w:pPr>
    </w:p>
  </w:comment>
  <w:comment w:id="5025" w:author="Nokia (Tero)" w:date="2018-06-25T15:36:00Z" w:initials="Nokia">
    <w:bookmarkStart w:id="5026" w:name="_Hlk518031894"/>
    <w:p w14:paraId="48C626E7" w14:textId="77777777" w:rsidR="00035B72" w:rsidRDefault="00035B72"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74CF4C59" w14:textId="77777777" w:rsidR="00035B72" w:rsidRDefault="00035B72" w:rsidP="00754349">
      <w:pPr>
        <w:pStyle w:val="CommentText"/>
      </w:pPr>
      <w:r>
        <w:rPr>
          <w:b/>
        </w:rPr>
        <w:t>[Description]</w:t>
      </w:r>
      <w:r>
        <w:t>: The measurement report triggering for inter-RAT EUTRAN measurements is missing entirely (as is the ASN.1 parts).</w:t>
      </w:r>
    </w:p>
    <w:p w14:paraId="4FB0E9C4" w14:textId="77777777" w:rsidR="00035B72" w:rsidRDefault="00035B72" w:rsidP="00754349">
      <w:pPr>
        <w:pStyle w:val="CommentText"/>
      </w:pPr>
      <w:r>
        <w:rPr>
          <w:b/>
        </w:rPr>
        <w:t>[Proposed Change]</w:t>
      </w:r>
      <w:r>
        <w:t>: A contribution is needed to capture these parts.</w:t>
      </w:r>
    </w:p>
    <w:p w14:paraId="5104F2B9" w14:textId="77777777" w:rsidR="00035B72" w:rsidRDefault="00035B72" w:rsidP="00754349">
      <w:pPr>
        <w:pStyle w:val="CommentText"/>
      </w:pPr>
      <w:r>
        <w:rPr>
          <w:b/>
        </w:rPr>
        <w:t>[Comments]</w:t>
      </w:r>
      <w:r>
        <w:t xml:space="preserve">: </w:t>
      </w:r>
      <w:bookmarkEnd w:id="5026"/>
    </w:p>
    <w:p w14:paraId="45E079F9" w14:textId="77777777" w:rsidR="00035B72" w:rsidRDefault="00035B72"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5031" w:author="Intel" w:date="2018-08-09T00:47:00Z" w:initials="I">
    <w:p w14:paraId="4FB42C55" w14:textId="77777777" w:rsidR="00035B72" w:rsidRDefault="00035B72"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4E15A1C7" w14:textId="77777777" w:rsidR="00035B72" w:rsidRDefault="00035B72"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2EEC3486" w14:textId="77777777" w:rsidR="00035B72" w:rsidRPr="0076043E" w:rsidRDefault="00035B72" w:rsidP="00287DA3">
      <w:pPr>
        <w:pStyle w:val="CommentText"/>
        <w:rPr>
          <w:lang w:val="en-US"/>
        </w:rPr>
      </w:pPr>
    </w:p>
    <w:p w14:paraId="36A7BB5E" w14:textId="77777777" w:rsidR="00035B72" w:rsidRDefault="00035B72"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5BCBD1F3" w14:textId="77777777" w:rsidR="00035B72" w:rsidRDefault="00035B72" w:rsidP="00287DA3">
      <w:pPr>
        <w:pStyle w:val="CommentText"/>
      </w:pPr>
      <w:r>
        <w:rPr>
          <w:b/>
        </w:rPr>
        <w:t>[Comments]</w:t>
      </w:r>
      <w:r>
        <w:t>:</w:t>
      </w:r>
    </w:p>
    <w:p w14:paraId="35423816" w14:textId="77777777" w:rsidR="00035B72" w:rsidRPr="00612763" w:rsidRDefault="00035B72"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486E718B" w14:textId="77777777" w:rsidR="00035B72" w:rsidRDefault="00035B72">
      <w:pPr>
        <w:pStyle w:val="CommentText"/>
      </w:pPr>
    </w:p>
  </w:comment>
  <w:comment w:id="5040" w:author="Ericsson (Icaro)" w:date="2018-06-27T10:57:00Z" w:initials="E">
    <w:p w14:paraId="5006BB42" w14:textId="77777777" w:rsidR="00035B72" w:rsidRDefault="00035B72"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2D4AC40B" w14:textId="77777777" w:rsidR="00035B72" w:rsidRDefault="00035B72" w:rsidP="00754349">
      <w:pPr>
        <w:pStyle w:val="CommentText"/>
      </w:pPr>
      <w:r>
        <w:rPr>
          <w:b/>
        </w:rPr>
        <w:t>[Description]</w:t>
      </w:r>
      <w:r>
        <w:t>: Complete handling of CGI reporting is missing.</w:t>
      </w:r>
    </w:p>
    <w:p w14:paraId="284FB782" w14:textId="77777777" w:rsidR="00035B72" w:rsidRDefault="00035B72" w:rsidP="00754349">
      <w:pPr>
        <w:pStyle w:val="CommentText"/>
      </w:pPr>
      <w:r>
        <w:rPr>
          <w:b/>
        </w:rPr>
        <w:t>[Proposed Change]</w:t>
      </w:r>
      <w:r>
        <w:t xml:space="preserve">: </w:t>
      </w:r>
    </w:p>
    <w:p w14:paraId="153FC414" w14:textId="77777777" w:rsidR="00035B72" w:rsidRDefault="00035B72"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4A52028A" w14:textId="77777777" w:rsidR="00035B72" w:rsidRDefault="00035B72"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473848B7" w14:textId="77777777" w:rsidR="00035B72" w:rsidRDefault="00035B72"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54A737D" w14:textId="77777777" w:rsidR="00035B72" w:rsidRDefault="00035B72" w:rsidP="00754349">
      <w:pPr>
        <w:pStyle w:val="B4"/>
        <w:rPr>
          <w:color w:val="FF0000"/>
          <w:u w:val="single"/>
        </w:rPr>
      </w:pPr>
      <w:r>
        <w:rPr>
          <w:color w:val="FF0000"/>
          <w:u w:val="single"/>
        </w:rPr>
        <w:t>4&gt;</w:t>
      </w:r>
      <w:r>
        <w:rPr>
          <w:color w:val="FF0000"/>
          <w:u w:val="single"/>
        </w:rPr>
        <w:tab/>
        <w:t>stop timer T321;</w:t>
      </w:r>
    </w:p>
    <w:p w14:paraId="243D688A" w14:textId="77777777" w:rsidR="00035B72" w:rsidRDefault="00035B72"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62E03FB6" w14:textId="77777777" w:rsidR="00035B72" w:rsidRDefault="00035B72"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4FF91131" w14:textId="77777777" w:rsidR="00035B72" w:rsidRDefault="00035B72" w:rsidP="00754349">
      <w:pPr>
        <w:pStyle w:val="B4"/>
        <w:rPr>
          <w:color w:val="FF0000"/>
          <w:u w:val="single"/>
        </w:rPr>
      </w:pPr>
      <w:r>
        <w:rPr>
          <w:color w:val="FF0000"/>
          <w:u w:val="single"/>
        </w:rPr>
        <w:t>4&gt;</w:t>
      </w:r>
      <w:r>
        <w:rPr>
          <w:color w:val="FF0000"/>
          <w:u w:val="single"/>
        </w:rPr>
        <w:tab/>
        <w:t>initiate the measurement reporting procedure, as specified in 5.5.5;</w:t>
      </w:r>
    </w:p>
    <w:p w14:paraId="21156A1B" w14:textId="77777777" w:rsidR="00035B72" w:rsidRDefault="00035B72"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4D945776" w14:textId="77777777" w:rsidR="00035B72" w:rsidRDefault="00035B72"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EEC38E9" w14:textId="77777777" w:rsidR="00035B72" w:rsidRDefault="00035B72"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5023D3" w14:textId="77777777" w:rsidR="00035B72" w:rsidRDefault="00035B72" w:rsidP="00754349">
      <w:pPr>
        <w:pStyle w:val="B3"/>
      </w:pPr>
      <w:r>
        <w:rPr>
          <w:color w:val="FF0000"/>
          <w:u w:val="single"/>
        </w:rPr>
        <w:t>3&gt;</w:t>
      </w:r>
      <w:r>
        <w:rPr>
          <w:color w:val="FF0000"/>
          <w:u w:val="single"/>
        </w:rPr>
        <w:tab/>
        <w:t>initiate the measurement reporting procedure, as specified in 5.5.5;</w:t>
      </w:r>
    </w:p>
    <w:p w14:paraId="387B460C" w14:textId="77777777" w:rsidR="00035B72" w:rsidRDefault="00035B72" w:rsidP="00754349">
      <w:pPr>
        <w:pStyle w:val="CommentText"/>
      </w:pPr>
      <w:r>
        <w:rPr>
          <w:b/>
        </w:rPr>
        <w:t>[Comments]</w:t>
      </w:r>
      <w:r>
        <w:t>:</w:t>
      </w:r>
    </w:p>
    <w:p w14:paraId="6C3AFF84" w14:textId="77777777" w:rsidR="00035B72" w:rsidRDefault="00035B72" w:rsidP="00754349">
      <w:pPr>
        <w:pStyle w:val="CommentText"/>
      </w:pPr>
    </w:p>
  </w:comment>
  <w:comment w:id="5046" w:author="Huawei (Nathan)" w:date="2018-07-27T11:27:00Z" w:initials="H">
    <w:p w14:paraId="2E695DE5"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43E63F" w14:textId="77777777" w:rsidR="00035B72" w:rsidRDefault="00035B72">
      <w:pPr>
        <w:pStyle w:val="CommentText"/>
      </w:pPr>
      <w:r>
        <w:rPr>
          <w:b/>
        </w:rPr>
        <w:t>[Description]</w:t>
      </w:r>
      <w:r>
        <w:t>: This should refer to the mandatory present fields of cgi-Info, not all fields</w:t>
      </w:r>
    </w:p>
    <w:p w14:paraId="16E4C060" w14:textId="77777777" w:rsidR="00035B72" w:rsidRDefault="00035B72">
      <w:pPr>
        <w:pStyle w:val="CommentText"/>
      </w:pPr>
      <w:r>
        <w:rPr>
          <w:b/>
        </w:rPr>
        <w:t>[Proposed Change]</w:t>
      </w:r>
      <w:r>
        <w:t>: Align with section 5.5.5.1 by referring to “the mandatory present fields of cgi-Info”</w:t>
      </w:r>
    </w:p>
    <w:p w14:paraId="60B4F345" w14:textId="77777777" w:rsidR="00035B72" w:rsidRDefault="00035B72">
      <w:pPr>
        <w:pStyle w:val="CommentText"/>
      </w:pPr>
      <w:r>
        <w:rPr>
          <w:b/>
        </w:rPr>
        <w:t>[Comments]</w:t>
      </w:r>
      <w:r>
        <w:t xml:space="preserve">: </w:t>
      </w:r>
    </w:p>
    <w:p w14:paraId="18E59A73" w14:textId="77777777" w:rsidR="00035B72" w:rsidRPr="00445DD1" w:rsidRDefault="00035B72">
      <w:pPr>
        <w:pStyle w:val="CommentText"/>
      </w:pPr>
    </w:p>
  </w:comment>
  <w:comment w:id="5073" w:author="Ericsson (HelkaLiina)" w:date="2018-06-25T14:50:00Z" w:initials="E">
    <w:p w14:paraId="3B62F556" w14:textId="77777777" w:rsidR="00035B72" w:rsidRDefault="00035B72"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5E6AA9A0" w14:textId="77777777" w:rsidR="00035B72" w:rsidRDefault="00035B72" w:rsidP="00754349">
      <w:pPr>
        <w:pStyle w:val="CommentText"/>
      </w:pPr>
      <w:r>
        <w:rPr>
          <w:b/>
        </w:rPr>
        <w:t>[Description]</w:t>
      </w:r>
      <w:r>
        <w:t>: There is a reference to the ‘associated frequency’ instead of the ‘associated measurement object’</w:t>
      </w:r>
    </w:p>
    <w:p w14:paraId="3CFA409B" w14:textId="77777777" w:rsidR="00035B72" w:rsidRDefault="00035B72" w:rsidP="00754349">
      <w:pPr>
        <w:pStyle w:val="CommentText"/>
      </w:pPr>
      <w:r>
        <w:rPr>
          <w:b/>
        </w:rPr>
        <w:t>[Proposed Change]</w:t>
      </w:r>
      <w:r>
        <w:t xml:space="preserve">: </w:t>
      </w:r>
    </w:p>
    <w:p w14:paraId="678D6035" w14:textId="77777777" w:rsidR="00035B72" w:rsidRDefault="00035B72"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35B0D2A8" w14:textId="77777777" w:rsidR="00035B72" w:rsidRDefault="00035B72" w:rsidP="00754349">
      <w:pPr>
        <w:pStyle w:val="CommentText"/>
      </w:pPr>
    </w:p>
    <w:p w14:paraId="5B8E451B" w14:textId="77777777" w:rsidR="00035B72" w:rsidRDefault="00035B72" w:rsidP="00754349">
      <w:pPr>
        <w:pStyle w:val="CommentText"/>
      </w:pPr>
      <w:r>
        <w:rPr>
          <w:b/>
        </w:rPr>
        <w:t>[Comments]</w:t>
      </w:r>
      <w:r>
        <w:t xml:space="preserve">: </w:t>
      </w:r>
    </w:p>
    <w:p w14:paraId="7BFE00FC" w14:textId="77777777" w:rsidR="00035B72" w:rsidRDefault="00035B72" w:rsidP="00754349">
      <w:pPr>
        <w:pStyle w:val="CommentText"/>
      </w:pPr>
    </w:p>
  </w:comment>
  <w:comment w:id="5067" w:author="Ericsson (Icaro)" w:date="2018-06-27T10:54:00Z" w:initials="E">
    <w:p w14:paraId="5A78BE21" w14:textId="77777777" w:rsidR="00035B72" w:rsidRPr="002552BC" w:rsidRDefault="00035B72"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522D81F" w14:textId="77777777" w:rsidR="00035B72" w:rsidRPr="002552BC" w:rsidRDefault="00035B72"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04C9F8D4" w14:textId="77777777" w:rsidR="00035B72" w:rsidRPr="002552BC" w:rsidRDefault="00035B72" w:rsidP="00754349">
      <w:pPr>
        <w:pStyle w:val="CommentText"/>
        <w:rPr>
          <w:highlight w:val="red"/>
        </w:rPr>
      </w:pPr>
      <w:r w:rsidRPr="002552BC">
        <w:rPr>
          <w:b/>
          <w:highlight w:val="red"/>
        </w:rPr>
        <w:t>[Proposed Change]</w:t>
      </w:r>
      <w:r w:rsidRPr="002552BC">
        <w:rPr>
          <w:highlight w:val="red"/>
        </w:rPr>
        <w:t xml:space="preserve">: </w:t>
      </w:r>
    </w:p>
    <w:p w14:paraId="535B8F24" w14:textId="77777777" w:rsidR="00035B72" w:rsidRPr="002552BC" w:rsidRDefault="00035B72"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A8F45C5" w14:textId="77777777" w:rsidR="00035B72" w:rsidRPr="002552BC" w:rsidRDefault="00035B72"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657493C5" w14:textId="77777777" w:rsidR="00035B72" w:rsidRPr="002552BC" w:rsidRDefault="00035B72" w:rsidP="00754349">
      <w:pPr>
        <w:pStyle w:val="CommentText"/>
        <w:rPr>
          <w:highlight w:val="red"/>
        </w:rPr>
      </w:pPr>
    </w:p>
    <w:p w14:paraId="4455DA7C" w14:textId="77777777" w:rsidR="00035B72" w:rsidRPr="002552BC" w:rsidRDefault="00035B72" w:rsidP="00754349">
      <w:pPr>
        <w:pStyle w:val="CommentText"/>
      </w:pPr>
      <w:r w:rsidRPr="002552BC">
        <w:rPr>
          <w:b/>
          <w:highlight w:val="red"/>
        </w:rPr>
        <w:t>[Comments]</w:t>
      </w:r>
      <w:r w:rsidRPr="002552BC">
        <w:rPr>
          <w:highlight w:val="red"/>
        </w:rPr>
        <w:t>:</w:t>
      </w:r>
    </w:p>
  </w:comment>
  <w:comment w:id="5209" w:author="Ericsson (Icaro)" w:date="2018-06-27T11:02:00Z" w:initials="E">
    <w:p w14:paraId="2CABB2CC" w14:textId="77777777" w:rsidR="00035B72" w:rsidRDefault="00035B72"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51F6F73A" w14:textId="77777777" w:rsidR="00035B72" w:rsidRDefault="00035B72" w:rsidP="00754349">
      <w:pPr>
        <w:pStyle w:val="CommentText"/>
      </w:pPr>
      <w:r>
        <w:rPr>
          <w:b/>
        </w:rPr>
        <w:t>[Description]</w:t>
      </w:r>
      <w:r>
        <w:t>: The reporting part does not need to refer to exact field names, especially considering these might not be stable yet.</w:t>
      </w:r>
    </w:p>
    <w:p w14:paraId="0A7751FA" w14:textId="77777777" w:rsidR="00035B72" w:rsidRDefault="00035B72" w:rsidP="00754349">
      <w:pPr>
        <w:pStyle w:val="CommentText"/>
      </w:pPr>
      <w:r>
        <w:rPr>
          <w:b/>
        </w:rPr>
        <w:t>[Proposed Change]</w:t>
      </w:r>
      <w:r>
        <w:t xml:space="preserve">: </w:t>
      </w:r>
    </w:p>
    <w:p w14:paraId="1E90987F" w14:textId="77777777" w:rsidR="00035B72" w:rsidRDefault="00035B72" w:rsidP="00754349">
      <w:pPr>
        <w:pStyle w:val="B3"/>
      </w:pPr>
      <w:r>
        <w:t>3&gt;</w:t>
      </w:r>
      <w:r>
        <w:tab/>
        <w:t xml:space="preserve">if the </w:t>
      </w:r>
      <w:r>
        <w:rPr>
          <w:i/>
        </w:rPr>
        <w:t>reportType</w:t>
      </w:r>
      <w:r>
        <w:t xml:space="preserve"> is set to </w:t>
      </w:r>
      <w:r>
        <w:rPr>
          <w:i/>
        </w:rPr>
        <w:t>reportCGI</w:t>
      </w:r>
      <w:r>
        <w:t>:</w:t>
      </w:r>
    </w:p>
    <w:p w14:paraId="2C370E37" w14:textId="77777777" w:rsidR="00035B72" w:rsidRDefault="00035B72" w:rsidP="00754349">
      <w:pPr>
        <w:pStyle w:val="B4"/>
      </w:pPr>
      <w:r>
        <w:t>4&gt;</w:t>
      </w:r>
      <w:r>
        <w:tab/>
        <w:t xml:space="preserve">if the cell indicated by </w:t>
      </w:r>
      <w:r>
        <w:rPr>
          <w:i/>
        </w:rPr>
        <w:t>cellForWhichToReportCGI</w:t>
      </w:r>
      <w:r>
        <w:t xml:space="preserve"> is a NR cell:</w:t>
      </w:r>
    </w:p>
    <w:p w14:paraId="572911CC" w14:textId="77777777" w:rsidR="00035B72" w:rsidRDefault="00035B72"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5D9C9354" w14:textId="77777777" w:rsidR="00035B72" w:rsidRDefault="00035B72" w:rsidP="00754349">
      <w:pPr>
        <w:pStyle w:val="B6"/>
      </w:pPr>
      <w:r>
        <w:t>6&gt;</w:t>
      </w:r>
      <w:r>
        <w:tab/>
        <w:t xml:space="preserve">include the global cell identity, tracking area code and RAN area code of the cell indicated by the </w:t>
      </w:r>
      <w:r>
        <w:rPr>
          <w:i/>
        </w:rPr>
        <w:t>cellForWhichToReportCGI</w:t>
      </w:r>
      <w:r>
        <w:t>;</w:t>
      </w:r>
    </w:p>
    <w:p w14:paraId="5ACCDDA6" w14:textId="77777777" w:rsidR="00035B72" w:rsidRDefault="00035B72" w:rsidP="00754349">
      <w:pPr>
        <w:pStyle w:val="B6"/>
      </w:pPr>
      <w:r>
        <w:t>6&gt;</w:t>
      </w:r>
      <w:r>
        <w:tab/>
        <w:t>include the list of additional PLMN Identities, if multiple PLMN identities are broadcast in the concerned cell;</w:t>
      </w:r>
    </w:p>
    <w:p w14:paraId="006004DF" w14:textId="77777777" w:rsidR="00035B72" w:rsidRDefault="00035B72" w:rsidP="00754349">
      <w:pPr>
        <w:pStyle w:val="B6"/>
      </w:pPr>
      <w:r>
        <w:t>6&gt;</w:t>
      </w:r>
      <w:r>
        <w:tab/>
        <w:t>include the list of frequency bands, if multiple frequency bands are broadcast in the concerned cell;</w:t>
      </w:r>
    </w:p>
    <w:p w14:paraId="7EA79123" w14:textId="77777777" w:rsidR="00035B72" w:rsidRDefault="00035B72" w:rsidP="00754349">
      <w:pPr>
        <w:pStyle w:val="B5"/>
      </w:pPr>
      <w:r>
        <w:t>5&gt;</w:t>
      </w:r>
      <w:r>
        <w:tab/>
        <w:t xml:space="preserve">else if the requested cell is not broadcasting </w:t>
      </w:r>
      <w:r>
        <w:rPr>
          <w:i/>
        </w:rPr>
        <w:t>SIB1</w:t>
      </w:r>
      <w:r>
        <w:t>:</w:t>
      </w:r>
    </w:p>
    <w:p w14:paraId="7D77D968" w14:textId="77777777" w:rsidR="00035B72" w:rsidRDefault="00035B72" w:rsidP="00754349">
      <w:pPr>
        <w:pStyle w:val="B6"/>
      </w:pPr>
      <w:r>
        <w:t>6&gt;</w:t>
      </w:r>
      <w:r>
        <w:tab/>
        <w:t xml:space="preserve">include the </w:t>
      </w:r>
      <w:r>
        <w:rPr>
          <w:i/>
          <w:iCs/>
        </w:rPr>
        <w:t>noSIB1</w:t>
      </w:r>
      <w:r w:rsidRPr="00704E62">
        <w:rPr>
          <w:iCs/>
          <w:lang w:val="en-US"/>
        </w:rPr>
        <w:t xml:space="preserve"> indication</w:t>
      </w:r>
      <w:r>
        <w:t>;</w:t>
      </w:r>
    </w:p>
    <w:p w14:paraId="79DC765F" w14:textId="77777777" w:rsidR="00035B72" w:rsidRDefault="00035B72" w:rsidP="00754349">
      <w:pPr>
        <w:pStyle w:val="CommentText"/>
      </w:pPr>
    </w:p>
    <w:p w14:paraId="19B603A4" w14:textId="77777777" w:rsidR="00035B72" w:rsidRDefault="00035B72" w:rsidP="00754349">
      <w:pPr>
        <w:pStyle w:val="CommentText"/>
      </w:pPr>
      <w:r>
        <w:rPr>
          <w:b/>
        </w:rPr>
        <w:t xml:space="preserve"> [Comments]</w:t>
      </w:r>
      <w:r>
        <w:t>:</w:t>
      </w:r>
    </w:p>
  </w:comment>
  <w:comment w:id="5306" w:author="MediaTek (Felix)" w:date="2018-08-09T12:29:00Z" w:initials="MTK">
    <w:p w14:paraId="76B6580E" w14:textId="77777777" w:rsidR="00035B72" w:rsidRDefault="00035B72"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5D1B1A" w14:textId="77777777" w:rsidR="00035B72" w:rsidRDefault="00035B72" w:rsidP="00710AD6">
      <w:pPr>
        <w:pStyle w:val="CommentText"/>
      </w:pPr>
      <w:r>
        <w:rPr>
          <w:b/>
        </w:rPr>
        <w:t>[Description]</w:t>
      </w:r>
      <w:r>
        <w:t xml:space="preserve">: </w:t>
      </w:r>
    </w:p>
    <w:p w14:paraId="2AE5A4C4" w14:textId="77777777" w:rsidR="00035B72" w:rsidRDefault="00035B72"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46EEB165" w14:textId="77777777" w:rsidR="00035B72" w:rsidRDefault="00035B72" w:rsidP="00710AD6">
      <w:pPr>
        <w:pStyle w:val="CommentText"/>
      </w:pPr>
      <w:r>
        <w:rPr>
          <w:b/>
        </w:rPr>
        <w:t>[Proposed Change]</w:t>
      </w:r>
      <w:r>
        <w:t xml:space="preserve">: </w:t>
      </w:r>
    </w:p>
    <w:p w14:paraId="4E184063" w14:textId="77777777" w:rsidR="00035B72" w:rsidRDefault="00035B72" w:rsidP="00710AD6">
      <w:pPr>
        <w:pStyle w:val="CommentText"/>
      </w:pPr>
      <w:r>
        <w:t>Modify the text according to the IE.</w:t>
      </w:r>
    </w:p>
    <w:p w14:paraId="136B07DC" w14:textId="77777777" w:rsidR="00035B72" w:rsidRDefault="00035B72"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0C1939FF" w14:textId="77777777" w:rsidR="00035B72" w:rsidRDefault="00035B72" w:rsidP="00710AD6">
      <w:pPr>
        <w:pStyle w:val="CommentText"/>
      </w:pPr>
      <w:r>
        <w:rPr>
          <w:b/>
        </w:rPr>
        <w:t>[Comments]</w:t>
      </w:r>
      <w:r>
        <w:t>:</w:t>
      </w:r>
    </w:p>
  </w:comment>
  <w:comment w:id="5317" w:author="MediaTek (Felix)" w:date="2018-08-09T12:33:00Z" w:initials="MTK">
    <w:p w14:paraId="3ED2B285" w14:textId="77777777" w:rsidR="00035B72" w:rsidRDefault="00035B72"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176BB6" w14:textId="77777777" w:rsidR="00035B72" w:rsidRDefault="00035B72" w:rsidP="00710AD6">
      <w:pPr>
        <w:pStyle w:val="CommentText"/>
      </w:pPr>
      <w:r>
        <w:rPr>
          <w:b/>
        </w:rPr>
        <w:t>[Description]</w:t>
      </w:r>
      <w:r>
        <w:t xml:space="preserve">: </w:t>
      </w:r>
    </w:p>
    <w:p w14:paraId="018C0554" w14:textId="77777777" w:rsidR="00035B72" w:rsidRDefault="00035B72"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73B523AE" w14:textId="77777777" w:rsidR="00035B72" w:rsidRDefault="00035B72" w:rsidP="00710AD6">
      <w:pPr>
        <w:pStyle w:val="CommentText"/>
      </w:pPr>
      <w:r>
        <w:rPr>
          <w:b/>
        </w:rPr>
        <w:t>[Proposed Change]</w:t>
      </w:r>
      <w:r>
        <w:t xml:space="preserve">: </w:t>
      </w:r>
    </w:p>
    <w:p w14:paraId="0726C4F3" w14:textId="77777777" w:rsidR="00035B72" w:rsidRDefault="00035B72" w:rsidP="00710AD6">
      <w:pPr>
        <w:pStyle w:val="CommentText"/>
      </w:pPr>
      <w:r>
        <w:t>Modify the text according to the IE.</w:t>
      </w:r>
    </w:p>
    <w:p w14:paraId="755E4B28" w14:textId="77777777" w:rsidR="00035B72" w:rsidRDefault="00035B72"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3D76362B" w14:textId="77777777" w:rsidR="00035B72" w:rsidRDefault="00035B72" w:rsidP="00710AD6">
      <w:pPr>
        <w:pStyle w:val="CommentText"/>
      </w:pPr>
      <w:r>
        <w:rPr>
          <w:b/>
        </w:rPr>
        <w:t>[Comments]</w:t>
      </w:r>
      <w:r>
        <w:t>:</w:t>
      </w:r>
    </w:p>
  </w:comment>
  <w:comment w:id="5325" w:author="Intel" w:date="2018-08-07T23:22:00Z" w:initials="I">
    <w:p w14:paraId="7B08D42D" w14:textId="77777777" w:rsidR="00035B72" w:rsidRDefault="00035B72"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0CA45" w14:textId="77777777" w:rsidR="00035B72" w:rsidRDefault="00035B72" w:rsidP="008761DA">
      <w:pPr>
        <w:pStyle w:val="CommentText"/>
      </w:pPr>
      <w:r>
        <w:rPr>
          <w:b/>
        </w:rPr>
        <w:t>[Description]</w:t>
      </w:r>
      <w:r>
        <w:t xml:space="preserve">: </w:t>
      </w:r>
      <w:r w:rsidRPr="00FA0A62">
        <w:t>agreed R2-1809171 is not implemented</w:t>
      </w:r>
      <w:r>
        <w:t>.</w:t>
      </w:r>
    </w:p>
    <w:p w14:paraId="2B1C7FBA" w14:textId="77777777" w:rsidR="00035B72" w:rsidRDefault="00035B72" w:rsidP="008761DA">
      <w:pPr>
        <w:pStyle w:val="CommentText"/>
      </w:pPr>
      <w:r>
        <w:rPr>
          <w:b/>
        </w:rPr>
        <w:t>[Proposed Change]</w:t>
      </w:r>
      <w:r>
        <w:t xml:space="preserve">: Implement the changes agreed in </w:t>
      </w:r>
      <w:r w:rsidRPr="00FA0A62">
        <w:t>R2-1809171</w:t>
      </w:r>
      <w:r>
        <w:t>.</w:t>
      </w:r>
    </w:p>
    <w:p w14:paraId="7F5CC10F" w14:textId="77777777" w:rsidR="00035B72" w:rsidRDefault="00035B72" w:rsidP="008761DA">
      <w:pPr>
        <w:pStyle w:val="CommentText"/>
      </w:pPr>
      <w:r>
        <w:rPr>
          <w:b/>
        </w:rPr>
        <w:t>[Comments]</w:t>
      </w:r>
      <w:r>
        <w:t xml:space="preserve">: </w:t>
      </w:r>
    </w:p>
    <w:p w14:paraId="24674906" w14:textId="77777777" w:rsidR="00035B72" w:rsidRDefault="00035B72">
      <w:pPr>
        <w:pStyle w:val="CommentText"/>
      </w:pPr>
    </w:p>
  </w:comment>
  <w:comment w:id="5344" w:author="Qualcomm-Keiichi Kubota" w:date="2018-06-26T16:15:00Z" w:initials="QC">
    <w:p w14:paraId="2969264D"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41EF1783" w14:textId="77777777" w:rsidR="00035B72" w:rsidRDefault="00035B72"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C65D7A2" w14:textId="77777777" w:rsidR="00035B72" w:rsidRDefault="00035B72" w:rsidP="00754349">
      <w:pPr>
        <w:pStyle w:val="CommentText"/>
      </w:pPr>
      <w:r>
        <w:rPr>
          <w:b/>
        </w:rPr>
        <w:t>[Proposed Change]</w:t>
      </w:r>
      <w:r>
        <w:t xml:space="preserve">: </w:t>
      </w:r>
      <w:r>
        <w:rPr>
          <w:rFonts w:eastAsia="Yu Mincho"/>
        </w:rPr>
        <w:t>Delete the subclause.</w:t>
      </w:r>
    </w:p>
    <w:p w14:paraId="3A0E0990" w14:textId="77777777" w:rsidR="00035B72" w:rsidRDefault="00035B72" w:rsidP="00754349">
      <w:pPr>
        <w:pStyle w:val="CommentText"/>
      </w:pPr>
      <w:r>
        <w:rPr>
          <w:b/>
        </w:rPr>
        <w:t>[Comments]</w:t>
      </w:r>
      <w:r>
        <w:t xml:space="preserve">: </w:t>
      </w:r>
    </w:p>
    <w:p w14:paraId="4791BD7E" w14:textId="77777777" w:rsidR="00035B72" w:rsidRDefault="00035B72" w:rsidP="00754349">
      <w:pPr>
        <w:pStyle w:val="CommentText"/>
      </w:pPr>
    </w:p>
  </w:comment>
  <w:comment w:id="5345" w:author="Huawei (Nathan)" w:date="2018-08-03T14:37:00Z" w:initials="H">
    <w:p w14:paraId="3D1F5EFE"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C1667" w14:textId="77777777" w:rsidR="00035B72" w:rsidRDefault="00035B72">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54446F58" w14:textId="77777777" w:rsidR="00035B72" w:rsidRDefault="00035B72">
      <w:pPr>
        <w:pStyle w:val="CommentText"/>
      </w:pPr>
      <w:r>
        <w:rPr>
          <w:b/>
        </w:rPr>
        <w:t>[Proposed Change]</w:t>
      </w:r>
      <w:r>
        <w:t>: Replace the voided section with one describing the use of FeatureSetCombination; see associated tdoc.</w:t>
      </w:r>
    </w:p>
    <w:p w14:paraId="60705B9B" w14:textId="77777777" w:rsidR="00035B72" w:rsidRDefault="00035B72">
      <w:pPr>
        <w:pStyle w:val="CommentText"/>
      </w:pPr>
      <w:r>
        <w:rPr>
          <w:b/>
        </w:rPr>
        <w:t>[Comments]</w:t>
      </w:r>
      <w:r>
        <w:t xml:space="preserve">: </w:t>
      </w:r>
    </w:p>
    <w:p w14:paraId="517744F1" w14:textId="77777777" w:rsidR="00035B72" w:rsidRPr="00FD57D6" w:rsidRDefault="00035B72">
      <w:pPr>
        <w:pStyle w:val="CommentText"/>
      </w:pPr>
    </w:p>
  </w:comment>
  <w:comment w:id="5368" w:author="Intel" w:date="2018-06-27T09:03:00Z" w:initials="I">
    <w:p w14:paraId="679CA026"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B8C065" w14:textId="77777777" w:rsidR="00035B72" w:rsidRDefault="00035B72" w:rsidP="00754349">
      <w:pPr>
        <w:pStyle w:val="CommentText"/>
      </w:pPr>
      <w:r>
        <w:rPr>
          <w:b/>
        </w:rPr>
        <w:t>[Description]</w:t>
      </w:r>
      <w:r>
        <w:t>: in the figure, “network” shall be used instead of “NG-RAN”</w:t>
      </w:r>
    </w:p>
    <w:p w14:paraId="10B9E6CB" w14:textId="77777777" w:rsidR="00035B72" w:rsidRDefault="00035B72" w:rsidP="00754349">
      <w:pPr>
        <w:pStyle w:val="CommentText"/>
      </w:pPr>
      <w:r>
        <w:rPr>
          <w:b/>
        </w:rPr>
        <w:t>[Proposed Change]</w:t>
      </w:r>
      <w:r>
        <w:t>: in the figure, change “NR-RAN” to “network”</w:t>
      </w:r>
    </w:p>
    <w:p w14:paraId="46D7B637" w14:textId="77777777" w:rsidR="00035B72" w:rsidRDefault="00035B72" w:rsidP="00754349">
      <w:pPr>
        <w:pStyle w:val="CommentText"/>
      </w:pPr>
      <w:r>
        <w:rPr>
          <w:b/>
        </w:rPr>
        <w:t>[Comments]</w:t>
      </w:r>
      <w:r>
        <w:t>:</w:t>
      </w:r>
    </w:p>
  </w:comment>
  <w:comment w:id="5378" w:author="Intel" w:date="2018-06-27T09:04:00Z" w:initials="I">
    <w:p w14:paraId="5C7625DC"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974682" w14:textId="77777777" w:rsidR="00035B72" w:rsidRDefault="00035B72"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3578BE0C" w14:textId="77777777" w:rsidR="00035B72" w:rsidRDefault="00035B72" w:rsidP="00754349">
      <w:pPr>
        <w:pStyle w:val="CommentText"/>
      </w:pPr>
      <w:r>
        <w:rPr>
          <w:b/>
        </w:rPr>
        <w:t>[Proposed Change]</w:t>
      </w:r>
      <w:r>
        <w:t xml:space="preserve">: Use the term “network” to replace “NR-RAN”, “NG-RAN” in the whole specification. </w:t>
      </w:r>
    </w:p>
    <w:p w14:paraId="741F9D82" w14:textId="77777777" w:rsidR="00035B72" w:rsidRDefault="00035B72" w:rsidP="00754349">
      <w:pPr>
        <w:pStyle w:val="CommentText"/>
      </w:pPr>
      <w:r>
        <w:rPr>
          <w:b/>
        </w:rPr>
        <w:t>[Comments]</w:t>
      </w:r>
      <w:r>
        <w:t>:</w:t>
      </w:r>
    </w:p>
  </w:comment>
  <w:comment w:id="5398" w:author="Intel" w:date="2018-06-27T09:12:00Z" w:initials="I">
    <w:p w14:paraId="7BEA8B8B"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6FF8557E" w14:textId="77777777" w:rsidR="00035B72" w:rsidRDefault="00035B72"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4F4C8AC" w14:textId="77777777" w:rsidR="00035B72" w:rsidRDefault="00035B72" w:rsidP="00754349">
      <w:pPr>
        <w:pStyle w:val="CommentText"/>
      </w:pPr>
      <w:r>
        <w:rPr>
          <w:b/>
        </w:rPr>
        <w:t>[Proposed Change]</w:t>
      </w:r>
      <w:r>
        <w:t xml:space="preserve">: </w:t>
      </w:r>
    </w:p>
    <w:p w14:paraId="5DC338B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START ****</w:t>
      </w:r>
    </w:p>
    <w:p w14:paraId="256484BA" w14:textId="77777777" w:rsidR="00035B72" w:rsidRDefault="00035B72" w:rsidP="00754349">
      <w:r>
        <w:t xml:space="preserve">Upon receiving </w:t>
      </w:r>
      <w:r>
        <w:rPr>
          <w:i/>
        </w:rPr>
        <w:t>DLInformationTransfer</w:t>
      </w:r>
      <w:r>
        <w:t xml:space="preserve"> message, the UE shall:</w:t>
      </w:r>
    </w:p>
    <w:p w14:paraId="1C4493C9" w14:textId="77777777" w:rsidR="00035B72" w:rsidRDefault="00035B72"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DE6530D" w14:textId="77777777" w:rsidR="00035B72" w:rsidRDefault="00035B72" w:rsidP="00754349">
      <w:pPr>
        <w:pStyle w:val="B2"/>
      </w:pPr>
      <w:r>
        <w:t>2&gt;</w:t>
      </w:r>
      <w:r>
        <w:tab/>
        <w:t xml:space="preserve">forward the </w:t>
      </w:r>
      <w:r>
        <w:rPr>
          <w:i/>
        </w:rPr>
        <w:t>dedicatedInfoNAS</w:t>
      </w:r>
      <w:r>
        <w:t xml:space="preserve"> to upper layers.</w:t>
      </w:r>
    </w:p>
    <w:p w14:paraId="580CC2B5"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#1 - END ****</w:t>
      </w:r>
    </w:p>
    <w:p w14:paraId="7C96814D" w14:textId="77777777" w:rsidR="00035B72" w:rsidRDefault="00035B72" w:rsidP="00754349">
      <w:pPr>
        <w:spacing w:after="0"/>
        <w:rPr>
          <w:rFonts w:ascii="Arial" w:hAnsi="Arial" w:cs="Arial"/>
          <w:sz w:val="18"/>
          <w:szCs w:val="18"/>
        </w:rPr>
      </w:pPr>
    </w:p>
    <w:p w14:paraId="34EB683A" w14:textId="77777777" w:rsidR="00035B72" w:rsidRDefault="00035B72" w:rsidP="00754349">
      <w:pPr>
        <w:spacing w:after="0"/>
        <w:rPr>
          <w:rFonts w:ascii="Arial" w:hAnsi="Arial" w:cs="Arial"/>
          <w:sz w:val="18"/>
          <w:szCs w:val="18"/>
          <w:highlight w:val="yellow"/>
        </w:rPr>
      </w:pPr>
    </w:p>
    <w:p w14:paraId="460A3949"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START ****</w:t>
      </w:r>
    </w:p>
    <w:p w14:paraId="1144728D" w14:textId="77777777" w:rsidR="00035B72" w:rsidRDefault="00035B72" w:rsidP="00754349">
      <w:pPr>
        <w:pStyle w:val="PL"/>
        <w:rPr>
          <w:lang w:val="en-US"/>
        </w:rPr>
      </w:pPr>
      <w:r>
        <w:rPr>
          <w:lang w:val="en-US"/>
        </w:rPr>
        <w:t>DLInformationTransfer-IEs ::=</w:t>
      </w:r>
      <w:r>
        <w:rPr>
          <w:lang w:val="en-US"/>
        </w:rPr>
        <w:tab/>
        <w:t>SEQUENCE {</w:t>
      </w:r>
    </w:p>
    <w:p w14:paraId="09EB3436" w14:textId="77777777" w:rsidR="00035B72" w:rsidRDefault="00035B72"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1F3EBCCF" w14:textId="77777777" w:rsidR="00035B72" w:rsidRDefault="00035B72"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44DE05B9" w14:textId="77777777" w:rsidR="00035B72" w:rsidRDefault="00035B72"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148E70B6" w14:textId="77777777" w:rsidR="00035B72" w:rsidRDefault="00035B72" w:rsidP="00754349">
      <w:pPr>
        <w:pStyle w:val="PL"/>
        <w:rPr>
          <w:lang w:val="en-US"/>
        </w:rPr>
      </w:pPr>
      <w:r>
        <w:rPr>
          <w:lang w:val="en-US"/>
        </w:rPr>
        <w:t>}</w:t>
      </w:r>
    </w:p>
    <w:p w14:paraId="3786BC2D"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#2 - END ****</w:t>
      </w:r>
    </w:p>
    <w:p w14:paraId="46EDDDD1" w14:textId="77777777" w:rsidR="00035B72" w:rsidRDefault="00035B72" w:rsidP="00754349">
      <w:pPr>
        <w:pStyle w:val="CommentText"/>
      </w:pPr>
    </w:p>
    <w:p w14:paraId="2E63821A" w14:textId="77777777" w:rsidR="00035B72" w:rsidRDefault="00035B72" w:rsidP="00754349">
      <w:pPr>
        <w:pStyle w:val="CommentText"/>
      </w:pPr>
      <w:r>
        <w:rPr>
          <w:b/>
        </w:rPr>
        <w:t>[Comments]</w:t>
      </w:r>
      <w:r>
        <w:t xml:space="preserve">: </w:t>
      </w:r>
    </w:p>
    <w:p w14:paraId="3A82FDDB" w14:textId="77777777" w:rsidR="00035B72" w:rsidRDefault="00035B72" w:rsidP="00754349">
      <w:pPr>
        <w:pStyle w:val="CommentText"/>
      </w:pPr>
    </w:p>
    <w:p w14:paraId="4E518F4D" w14:textId="77777777" w:rsidR="00035B72" w:rsidRDefault="00035B72" w:rsidP="00754349">
      <w:pPr>
        <w:pStyle w:val="CommentText"/>
      </w:pPr>
    </w:p>
    <w:p w14:paraId="29F36786" w14:textId="77777777" w:rsidR="00035B72" w:rsidRDefault="00035B72" w:rsidP="00754349">
      <w:pPr>
        <w:pStyle w:val="CommentText"/>
      </w:pPr>
    </w:p>
  </w:comment>
  <w:comment w:id="5395" w:author="Nokia (Tero)" w:date="2018-06-25T15:33:00Z" w:initials="I">
    <w:p w14:paraId="79D73E64"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518183CE" w14:textId="77777777" w:rsidR="00035B72" w:rsidRDefault="00035B72" w:rsidP="00754349">
      <w:pPr>
        <w:pStyle w:val="CommentText"/>
      </w:pPr>
      <w:r>
        <w:rPr>
          <w:b/>
        </w:rPr>
        <w:t>[Description]</w:t>
      </w:r>
      <w:r>
        <w:t>: This sentence makes no sense: The field is either present or not present, not set to another type. Hence, this needs to be clarified.</w:t>
      </w:r>
    </w:p>
    <w:p w14:paraId="70AA4AE0" w14:textId="77777777" w:rsidR="00035B72" w:rsidRDefault="00035B72" w:rsidP="00754349">
      <w:pPr>
        <w:pStyle w:val="CommentText"/>
      </w:pPr>
      <w:r>
        <w:rPr>
          <w:b/>
        </w:rPr>
        <w:t>[Proposed Change]</w:t>
      </w:r>
      <w:r>
        <w:t xml:space="preserve">: Suggest the following: “1&gt; If the dedicatedInfoType is present: 2&gt; forward the dedicatedInfoType to the NAS”. </w:t>
      </w:r>
    </w:p>
    <w:p w14:paraId="500779CC" w14:textId="77777777" w:rsidR="00035B72" w:rsidRDefault="00035B72" w:rsidP="00754349">
      <w:pPr>
        <w:pStyle w:val="CommentText"/>
      </w:pPr>
      <w:r>
        <w:t>Note that this also links to N036, where the name of the field is proposed to be changed, and to N038 which has similar ambiguities for UL NAS message transfer.</w:t>
      </w:r>
    </w:p>
    <w:p w14:paraId="49D85BDA" w14:textId="77777777" w:rsidR="00035B72" w:rsidRDefault="00035B72" w:rsidP="00754349">
      <w:pPr>
        <w:pStyle w:val="CommentText"/>
      </w:pPr>
      <w:r>
        <w:rPr>
          <w:b/>
        </w:rPr>
        <w:t>[Comments]</w:t>
      </w:r>
      <w:r>
        <w:t xml:space="preserve">: </w:t>
      </w:r>
    </w:p>
    <w:p w14:paraId="0C48A4BF" w14:textId="77777777" w:rsidR="00035B72" w:rsidRDefault="00035B72" w:rsidP="00754349">
      <w:pPr>
        <w:pStyle w:val="CommentText"/>
      </w:pPr>
    </w:p>
  </w:comment>
  <w:comment w:id="5423" w:author="CATT (Jing)" w:date="2018-06-25T11:33:00Z" w:initials="C">
    <w:p w14:paraId="59E4F21A" w14:textId="77777777" w:rsidR="00035B72" w:rsidRDefault="00035B72"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28AA8F" w14:textId="77777777" w:rsidR="00035B72" w:rsidRDefault="00035B72" w:rsidP="00754349">
      <w:pPr>
        <w:pStyle w:val="CommentText"/>
      </w:pPr>
      <w:r>
        <w:rPr>
          <w:b/>
        </w:rPr>
        <w:t>[Description]</w:t>
      </w:r>
      <w:r>
        <w:t xml:space="preserve">: </w:t>
      </w:r>
      <w:r>
        <w:rPr>
          <w:lang w:eastAsia="zh-CN"/>
        </w:rPr>
        <w:t>wrong figure</w:t>
      </w:r>
    </w:p>
    <w:p w14:paraId="162404FF" w14:textId="77777777" w:rsidR="00035B72" w:rsidRDefault="00035B72" w:rsidP="00754349">
      <w:pPr>
        <w:pStyle w:val="CommentText"/>
      </w:pPr>
      <w:r>
        <w:rPr>
          <w:b/>
        </w:rPr>
        <w:t>[Proposed Change]</w:t>
      </w:r>
      <w:r>
        <w:t xml:space="preserve">: </w:t>
      </w:r>
      <w:r>
        <w:rPr>
          <w:lang w:eastAsia="zh-CN"/>
        </w:rPr>
        <w:t>a UL information transfer figure is needed</w:t>
      </w:r>
    </w:p>
    <w:p w14:paraId="7EE06454" w14:textId="77777777" w:rsidR="00035B72" w:rsidRDefault="00035B72" w:rsidP="00754349">
      <w:pPr>
        <w:pStyle w:val="CommentText"/>
      </w:pPr>
      <w:r>
        <w:rPr>
          <w:b/>
        </w:rPr>
        <w:t>[Comments]</w:t>
      </w:r>
      <w:r>
        <w:t xml:space="preserve">: </w:t>
      </w:r>
    </w:p>
    <w:p w14:paraId="0175E57A" w14:textId="77777777" w:rsidR="00035B72" w:rsidRDefault="00035B72" w:rsidP="00754349">
      <w:pPr>
        <w:pStyle w:val="CommentText"/>
      </w:pPr>
    </w:p>
  </w:comment>
  <w:comment w:id="5450" w:author="Intel" w:date="2018-06-27T09:06:00Z" w:initials="I">
    <w:p w14:paraId="22F12FA5"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9BD9ADF" w14:textId="77777777" w:rsidR="00035B72" w:rsidRDefault="00035B72" w:rsidP="00754349">
      <w:pPr>
        <w:pStyle w:val="CommentText"/>
      </w:pPr>
      <w:r>
        <w:rPr>
          <w:b/>
        </w:rPr>
        <w:t>[Description]</w:t>
      </w:r>
      <w:r>
        <w:t>: Aligned terminology used on the procedural text and the field used in the ASN.1</w:t>
      </w:r>
    </w:p>
    <w:p w14:paraId="19EB1865" w14:textId="77777777" w:rsidR="00035B72" w:rsidRDefault="00035B72" w:rsidP="00754349">
      <w:pPr>
        <w:pStyle w:val="CommentText"/>
      </w:pPr>
      <w:r>
        <w:rPr>
          <w:b/>
        </w:rPr>
        <w:t>[Proposed Change]</w:t>
      </w:r>
      <w:r>
        <w:t xml:space="preserve">: </w:t>
      </w:r>
    </w:p>
    <w:p w14:paraId="6B139F70"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START ****</w:t>
      </w:r>
    </w:p>
    <w:p w14:paraId="6AD86B7B" w14:textId="77777777" w:rsidR="00035B72" w:rsidRDefault="00035B72" w:rsidP="00754349">
      <w:pPr>
        <w:pStyle w:val="Heading4"/>
      </w:pPr>
      <w:r>
        <w:t>5.7.2.3</w:t>
      </w:r>
      <w:r>
        <w:tab/>
        <w:t>Actions related to transmission of ULInformationTransfer message</w:t>
      </w:r>
    </w:p>
    <w:p w14:paraId="0BA0438D" w14:textId="77777777" w:rsidR="00035B72" w:rsidRDefault="00035B72" w:rsidP="00754349">
      <w:r>
        <w:t xml:space="preserve">The UE shall set the contents of the </w:t>
      </w:r>
      <w:r>
        <w:rPr>
          <w:i/>
        </w:rPr>
        <w:t>ULInformationTransfer</w:t>
      </w:r>
      <w:r>
        <w:t xml:space="preserve"> message as follows:</w:t>
      </w:r>
    </w:p>
    <w:p w14:paraId="1E4C2110" w14:textId="77777777" w:rsidR="00035B72" w:rsidRDefault="00035B72"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699D1610" w14:textId="77777777" w:rsidR="00035B72" w:rsidRDefault="00035B72"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A6446F1" w14:textId="77777777" w:rsidR="00035B72" w:rsidRDefault="00035B72" w:rsidP="00754349">
      <w:pPr>
        <w:pStyle w:val="B1"/>
      </w:pPr>
      <w:r>
        <w:rPr>
          <w:lang w:val="en-US"/>
        </w:rPr>
        <w:t>1</w:t>
      </w:r>
      <w:r>
        <w:t xml:space="preserve">&gt; submit the </w:t>
      </w:r>
      <w:r>
        <w:rPr>
          <w:i/>
        </w:rPr>
        <w:t>ULInformationTransfer</w:t>
      </w:r>
      <w:r>
        <w:t xml:space="preserve"> message to lower layers for transmission, upon which the procedure ends;</w:t>
      </w:r>
    </w:p>
    <w:p w14:paraId="0402714F" w14:textId="77777777" w:rsidR="00035B72" w:rsidRDefault="00035B72" w:rsidP="00754349">
      <w:pPr>
        <w:spacing w:after="0"/>
        <w:rPr>
          <w:rFonts w:ascii="Arial" w:hAnsi="Arial" w:cs="Arial"/>
          <w:sz w:val="18"/>
          <w:szCs w:val="18"/>
        </w:rPr>
      </w:pPr>
      <w:r>
        <w:rPr>
          <w:rFonts w:ascii="Arial" w:hAnsi="Arial" w:cs="Arial"/>
          <w:sz w:val="18"/>
          <w:szCs w:val="18"/>
          <w:highlight w:val="yellow"/>
        </w:rPr>
        <w:t>**** TEXT PROPOSAL - END ****</w:t>
      </w:r>
    </w:p>
    <w:p w14:paraId="6CC18A6F" w14:textId="77777777" w:rsidR="00035B72" w:rsidRDefault="00035B72" w:rsidP="00754349">
      <w:pPr>
        <w:pStyle w:val="CommentText"/>
      </w:pPr>
    </w:p>
    <w:p w14:paraId="57E8C101" w14:textId="77777777" w:rsidR="00035B72" w:rsidRDefault="00035B72" w:rsidP="00754349">
      <w:pPr>
        <w:pStyle w:val="CommentText"/>
      </w:pPr>
      <w:r>
        <w:rPr>
          <w:b/>
        </w:rPr>
        <w:t>[Comments]</w:t>
      </w:r>
      <w:r>
        <w:t>:</w:t>
      </w:r>
    </w:p>
    <w:p w14:paraId="174126CC" w14:textId="77777777" w:rsidR="00035B72" w:rsidRDefault="00035B72" w:rsidP="00754349">
      <w:pPr>
        <w:pStyle w:val="CommentText"/>
      </w:pPr>
    </w:p>
    <w:p w14:paraId="397A1502" w14:textId="77777777" w:rsidR="00035B72" w:rsidRDefault="00035B72" w:rsidP="00754349">
      <w:pPr>
        <w:pStyle w:val="CommentText"/>
      </w:pPr>
    </w:p>
  </w:comment>
  <w:comment w:id="5451" w:author="Nokia (Tero)" w:date="2018-06-25T15:35:00Z" w:initials="I">
    <w:p w14:paraId="1B84D0B6" w14:textId="77777777" w:rsidR="00035B72" w:rsidRDefault="00035B72"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51478792" w14:textId="77777777" w:rsidR="00035B72" w:rsidRDefault="00035B72"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028C162" w14:textId="77777777" w:rsidR="00035B72" w:rsidRDefault="00035B72" w:rsidP="00754349">
      <w:pPr>
        <w:pStyle w:val="CommentText"/>
      </w:pPr>
      <w:r>
        <w:rPr>
          <w:b/>
        </w:rPr>
        <w:t>[Proposed Change]</w:t>
      </w:r>
      <w:r>
        <w:t>: Proposed wording: “2&gt; include the NAS information within dedicatedInfoType”</w:t>
      </w:r>
    </w:p>
    <w:p w14:paraId="768FA22B" w14:textId="77777777" w:rsidR="00035B72" w:rsidRDefault="00035B72" w:rsidP="00754349">
      <w:pPr>
        <w:pStyle w:val="CommentText"/>
      </w:pPr>
      <w:r>
        <w:t>Note that this relates to N036 and N037.</w:t>
      </w:r>
    </w:p>
    <w:p w14:paraId="7F4D3617" w14:textId="77777777" w:rsidR="00035B72" w:rsidRDefault="00035B72" w:rsidP="00754349">
      <w:pPr>
        <w:pStyle w:val="CommentText"/>
      </w:pPr>
      <w:r>
        <w:rPr>
          <w:b/>
        </w:rPr>
        <w:t>[Comments]</w:t>
      </w:r>
      <w:r>
        <w:t xml:space="preserve">: </w:t>
      </w:r>
    </w:p>
    <w:p w14:paraId="502114E7" w14:textId="77777777" w:rsidR="00035B72" w:rsidRDefault="00035B72" w:rsidP="00754349">
      <w:pPr>
        <w:pStyle w:val="CommentText"/>
      </w:pPr>
    </w:p>
  </w:comment>
  <w:comment w:id="5490" w:author="Google (Frank Wu)" w:date="2018-08-08T22:41:00Z" w:initials="G">
    <w:p w14:paraId="202BC833"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ABFDAE" w14:textId="77777777" w:rsidR="00035B72" w:rsidRDefault="00035B72">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32FDC0B" w14:textId="77777777" w:rsidR="00035B72" w:rsidRDefault="00035B72">
      <w:pPr>
        <w:pStyle w:val="CommentText"/>
      </w:pPr>
      <w:r>
        <w:rPr>
          <w:b/>
        </w:rPr>
        <w:t>[Proposed Change]</w:t>
      </w:r>
      <w:r>
        <w:t>: Add the following:</w:t>
      </w:r>
    </w:p>
    <w:p w14:paraId="1E19780D" w14:textId="77777777" w:rsidR="00035B72" w:rsidRPr="00620B7E" w:rsidRDefault="00035B72" w:rsidP="00620B7E">
      <w:pPr>
        <w:pStyle w:val="CommentText"/>
        <w:ind w:firstLine="284"/>
        <w:rPr>
          <w:b/>
        </w:rPr>
      </w:pPr>
      <w:r>
        <w:t>1&gt;</w:t>
      </w:r>
      <w:r>
        <w:tab/>
        <w:t>suspend SCG transmission for all SRBs and DRBs</w:t>
      </w:r>
    </w:p>
    <w:p w14:paraId="521F4D55" w14:textId="77777777" w:rsidR="00035B72" w:rsidRPr="00620B7E" w:rsidRDefault="00035B72"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15E6A214" w14:textId="77777777" w:rsidR="00035B72" w:rsidRDefault="00035B72" w:rsidP="00620B7E">
      <w:pPr>
        <w:pStyle w:val="B2"/>
      </w:pPr>
      <w:r w:rsidRPr="00620B7E">
        <w:rPr>
          <w:u w:val="single"/>
        </w:rPr>
        <w:t>2&gt;</w:t>
      </w:r>
      <w:r w:rsidRPr="00620B7E">
        <w:rPr>
          <w:u w:val="single"/>
        </w:rPr>
        <w:tab/>
        <w:t>suspend all SN terminated DRBs, if configured;</w:t>
      </w:r>
    </w:p>
    <w:p w14:paraId="4BE497D5" w14:textId="77777777" w:rsidR="00035B72" w:rsidRDefault="00035B72">
      <w:pPr>
        <w:pStyle w:val="CommentText"/>
      </w:pPr>
    </w:p>
    <w:p w14:paraId="1BA1938F" w14:textId="77777777" w:rsidR="00035B72" w:rsidRDefault="00035B72">
      <w:pPr>
        <w:pStyle w:val="CommentText"/>
      </w:pPr>
      <w:r>
        <w:rPr>
          <w:b/>
        </w:rPr>
        <w:t>[Comments]</w:t>
      </w:r>
      <w:r>
        <w:t xml:space="preserve">: </w:t>
      </w:r>
    </w:p>
    <w:p w14:paraId="20A68BE0" w14:textId="77777777" w:rsidR="00035B72" w:rsidRPr="00620B7E" w:rsidRDefault="00035B72">
      <w:pPr>
        <w:pStyle w:val="CommentText"/>
      </w:pPr>
    </w:p>
  </w:comment>
  <w:comment w:id="6552" w:author="Ericsson (Wahaj)" w:date="2018-08-09T23:27:00Z" w:initials="E">
    <w:p w14:paraId="3050C952"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E565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482A6E" w14:textId="77777777" w:rsidR="00035B72" w:rsidRDefault="00035B72">
      <w:pPr>
        <w:pStyle w:val="CommentText"/>
      </w:pPr>
      <w:r>
        <w:rPr>
          <w:b/>
        </w:rPr>
        <w:t>[Description]</w:t>
      </w:r>
      <w:r>
        <w:t>: The NAS container defined in KeyRefresh is called n2ModeNasContainer. However, it is not used only for intra-system handover but it could be used for inter-system handover as well.</w:t>
      </w:r>
    </w:p>
    <w:p w14:paraId="3990770F" w14:textId="77777777" w:rsidR="00035B72" w:rsidRPr="00B41DC0" w:rsidRDefault="00035B7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76343DA8" w14:textId="77777777" w:rsidR="00035B72" w:rsidRDefault="00035B72">
      <w:pPr>
        <w:pStyle w:val="CommentText"/>
      </w:pPr>
    </w:p>
    <w:p w14:paraId="4D2E539C" w14:textId="77777777" w:rsidR="00035B72" w:rsidRPr="00B41DC0" w:rsidRDefault="00035B7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054A7200" w14:textId="77777777" w:rsidR="00035B72" w:rsidRDefault="00035B72" w:rsidP="00002962">
      <w:pPr>
        <w:rPr>
          <w:rFonts w:eastAsia="MS Mincho"/>
          <w:b/>
        </w:rPr>
      </w:pPr>
      <w:r w:rsidRPr="00B41DC0">
        <w:rPr>
          <w:rFonts w:eastAsia="MS Mincho"/>
          <w:b/>
        </w:rPr>
        <w:t>[Free text, copy specification text and do changes with trached changes, just like in a CR]</w:t>
      </w:r>
    </w:p>
    <w:p w14:paraId="140413D0" w14:textId="77777777" w:rsidR="00035B72" w:rsidRPr="00AA6574" w:rsidRDefault="00035B7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B78D3AC" w14:textId="77777777" w:rsidR="00035B72" w:rsidRPr="00AA6574" w:rsidRDefault="00035B7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655D67C4" w14:textId="77777777" w:rsidR="00035B72" w:rsidRPr="00AA6574" w:rsidRDefault="00035B7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4B62B4D3" w14:textId="77777777" w:rsidR="00035B72" w:rsidRPr="00AA6574" w:rsidRDefault="00035B7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24BFEEB3" w14:textId="77777777" w:rsidR="00035B72" w:rsidRPr="00AA6574" w:rsidRDefault="00035B72" w:rsidP="00002962">
      <w:pPr>
        <w:pStyle w:val="PL"/>
        <w:rPr>
          <w:lang w:val="en-US"/>
        </w:rPr>
      </w:pPr>
      <w:r w:rsidRPr="00AA6574">
        <w:rPr>
          <w:lang w:val="en-US"/>
        </w:rPr>
        <w:tab/>
        <w:t>...</w:t>
      </w:r>
    </w:p>
    <w:p w14:paraId="72352004" w14:textId="77777777" w:rsidR="00035B72" w:rsidRPr="00AA6574" w:rsidRDefault="00035B72" w:rsidP="00002962">
      <w:pPr>
        <w:pStyle w:val="PL"/>
        <w:rPr>
          <w:lang w:val="en-US"/>
        </w:rPr>
      </w:pPr>
      <w:r w:rsidRPr="00AA6574">
        <w:rPr>
          <w:lang w:val="en-US"/>
        </w:rPr>
        <w:t>}</w:t>
      </w:r>
    </w:p>
    <w:p w14:paraId="7B1A353B" w14:textId="77777777" w:rsidR="00035B72" w:rsidRPr="00B41DC0" w:rsidRDefault="00035B72" w:rsidP="00002962">
      <w:pPr>
        <w:rPr>
          <w:rFonts w:eastAsia="MS Mincho"/>
          <w:b/>
        </w:rPr>
      </w:pPr>
      <w:r w:rsidRPr="00B41DC0">
        <w:rPr>
          <w:rFonts w:eastAsia="MS Mincho"/>
          <w:b/>
        </w:rPr>
        <w:t xml:space="preserve"> [END]</w:t>
      </w:r>
    </w:p>
    <w:p w14:paraId="37791B56" w14:textId="77777777" w:rsidR="00035B72" w:rsidRDefault="00035B72">
      <w:pPr>
        <w:pStyle w:val="CommentText"/>
      </w:pPr>
    </w:p>
    <w:p w14:paraId="3C1A724E" w14:textId="77777777" w:rsidR="00035B72" w:rsidRPr="00002962" w:rsidRDefault="00035B72">
      <w:pPr>
        <w:pStyle w:val="CommentText"/>
      </w:pPr>
    </w:p>
  </w:comment>
  <w:comment w:id="6594" w:author="Ericsson (Wahaj)" w:date="2018-08-09T23:20:00Z" w:initials="E">
    <w:p w14:paraId="5D9FFFCA" w14:textId="77777777" w:rsidR="00035B72" w:rsidRDefault="00035B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E566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24BFF9" w14:textId="77777777" w:rsidR="00035B72" w:rsidRDefault="00035B72">
      <w:pPr>
        <w:pStyle w:val="CommentText"/>
      </w:pPr>
      <w:r>
        <w:rPr>
          <w:b/>
        </w:rPr>
        <w:t>[Description]</w:t>
      </w:r>
      <w:r>
        <w:t>: The condition defined for the NAS container in KeyRefresh is to be optionally used in case of inter-system handover to NG-RAN. However, it should also be optional to have the NAS container in intra-5GC handover.</w:t>
      </w:r>
    </w:p>
    <w:p w14:paraId="42E59A42" w14:textId="77777777" w:rsidR="00035B72" w:rsidRDefault="00035B72">
      <w:pPr>
        <w:pStyle w:val="CommentText"/>
      </w:pPr>
      <w:r>
        <w:rPr>
          <w:b/>
        </w:rPr>
        <w:t>[Proposed Change]</w:t>
      </w:r>
      <w:r>
        <w:t>: Change the NAS container condition to include the option to have this field also in case of intra-5GC handover</w:t>
      </w:r>
      <w:r w:rsidRPr="00B41DC0">
        <w:t>.</w:t>
      </w:r>
    </w:p>
    <w:p w14:paraId="7D5BB7E8" w14:textId="77777777" w:rsidR="00035B72" w:rsidRPr="00B41DC0" w:rsidRDefault="00035B72"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42AB28A1" w14:textId="77777777" w:rsidR="00035B72" w:rsidRPr="00B41DC0" w:rsidRDefault="00035B72"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5B72" w:rsidRPr="00AA6574" w14:paraId="7EF39EF5" w14:textId="77777777" w:rsidTr="00035B72">
        <w:tc>
          <w:tcPr>
            <w:tcW w:w="14507" w:type="dxa"/>
            <w:tcBorders>
              <w:top w:val="single" w:sz="4" w:space="0" w:color="auto"/>
              <w:left w:val="single" w:sz="4" w:space="0" w:color="auto"/>
              <w:bottom w:val="single" w:sz="4" w:space="0" w:color="auto"/>
              <w:right w:val="single" w:sz="4" w:space="0" w:color="auto"/>
            </w:tcBorders>
          </w:tcPr>
          <w:p w14:paraId="3B429150" w14:textId="77777777" w:rsidR="00035B72" w:rsidRPr="00AA6574" w:rsidRDefault="00035B72" w:rsidP="00401261">
            <w:pPr>
              <w:pStyle w:val="TAL"/>
              <w:rPr>
                <w:b/>
                <w:i/>
                <w:lang w:val="en-US" w:eastAsia="en-GB"/>
              </w:rPr>
            </w:pPr>
            <w:r w:rsidRPr="00AA6574">
              <w:rPr>
                <w:b/>
                <w:bCs/>
                <w:i/>
                <w:noProof/>
                <w:lang w:val="en-US" w:eastAsia="en-GB"/>
              </w:rPr>
              <w:t>nas-</w:t>
            </w:r>
            <w:r>
              <w:rPr>
                <w:b/>
                <w:bCs/>
                <w:i/>
                <w:noProof/>
                <w:lang w:val="en-US" w:eastAsia="en-GB"/>
              </w:rPr>
              <w:t>Container</w:t>
            </w:r>
          </w:p>
          <w:p w14:paraId="03CD8854" w14:textId="77777777" w:rsidR="00035B72" w:rsidRPr="00AA6574" w:rsidRDefault="00035B72"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035B72" w:rsidRPr="00AA6574" w14:paraId="0AA09210" w14:textId="77777777" w:rsidTr="00035B72">
        <w:tc>
          <w:tcPr>
            <w:tcW w:w="14507" w:type="dxa"/>
            <w:tcBorders>
              <w:top w:val="single" w:sz="4" w:space="0" w:color="auto"/>
              <w:left w:val="single" w:sz="4" w:space="0" w:color="auto"/>
              <w:bottom w:val="single" w:sz="4" w:space="0" w:color="auto"/>
              <w:right w:val="single" w:sz="4" w:space="0" w:color="auto"/>
            </w:tcBorders>
          </w:tcPr>
          <w:p w14:paraId="63260FCB" w14:textId="77777777" w:rsidR="00035B72" w:rsidRPr="00AA6574" w:rsidRDefault="00035B72" w:rsidP="00401261">
            <w:pPr>
              <w:pStyle w:val="TAL"/>
              <w:rPr>
                <w:b/>
                <w:i/>
                <w:lang w:val="en-US" w:eastAsia="en-GB"/>
              </w:rPr>
            </w:pPr>
            <w:r w:rsidRPr="00AA6574">
              <w:rPr>
                <w:b/>
                <w:i/>
                <w:lang w:val="en-US" w:eastAsia="en-GB"/>
              </w:rPr>
              <w:t>nextHopChainingCount</w:t>
            </w:r>
          </w:p>
          <w:p w14:paraId="4638C313" w14:textId="77777777" w:rsidR="00035B72" w:rsidRPr="00AA6574" w:rsidRDefault="00035B72" w:rsidP="00401261">
            <w:pPr>
              <w:pStyle w:val="TAL"/>
              <w:rPr>
                <w:b/>
                <w:i/>
                <w:szCs w:val="22"/>
              </w:rPr>
            </w:pPr>
            <w:r w:rsidRPr="00AA6574">
              <w:rPr>
                <w:bCs/>
                <w:noProof/>
                <w:lang w:val="en-US" w:eastAsia="en-GB"/>
              </w:rPr>
              <w:t>Parameter NCC: See TS 33.501 [11]</w:t>
            </w:r>
          </w:p>
        </w:tc>
      </w:tr>
      <w:tr w:rsidR="00035B72" w:rsidRPr="00AA6574" w14:paraId="549D22D1"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4D102157" w14:textId="77777777" w:rsidR="00035B72" w:rsidRPr="00AA6574" w:rsidRDefault="00035B72" w:rsidP="00401261">
            <w:pPr>
              <w:pStyle w:val="TAL"/>
              <w:rPr>
                <w:szCs w:val="22"/>
              </w:rPr>
            </w:pPr>
            <w:r w:rsidRPr="00AA6574">
              <w:rPr>
                <w:b/>
                <w:i/>
                <w:szCs w:val="22"/>
              </w:rPr>
              <w:t>radioBearerConfig</w:t>
            </w:r>
          </w:p>
          <w:p w14:paraId="7EDBE2EA" w14:textId="77777777" w:rsidR="00035B72" w:rsidRPr="00AA6574" w:rsidRDefault="00035B72"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035B72" w:rsidRPr="00AA6574" w14:paraId="696696D5"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2B4D96DA" w14:textId="77777777" w:rsidR="00035B72" w:rsidRPr="00AA6574" w:rsidRDefault="00035B72" w:rsidP="00401261">
            <w:pPr>
              <w:pStyle w:val="TAL"/>
              <w:rPr>
                <w:szCs w:val="22"/>
              </w:rPr>
            </w:pPr>
            <w:r w:rsidRPr="00AA6574">
              <w:rPr>
                <w:b/>
                <w:i/>
                <w:szCs w:val="22"/>
              </w:rPr>
              <w:t>secondaryCellGroup</w:t>
            </w:r>
          </w:p>
          <w:p w14:paraId="5AA0E463" w14:textId="77777777" w:rsidR="00035B72" w:rsidRPr="00AA6574" w:rsidRDefault="00035B72" w:rsidP="00401261">
            <w:pPr>
              <w:pStyle w:val="TAL"/>
              <w:rPr>
                <w:szCs w:val="22"/>
                <w:lang w:val="en-US"/>
              </w:rPr>
            </w:pPr>
            <w:r w:rsidRPr="00AA6574">
              <w:rPr>
                <w:szCs w:val="22"/>
              </w:rPr>
              <w:t>Configuration of secondary cell group (EN-DC)</w:t>
            </w:r>
            <w:r w:rsidRPr="00AA6574">
              <w:rPr>
                <w:szCs w:val="22"/>
                <w:lang w:val="en-US"/>
              </w:rPr>
              <w:t>.</w:t>
            </w:r>
          </w:p>
        </w:tc>
      </w:tr>
    </w:tbl>
    <w:p w14:paraId="1FB566A9" w14:textId="77777777" w:rsidR="00035B72" w:rsidRPr="00AA6574" w:rsidRDefault="00035B72"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35B72" w:rsidRPr="00AA6574" w14:paraId="30637B9B" w14:textId="77777777"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0D302FD9" w14:textId="77777777" w:rsidR="00035B72" w:rsidRPr="00AA6574" w:rsidRDefault="00035B72"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0CA85221" w14:textId="77777777" w:rsidR="00035B72" w:rsidRPr="00AA6574" w:rsidRDefault="00035B72" w:rsidP="00401261">
            <w:pPr>
              <w:pStyle w:val="TAH"/>
              <w:rPr>
                <w:lang w:eastAsia="en-GB"/>
              </w:rPr>
            </w:pPr>
            <w:r w:rsidRPr="00AA6574">
              <w:rPr>
                <w:iCs/>
                <w:lang w:eastAsia="en-GB"/>
              </w:rPr>
              <w:t>Explanation</w:t>
            </w:r>
          </w:p>
        </w:tc>
      </w:tr>
      <w:tr w:rsidR="00035B72" w:rsidRPr="00AA6574" w14:paraId="009321DA"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14:paraId="7389A4F3" w14:textId="77777777" w:rsidR="00035B72" w:rsidRPr="00AA6574" w:rsidRDefault="00035B72"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0289EE99" w14:textId="77777777" w:rsidR="00035B72" w:rsidRPr="00AA6574" w:rsidRDefault="00035B72" w:rsidP="00401261">
            <w:pPr>
              <w:pStyle w:val="TAL"/>
              <w:rPr>
                <w:lang w:eastAsia="en-GB"/>
              </w:rPr>
            </w:pPr>
            <w:r w:rsidRPr="00AA6574">
              <w:rPr>
                <w:lang w:eastAsia="en-GB"/>
              </w:rPr>
              <w:t>The field is not present in case of reconfiguration with sync within NR or to NR; otherwise it is optionally present, need N.</w:t>
            </w:r>
          </w:p>
        </w:tc>
      </w:tr>
      <w:tr w:rsidR="00035B72" w:rsidRPr="00AA6574" w14:paraId="56CCC2E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7865981" w14:textId="77777777" w:rsidR="00035B72" w:rsidRPr="00AA6574" w:rsidRDefault="00035B72"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82461E7" w14:textId="77777777" w:rsidR="00035B72" w:rsidRPr="00AA6574" w:rsidRDefault="00035B72"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035B72" w:rsidRPr="00AA6574" w14:paraId="7FD82CA9"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085D1FBD" w14:textId="77777777" w:rsidR="00035B72" w:rsidRPr="00AA6574" w:rsidRDefault="00035B72"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77973BA5"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035B72" w:rsidRPr="00AA6574" w14:paraId="529C5E81"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23365C30" w14:textId="77777777" w:rsidR="00035B72" w:rsidRPr="00AA6574" w:rsidRDefault="00035B72"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777B5C99" w14:textId="77777777" w:rsidR="00035B72" w:rsidRPr="00AA6574" w:rsidRDefault="00035B72"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3E25DB1" w14:textId="77777777" w:rsidR="00035B72" w:rsidRPr="00B41DC0" w:rsidRDefault="00035B72" w:rsidP="00401261">
      <w:pPr>
        <w:rPr>
          <w:rFonts w:eastAsia="MS Mincho"/>
        </w:rPr>
      </w:pPr>
    </w:p>
    <w:p w14:paraId="2E313F8B" w14:textId="77777777" w:rsidR="00035B72" w:rsidRPr="00B41DC0" w:rsidRDefault="00035B72" w:rsidP="00401261">
      <w:pPr>
        <w:rPr>
          <w:rFonts w:eastAsia="MS Mincho"/>
          <w:b/>
        </w:rPr>
      </w:pPr>
      <w:r w:rsidRPr="00B41DC0">
        <w:rPr>
          <w:rFonts w:eastAsia="MS Mincho"/>
          <w:b/>
        </w:rPr>
        <w:t>[END]</w:t>
      </w:r>
    </w:p>
    <w:p w14:paraId="325F9515" w14:textId="77777777" w:rsidR="00035B72" w:rsidRDefault="00035B72">
      <w:pPr>
        <w:pStyle w:val="CommentText"/>
      </w:pPr>
    </w:p>
    <w:p w14:paraId="17E71B73" w14:textId="77777777" w:rsidR="00035B72" w:rsidRPr="00DF3B85" w:rsidRDefault="00035B7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1BD2D0" w15:done="0"/>
  <w15:commentEx w15:paraId="5DDF1C18" w15:done="0"/>
  <w15:commentEx w15:paraId="1223B991" w15:done="0"/>
  <w15:commentEx w15:paraId="20A31899" w15:done="0"/>
  <w15:commentEx w15:paraId="3C7AD350" w15:done="0"/>
  <w15:commentEx w15:paraId="7B61E4E4" w15:done="0"/>
  <w15:commentEx w15:paraId="3EEB604A" w15:done="0"/>
  <w15:commentEx w15:paraId="667F86B1" w15:done="0"/>
  <w15:commentEx w15:paraId="7A6A9FA5" w15:done="0"/>
  <w15:commentEx w15:paraId="2AB2581B" w15:done="0"/>
  <w15:commentEx w15:paraId="47C0BF14" w15:done="0"/>
  <w15:commentEx w15:paraId="09C1830A" w15:done="0"/>
  <w15:commentEx w15:paraId="623E61EC" w15:done="0"/>
  <w15:commentEx w15:paraId="546BCE0E" w15:done="0"/>
  <w15:commentEx w15:paraId="7459CC99" w15:done="0"/>
  <w15:commentEx w15:paraId="719BA64F" w15:done="0"/>
  <w15:commentEx w15:paraId="12FFFDF5" w15:done="0"/>
  <w15:commentEx w15:paraId="6231DD93" w15:done="0"/>
  <w15:commentEx w15:paraId="7330B59C" w15:done="0"/>
  <w15:commentEx w15:paraId="0DF66B04" w15:done="0"/>
  <w15:commentEx w15:paraId="6EF3E9C4" w15:done="0"/>
  <w15:commentEx w15:paraId="4E789360" w15:done="0"/>
  <w15:commentEx w15:paraId="3F0D9206" w15:done="0"/>
  <w15:commentEx w15:paraId="0888E2AC" w15:done="0"/>
  <w15:commentEx w15:paraId="066C99BC" w15:done="0"/>
  <w15:commentEx w15:paraId="5A7FB78B" w15:done="0"/>
  <w15:commentEx w15:paraId="70B12729" w15:done="0"/>
  <w15:commentEx w15:paraId="796A4056" w15:done="0"/>
  <w15:commentEx w15:paraId="481E9985" w15:done="0"/>
  <w15:commentEx w15:paraId="1BD5202B" w15:done="0"/>
  <w15:commentEx w15:paraId="0142E1E8" w15:done="0"/>
  <w15:commentEx w15:paraId="14BC10AC" w15:done="0"/>
  <w15:commentEx w15:paraId="26F2CC1D" w15:done="0"/>
  <w15:commentEx w15:paraId="74544F82" w15:done="0"/>
  <w15:commentEx w15:paraId="6873E10C" w15:done="0"/>
  <w15:commentEx w15:paraId="137C83C0" w15:done="0"/>
  <w15:commentEx w15:paraId="51E3795E" w15:done="0"/>
  <w15:commentEx w15:paraId="0DC52C08" w15:done="0"/>
  <w15:commentEx w15:paraId="4952BB27" w15:done="0"/>
  <w15:commentEx w15:paraId="72F8E01C" w15:done="0"/>
  <w15:commentEx w15:paraId="13BF0A81" w15:done="0"/>
  <w15:commentEx w15:paraId="5FED7E60" w15:done="0"/>
  <w15:commentEx w15:paraId="00EE033F" w15:done="0"/>
  <w15:commentEx w15:paraId="225E3DD8" w15:done="0"/>
  <w15:commentEx w15:paraId="35911886" w15:done="0"/>
  <w15:commentEx w15:paraId="500C9C24" w15:done="0"/>
  <w15:commentEx w15:paraId="0544BDEA" w15:done="0"/>
  <w15:commentEx w15:paraId="39365ECC" w15:done="0"/>
  <w15:commentEx w15:paraId="018FB7A0" w15:done="0"/>
  <w15:commentEx w15:paraId="7FC5677E" w15:done="0"/>
  <w15:commentEx w15:paraId="5320493A" w15:done="0"/>
  <w15:commentEx w15:paraId="42E97F86" w15:done="0"/>
  <w15:commentEx w15:paraId="425D0759" w15:done="0"/>
  <w15:commentEx w15:paraId="377F1229" w15:done="0"/>
  <w15:commentEx w15:paraId="20E874F4" w15:done="0"/>
  <w15:commentEx w15:paraId="1B5F9BC1" w15:done="0"/>
  <w15:commentEx w15:paraId="10DC46C3" w15:done="0"/>
  <w15:commentEx w15:paraId="78E455B9" w15:done="0"/>
  <w15:commentEx w15:paraId="0A70C47D" w15:done="0"/>
  <w15:commentEx w15:paraId="1A813A8F" w15:done="0"/>
  <w15:commentEx w15:paraId="02DBBF5A" w15:done="0"/>
  <w15:commentEx w15:paraId="10E87919" w15:done="0"/>
  <w15:commentEx w15:paraId="5CF87327" w15:done="0"/>
  <w15:commentEx w15:paraId="45F0F5BE" w15:done="0"/>
  <w15:commentEx w15:paraId="22E5D9D5" w15:done="0"/>
  <w15:commentEx w15:paraId="4D702189" w15:done="0"/>
  <w15:commentEx w15:paraId="12D9C55D" w15:done="0"/>
  <w15:commentEx w15:paraId="5EBDC8F4" w15:done="0"/>
  <w15:commentEx w15:paraId="6B9E9BE7" w15:done="0"/>
  <w15:commentEx w15:paraId="2879F7D0" w15:done="0"/>
  <w15:commentEx w15:paraId="3551159A" w15:done="0"/>
  <w15:commentEx w15:paraId="5D859AC3" w15:done="0"/>
  <w15:commentEx w15:paraId="1F4B94EB" w15:done="0"/>
  <w15:commentEx w15:paraId="7EE3875B" w15:done="0"/>
  <w15:commentEx w15:paraId="2CAAB1A6" w15:done="0"/>
  <w15:commentEx w15:paraId="1D50DDC4" w15:done="0"/>
  <w15:commentEx w15:paraId="37E94D34" w15:done="0"/>
  <w15:commentEx w15:paraId="775F20C1" w15:done="0"/>
  <w15:commentEx w15:paraId="46551105" w15:done="0"/>
  <w15:commentEx w15:paraId="4E6103C8" w15:done="0"/>
  <w15:commentEx w15:paraId="3FE28255" w15:done="0"/>
  <w15:commentEx w15:paraId="7BFDF340" w15:done="0"/>
  <w15:commentEx w15:paraId="40AF069D" w15:done="0"/>
  <w15:commentEx w15:paraId="733604C4" w15:done="0"/>
  <w15:commentEx w15:paraId="463F87A8" w15:done="0"/>
  <w15:commentEx w15:paraId="0345DA13" w15:done="0"/>
  <w15:commentEx w15:paraId="44259EA4" w15:done="0"/>
  <w15:commentEx w15:paraId="6B70A9CE" w15:done="0"/>
  <w15:commentEx w15:paraId="02D5F7A0" w15:done="0"/>
  <w15:commentEx w15:paraId="29E9121B" w15:done="0"/>
  <w15:commentEx w15:paraId="154F4A46" w15:done="0"/>
  <w15:commentEx w15:paraId="0840A9AA" w15:done="0"/>
  <w15:commentEx w15:paraId="71A2E9FB" w15:done="0"/>
  <w15:commentEx w15:paraId="72871B45" w15:done="0"/>
  <w15:commentEx w15:paraId="3D0FAE6D" w15:done="0"/>
  <w15:commentEx w15:paraId="23BF3836" w15:done="0"/>
  <w15:commentEx w15:paraId="2248EC0F" w15:done="0"/>
  <w15:commentEx w15:paraId="3DE175AF" w15:done="0"/>
  <w15:commentEx w15:paraId="41518E78" w15:done="0"/>
  <w15:commentEx w15:paraId="6523E2E7" w15:done="0"/>
  <w15:commentEx w15:paraId="53885B50" w15:done="0"/>
  <w15:commentEx w15:paraId="23CE7E49" w15:done="0"/>
  <w15:commentEx w15:paraId="7DDF5483" w15:done="0"/>
  <w15:commentEx w15:paraId="71D10B27" w15:done="0"/>
  <w15:commentEx w15:paraId="20B0EE9A" w15:done="0"/>
  <w15:commentEx w15:paraId="455F5FBD" w15:done="0"/>
  <w15:commentEx w15:paraId="76E8AF6C" w15:done="0"/>
  <w15:commentEx w15:paraId="579EB34D" w15:done="0"/>
  <w15:commentEx w15:paraId="70ACFE47" w15:done="0"/>
  <w15:commentEx w15:paraId="4869B4D0" w15:done="0"/>
  <w15:commentEx w15:paraId="4401F0F0" w15:done="0"/>
  <w15:commentEx w15:paraId="1984F378" w15:done="0"/>
  <w15:commentEx w15:paraId="73B3C9EB" w15:done="0"/>
  <w15:commentEx w15:paraId="5FD5FBEC" w15:done="0"/>
  <w15:commentEx w15:paraId="25EF1EE4" w15:done="0"/>
  <w15:commentEx w15:paraId="3F5A7B72" w15:done="0"/>
  <w15:commentEx w15:paraId="0D3EACB8" w15:done="0"/>
  <w15:commentEx w15:paraId="3874BC53" w15:done="0"/>
  <w15:commentEx w15:paraId="1438742B" w15:done="0"/>
  <w15:commentEx w15:paraId="2E32BAC0" w15:done="0"/>
  <w15:commentEx w15:paraId="243FF63A" w15:done="0"/>
  <w15:commentEx w15:paraId="4420BC2F" w15:done="0"/>
  <w15:commentEx w15:paraId="62826432" w15:done="0"/>
  <w15:commentEx w15:paraId="23C26EE4" w15:done="0"/>
  <w15:commentEx w15:paraId="2F6FAC14" w15:done="0"/>
  <w15:commentEx w15:paraId="420B3154" w15:done="0"/>
  <w15:commentEx w15:paraId="2A89882D" w15:done="0"/>
  <w15:commentEx w15:paraId="212B416A" w15:done="0"/>
  <w15:commentEx w15:paraId="44179450" w15:done="0"/>
  <w15:commentEx w15:paraId="68745A13" w15:done="0"/>
  <w15:commentEx w15:paraId="21A4A1BA" w15:done="0"/>
  <w15:commentEx w15:paraId="1FB8C455" w15:done="0"/>
  <w15:commentEx w15:paraId="2950ED9F" w15:done="0"/>
  <w15:commentEx w15:paraId="3133767C" w15:done="0"/>
  <w15:commentEx w15:paraId="3F799A74" w15:done="0"/>
  <w15:commentEx w15:paraId="2C1975D4" w15:done="0"/>
  <w15:commentEx w15:paraId="454DAA50" w15:done="0"/>
  <w15:commentEx w15:paraId="450D8EEC" w15:done="0"/>
  <w15:commentEx w15:paraId="60EEBE89" w15:done="0"/>
  <w15:commentEx w15:paraId="66B14FED" w15:done="0"/>
  <w15:commentEx w15:paraId="684692B8" w15:done="0"/>
  <w15:commentEx w15:paraId="48F45F41" w15:done="0"/>
  <w15:commentEx w15:paraId="176D8BE3" w15:done="0"/>
  <w15:commentEx w15:paraId="4CF7FF97" w15:done="0"/>
  <w15:commentEx w15:paraId="3D0AB61A" w15:done="0"/>
  <w15:commentEx w15:paraId="5BD604C9" w15:done="0"/>
  <w15:commentEx w15:paraId="55D471EF" w15:done="0"/>
  <w15:commentEx w15:paraId="79694E78" w15:done="0"/>
  <w15:commentEx w15:paraId="12001442" w15:done="0"/>
  <w15:commentEx w15:paraId="04B73AE9" w15:done="0"/>
  <w15:commentEx w15:paraId="7BE34E99" w15:done="0"/>
  <w15:commentEx w15:paraId="5A4B36BF" w15:done="0"/>
  <w15:commentEx w15:paraId="278EAFBD" w15:done="0"/>
  <w15:commentEx w15:paraId="20B4B9DF" w15:done="0"/>
  <w15:commentEx w15:paraId="6353DDC8" w15:done="0"/>
  <w15:commentEx w15:paraId="7A959254" w15:done="0"/>
  <w15:commentEx w15:paraId="0123074F" w15:done="0"/>
  <w15:commentEx w15:paraId="1F9BF4BB" w15:done="0"/>
  <w15:commentEx w15:paraId="2D16C5B0" w15:done="0"/>
  <w15:commentEx w15:paraId="7B335360" w15:done="0"/>
  <w15:commentEx w15:paraId="7141CF9C" w15:done="0"/>
  <w15:commentEx w15:paraId="2DEEF54A" w15:done="0"/>
  <w15:commentEx w15:paraId="6E4A3ACE" w15:done="0"/>
  <w15:commentEx w15:paraId="39D515A3" w15:done="0"/>
  <w15:commentEx w15:paraId="60201508" w15:done="0"/>
  <w15:commentEx w15:paraId="325192B7" w15:done="0"/>
  <w15:commentEx w15:paraId="019D2773" w15:done="0"/>
  <w15:commentEx w15:paraId="0CD83992" w15:done="0"/>
  <w15:commentEx w15:paraId="2A1051AF" w15:done="0"/>
  <w15:commentEx w15:paraId="4E0295AB" w15:done="0"/>
  <w15:commentEx w15:paraId="44AD1192" w15:done="0"/>
  <w15:commentEx w15:paraId="6304AA08" w15:done="0"/>
  <w15:commentEx w15:paraId="6B6FA0FE" w15:done="0"/>
  <w15:commentEx w15:paraId="1C3ED9D7" w15:done="0"/>
  <w15:commentEx w15:paraId="0BCE47FB" w15:done="0"/>
  <w15:commentEx w15:paraId="099687FC" w15:done="0"/>
  <w15:commentEx w15:paraId="116D1AAB" w15:done="0"/>
  <w15:commentEx w15:paraId="39BAC9E0" w15:done="0"/>
  <w15:commentEx w15:paraId="282CAEE1" w15:done="0"/>
  <w15:commentEx w15:paraId="3311CF52" w15:done="0"/>
  <w15:commentEx w15:paraId="06554327" w15:done="0"/>
  <w15:commentEx w15:paraId="4A27B965" w15:done="0"/>
  <w15:commentEx w15:paraId="37E14792" w15:done="0"/>
  <w15:commentEx w15:paraId="742F1C8F" w15:done="0"/>
  <w15:commentEx w15:paraId="089371EF" w15:done="0"/>
  <w15:commentEx w15:paraId="56F9F7C0" w15:done="0"/>
  <w15:commentEx w15:paraId="06CB22E0" w15:done="0"/>
  <w15:commentEx w15:paraId="61A47951" w15:done="0"/>
  <w15:commentEx w15:paraId="380ED488" w15:done="0"/>
  <w15:commentEx w15:paraId="04398FAD" w15:done="0"/>
  <w15:commentEx w15:paraId="231BDE8A" w15:done="0"/>
  <w15:commentEx w15:paraId="3760D67F" w15:done="0"/>
  <w15:commentEx w15:paraId="4A34268B" w15:done="0"/>
  <w15:commentEx w15:paraId="19A41D64" w15:done="0"/>
  <w15:commentEx w15:paraId="1E08B850" w15:done="0"/>
  <w15:commentEx w15:paraId="29790D52" w15:done="0"/>
  <w15:commentEx w15:paraId="673E1879" w15:done="0"/>
  <w15:commentEx w15:paraId="3A1FECAB" w15:done="0"/>
  <w15:commentEx w15:paraId="75C72386" w15:done="0"/>
  <w15:commentEx w15:paraId="31A29086" w15:done="0"/>
  <w15:commentEx w15:paraId="53E03867" w15:done="0"/>
  <w15:commentEx w15:paraId="34B745A0" w15:done="0"/>
  <w15:commentEx w15:paraId="71A3EB45" w15:done="0"/>
  <w15:commentEx w15:paraId="474A979D" w15:done="0"/>
  <w15:commentEx w15:paraId="79258A0F" w15:done="0"/>
  <w15:commentEx w15:paraId="7AED9573" w15:done="0"/>
  <w15:commentEx w15:paraId="552D900D" w15:done="0"/>
  <w15:commentEx w15:paraId="3960032D" w15:done="0"/>
  <w15:commentEx w15:paraId="38CB5B6F" w15:done="0"/>
  <w15:commentEx w15:paraId="00DB825E" w15:done="0"/>
  <w15:commentEx w15:paraId="0DA6EA04" w15:done="0"/>
  <w15:commentEx w15:paraId="53FA0B68" w15:done="0"/>
  <w15:commentEx w15:paraId="5E480CEA" w15:done="0"/>
  <w15:commentEx w15:paraId="41B761C6" w15:done="0"/>
  <w15:commentEx w15:paraId="3746F1DA" w15:done="0"/>
  <w15:commentEx w15:paraId="0F347AB1" w15:done="0"/>
  <w15:commentEx w15:paraId="0C5D3DBF" w15:done="0"/>
  <w15:commentEx w15:paraId="13EDA955" w15:done="0"/>
  <w15:commentEx w15:paraId="2AC29D52" w15:done="0"/>
  <w15:commentEx w15:paraId="1D5FD3C2" w15:done="0"/>
  <w15:commentEx w15:paraId="08321BF8" w15:done="0"/>
  <w15:commentEx w15:paraId="0C67967B" w15:done="0"/>
  <w15:commentEx w15:paraId="4A461247" w15:done="0"/>
  <w15:commentEx w15:paraId="35A78AF6" w15:done="0"/>
  <w15:commentEx w15:paraId="7376E5BF" w15:done="0"/>
  <w15:commentEx w15:paraId="66865E49" w15:done="0"/>
  <w15:commentEx w15:paraId="4BB47257" w15:done="0"/>
  <w15:commentEx w15:paraId="7D91E2B2" w15:done="0"/>
  <w15:commentEx w15:paraId="1C680B82" w15:done="0"/>
  <w15:commentEx w15:paraId="79DDBDCF" w15:done="0"/>
  <w15:commentEx w15:paraId="5255DA1A" w15:done="0"/>
  <w15:commentEx w15:paraId="04C658DE" w15:done="0"/>
  <w15:commentEx w15:paraId="1FEA1801" w15:done="0"/>
  <w15:commentEx w15:paraId="4987AD10" w15:done="0"/>
  <w15:commentEx w15:paraId="4D261D0D" w15:done="0"/>
  <w15:commentEx w15:paraId="5842D039" w15:done="0"/>
  <w15:commentEx w15:paraId="46580CB2" w15:done="0"/>
  <w15:commentEx w15:paraId="6A4D8677" w15:done="0"/>
  <w15:commentEx w15:paraId="6E2CB268" w15:done="0"/>
  <w15:commentEx w15:paraId="74BBA526" w15:done="0"/>
  <w15:commentEx w15:paraId="2933D9B2" w15:done="0"/>
  <w15:commentEx w15:paraId="29B5781A" w15:done="0"/>
  <w15:commentEx w15:paraId="0C6B88AA" w15:done="0"/>
  <w15:commentEx w15:paraId="7045992E" w15:done="0"/>
  <w15:commentEx w15:paraId="3D8DA532" w15:done="0"/>
  <w15:commentEx w15:paraId="5F89EEEC" w15:done="0"/>
  <w15:commentEx w15:paraId="620C2CF2" w15:done="0"/>
  <w15:commentEx w15:paraId="787D825E" w15:done="0"/>
  <w15:commentEx w15:paraId="6378B765" w15:done="0"/>
  <w15:commentEx w15:paraId="29208492" w15:done="0"/>
  <w15:commentEx w15:paraId="0583601A" w15:done="0"/>
  <w15:commentEx w15:paraId="09D19D79" w15:done="0"/>
  <w15:commentEx w15:paraId="74F17752" w15:done="0"/>
  <w15:commentEx w15:paraId="7DDF6738" w15:done="0"/>
  <w15:commentEx w15:paraId="07DF5962" w15:done="0"/>
  <w15:commentEx w15:paraId="6B99A092" w15:done="0"/>
  <w15:commentEx w15:paraId="66B0D000" w15:done="0"/>
  <w15:commentEx w15:paraId="1BCE2497" w15:done="0"/>
  <w15:commentEx w15:paraId="53D361D2" w15:done="0"/>
  <w15:commentEx w15:paraId="3973DB99" w15:done="0"/>
  <w15:commentEx w15:paraId="66634BA5" w15:done="0"/>
  <w15:commentEx w15:paraId="2CAC5778" w15:done="0"/>
  <w15:commentEx w15:paraId="75EDB0FF" w15:done="0"/>
  <w15:commentEx w15:paraId="154E9127" w15:done="0"/>
  <w15:commentEx w15:paraId="631BC53D" w15:done="0"/>
  <w15:commentEx w15:paraId="48AB126D" w15:done="0"/>
  <w15:commentEx w15:paraId="2B03F092" w15:done="0"/>
  <w15:commentEx w15:paraId="22199F9E" w15:done="0"/>
  <w15:commentEx w15:paraId="0405F0FF" w15:done="0"/>
  <w15:commentEx w15:paraId="3FDADD5B" w15:done="0"/>
  <w15:commentEx w15:paraId="26A7A758" w15:done="0"/>
  <w15:commentEx w15:paraId="0674A273" w15:done="0"/>
  <w15:commentEx w15:paraId="27EEC4AD" w15:done="0"/>
  <w15:commentEx w15:paraId="59CFB8BC" w15:done="0"/>
  <w15:commentEx w15:paraId="0B977E73" w15:done="0"/>
  <w15:commentEx w15:paraId="37946497" w15:done="0"/>
  <w15:commentEx w15:paraId="034DFCCA" w15:done="0"/>
  <w15:commentEx w15:paraId="3433F837" w15:done="0"/>
  <w15:commentEx w15:paraId="45E079F9" w15:done="0"/>
  <w15:commentEx w15:paraId="486E718B" w15:done="0"/>
  <w15:commentEx w15:paraId="6C3AFF84" w15:done="0"/>
  <w15:commentEx w15:paraId="18E59A73" w15:done="0"/>
  <w15:commentEx w15:paraId="7BFE00FC" w15:done="0"/>
  <w15:commentEx w15:paraId="4455DA7C" w15:done="0"/>
  <w15:commentEx w15:paraId="19B603A4" w15:done="0"/>
  <w15:commentEx w15:paraId="0C1939FF" w15:done="0"/>
  <w15:commentEx w15:paraId="3D76362B" w15:done="0"/>
  <w15:commentEx w15:paraId="24674906" w15:done="0"/>
  <w15:commentEx w15:paraId="4791BD7E" w15:done="0"/>
  <w15:commentEx w15:paraId="517744F1" w15:done="0"/>
  <w15:commentEx w15:paraId="46D7B637" w15:done="0"/>
  <w15:commentEx w15:paraId="741F9D82" w15:done="0"/>
  <w15:commentEx w15:paraId="29F36786" w15:done="0"/>
  <w15:commentEx w15:paraId="0C48A4BF" w15:done="0"/>
  <w15:commentEx w15:paraId="0175E57A" w15:done="0"/>
  <w15:commentEx w15:paraId="397A1502" w15:done="0"/>
  <w15:commentEx w15:paraId="502114E7" w15:done="0"/>
  <w15:commentEx w15:paraId="20A68BE0" w15:done="0"/>
  <w15:commentEx w15:paraId="3C1A724E" w15:done="0"/>
  <w15:commentEx w15:paraId="17E71B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1BD2D0" w16cid:durableId="1F17BAFF"/>
  <w16cid:commentId w16cid:paraId="5DDF1C18" w16cid:durableId="1F17BB00"/>
  <w16cid:commentId w16cid:paraId="1223B991" w16cid:durableId="1F17BB01"/>
  <w16cid:commentId w16cid:paraId="20A31899" w16cid:durableId="1F17BB02"/>
  <w16cid:commentId w16cid:paraId="3C7AD350" w16cid:durableId="1F17BB03"/>
  <w16cid:commentId w16cid:paraId="7B61E4E4" w16cid:durableId="1F17BB04"/>
  <w16cid:commentId w16cid:paraId="3EEB604A" w16cid:durableId="1F17BB05"/>
  <w16cid:commentId w16cid:paraId="667F86B1" w16cid:durableId="1F17BB06"/>
  <w16cid:commentId w16cid:paraId="7A6A9FA5" w16cid:durableId="1F17BB07"/>
  <w16cid:commentId w16cid:paraId="2AB2581B" w16cid:durableId="1F17BB08"/>
  <w16cid:commentId w16cid:paraId="47C0BF14" w16cid:durableId="1F17BB09"/>
  <w16cid:commentId w16cid:paraId="09C1830A" w16cid:durableId="1F17BB0A"/>
  <w16cid:commentId w16cid:paraId="623E61EC" w16cid:durableId="1F17BB0B"/>
  <w16cid:commentId w16cid:paraId="546BCE0E" w16cid:durableId="1F17BB0C"/>
  <w16cid:commentId w16cid:paraId="7459CC99" w16cid:durableId="1F17BB0D"/>
  <w16cid:commentId w16cid:paraId="719BA64F" w16cid:durableId="1F17BB0E"/>
  <w16cid:commentId w16cid:paraId="12FFFDF5" w16cid:durableId="1F17BB0F"/>
  <w16cid:commentId w16cid:paraId="6231DD93" w16cid:durableId="1F17BB10"/>
  <w16cid:commentId w16cid:paraId="7330B59C" w16cid:durableId="1F17BB11"/>
  <w16cid:commentId w16cid:paraId="0DF66B04" w16cid:durableId="1F17BB12"/>
  <w16cid:commentId w16cid:paraId="6EF3E9C4" w16cid:durableId="1F17BB13"/>
  <w16cid:commentId w16cid:paraId="4E789360" w16cid:durableId="1F17BB14"/>
  <w16cid:commentId w16cid:paraId="3F0D9206" w16cid:durableId="1F17BB15"/>
  <w16cid:commentId w16cid:paraId="0888E2AC" w16cid:durableId="1F17BB16"/>
  <w16cid:commentId w16cid:paraId="066C99BC" w16cid:durableId="1F17BB17"/>
  <w16cid:commentId w16cid:paraId="5A7FB78B" w16cid:durableId="1F17BB18"/>
  <w16cid:commentId w16cid:paraId="70B12729" w16cid:durableId="1F17BB19"/>
  <w16cid:commentId w16cid:paraId="796A4056" w16cid:durableId="1F17BB1A"/>
  <w16cid:commentId w16cid:paraId="481E9985" w16cid:durableId="1F17BB1B"/>
  <w16cid:commentId w16cid:paraId="1BD5202B" w16cid:durableId="1F17BB1C"/>
  <w16cid:commentId w16cid:paraId="0142E1E8" w16cid:durableId="1F17BB1D"/>
  <w16cid:commentId w16cid:paraId="14BC10AC" w16cid:durableId="1F17BB1E"/>
  <w16cid:commentId w16cid:paraId="26F2CC1D" w16cid:durableId="1F17BB1F"/>
  <w16cid:commentId w16cid:paraId="74544F82" w16cid:durableId="1F17BB20"/>
  <w16cid:commentId w16cid:paraId="6873E10C" w16cid:durableId="1F17BB21"/>
  <w16cid:commentId w16cid:paraId="137C83C0" w16cid:durableId="1F17BB22"/>
  <w16cid:commentId w16cid:paraId="51E3795E" w16cid:durableId="1F17BB23"/>
  <w16cid:commentId w16cid:paraId="0DC52C08" w16cid:durableId="1F17BB24"/>
  <w16cid:commentId w16cid:paraId="4952BB27" w16cid:durableId="1F17BB25"/>
  <w16cid:commentId w16cid:paraId="72F8E01C" w16cid:durableId="1F17BB26"/>
  <w16cid:commentId w16cid:paraId="13BF0A81" w16cid:durableId="1F17BB27"/>
  <w16cid:commentId w16cid:paraId="5FED7E60" w16cid:durableId="1F17BB28"/>
  <w16cid:commentId w16cid:paraId="00EE033F" w16cid:durableId="1F17BB29"/>
  <w16cid:commentId w16cid:paraId="225E3DD8" w16cid:durableId="1F17BB2A"/>
  <w16cid:commentId w16cid:paraId="35911886" w16cid:durableId="1F17BB2B"/>
  <w16cid:commentId w16cid:paraId="500C9C24" w16cid:durableId="1F17BB2C"/>
  <w16cid:commentId w16cid:paraId="0544BDEA" w16cid:durableId="1F17BB2D"/>
  <w16cid:commentId w16cid:paraId="39365ECC" w16cid:durableId="1F17BB2E"/>
  <w16cid:commentId w16cid:paraId="018FB7A0" w16cid:durableId="1F17BB2F"/>
  <w16cid:commentId w16cid:paraId="7FC5677E" w16cid:durableId="1F17BB30"/>
  <w16cid:commentId w16cid:paraId="5320493A" w16cid:durableId="1F17BB31"/>
  <w16cid:commentId w16cid:paraId="42E97F86" w16cid:durableId="1F17BB32"/>
  <w16cid:commentId w16cid:paraId="425D0759" w16cid:durableId="1F17BB33"/>
  <w16cid:commentId w16cid:paraId="377F1229" w16cid:durableId="1F17BB34"/>
  <w16cid:commentId w16cid:paraId="20E874F4" w16cid:durableId="1F17BB35"/>
  <w16cid:commentId w16cid:paraId="1B5F9BC1" w16cid:durableId="1F17BB36"/>
  <w16cid:commentId w16cid:paraId="10DC46C3" w16cid:durableId="1F17BB37"/>
  <w16cid:commentId w16cid:paraId="78E455B9" w16cid:durableId="1F17BB38"/>
  <w16cid:commentId w16cid:paraId="0A70C47D" w16cid:durableId="1F17BB39"/>
  <w16cid:commentId w16cid:paraId="1A813A8F" w16cid:durableId="1F17BB3A"/>
  <w16cid:commentId w16cid:paraId="02DBBF5A" w16cid:durableId="1F17BB3B"/>
  <w16cid:commentId w16cid:paraId="10E87919" w16cid:durableId="1F17BB3C"/>
  <w16cid:commentId w16cid:paraId="5CF87327" w16cid:durableId="1F17BB3D"/>
  <w16cid:commentId w16cid:paraId="45F0F5BE" w16cid:durableId="1F17BB3E"/>
  <w16cid:commentId w16cid:paraId="22E5D9D5" w16cid:durableId="1F17BB3F"/>
  <w16cid:commentId w16cid:paraId="4D702189" w16cid:durableId="1F17BB40"/>
  <w16cid:commentId w16cid:paraId="12D9C55D" w16cid:durableId="1F17BB41"/>
  <w16cid:commentId w16cid:paraId="5EBDC8F4" w16cid:durableId="1F17BB42"/>
  <w16cid:commentId w16cid:paraId="6B9E9BE7" w16cid:durableId="1F17BB43"/>
  <w16cid:commentId w16cid:paraId="2879F7D0" w16cid:durableId="1F17BB44"/>
  <w16cid:commentId w16cid:paraId="3551159A" w16cid:durableId="1F17BB45"/>
  <w16cid:commentId w16cid:paraId="5D859AC3" w16cid:durableId="1F17BB46"/>
  <w16cid:commentId w16cid:paraId="1F4B94EB" w16cid:durableId="1F17BB47"/>
  <w16cid:commentId w16cid:paraId="7EE3875B" w16cid:durableId="1F17BB48"/>
  <w16cid:commentId w16cid:paraId="2CAAB1A6" w16cid:durableId="1F17BB49"/>
  <w16cid:commentId w16cid:paraId="1D50DDC4" w16cid:durableId="1F17BB4A"/>
  <w16cid:commentId w16cid:paraId="37E94D34" w16cid:durableId="1F17BB4B"/>
  <w16cid:commentId w16cid:paraId="775F20C1" w16cid:durableId="1F17BB4C"/>
  <w16cid:commentId w16cid:paraId="46551105" w16cid:durableId="1F17BB4D"/>
  <w16cid:commentId w16cid:paraId="4E6103C8" w16cid:durableId="1F17BB4E"/>
  <w16cid:commentId w16cid:paraId="3FE28255" w16cid:durableId="1F17BB4F"/>
  <w16cid:commentId w16cid:paraId="7BFDF340" w16cid:durableId="1F17BB50"/>
  <w16cid:commentId w16cid:paraId="40AF069D" w16cid:durableId="1F17BB51"/>
  <w16cid:commentId w16cid:paraId="733604C4" w16cid:durableId="1F17BB52"/>
  <w16cid:commentId w16cid:paraId="463F87A8" w16cid:durableId="1F17BB53"/>
  <w16cid:commentId w16cid:paraId="0345DA13" w16cid:durableId="1F17BB54"/>
  <w16cid:commentId w16cid:paraId="44259EA4" w16cid:durableId="1F17BB55"/>
  <w16cid:commentId w16cid:paraId="6B70A9CE" w16cid:durableId="1F17BB56"/>
  <w16cid:commentId w16cid:paraId="02D5F7A0" w16cid:durableId="1F17BB57"/>
  <w16cid:commentId w16cid:paraId="29E9121B" w16cid:durableId="1F17BB58"/>
  <w16cid:commentId w16cid:paraId="154F4A46" w16cid:durableId="1F17BB59"/>
  <w16cid:commentId w16cid:paraId="0840A9AA" w16cid:durableId="1F17BB5A"/>
  <w16cid:commentId w16cid:paraId="71A2E9FB" w16cid:durableId="1F17BB5B"/>
  <w16cid:commentId w16cid:paraId="72871B45" w16cid:durableId="1F17BB5C"/>
  <w16cid:commentId w16cid:paraId="3D0FAE6D" w16cid:durableId="1F17BB5D"/>
  <w16cid:commentId w16cid:paraId="23BF3836" w16cid:durableId="1F17BB5E"/>
  <w16cid:commentId w16cid:paraId="2248EC0F" w16cid:durableId="1F17BB5F"/>
  <w16cid:commentId w16cid:paraId="3DE175AF" w16cid:durableId="1F17BB60"/>
  <w16cid:commentId w16cid:paraId="41518E78" w16cid:durableId="1F17BB61"/>
  <w16cid:commentId w16cid:paraId="6523E2E7" w16cid:durableId="1F17BB62"/>
  <w16cid:commentId w16cid:paraId="53885B50" w16cid:durableId="1F17BB63"/>
  <w16cid:commentId w16cid:paraId="23CE7E49" w16cid:durableId="1F17BB64"/>
  <w16cid:commentId w16cid:paraId="7DDF5483" w16cid:durableId="1F17BB65"/>
  <w16cid:commentId w16cid:paraId="71D10B27" w16cid:durableId="1F17BB66"/>
  <w16cid:commentId w16cid:paraId="20B0EE9A" w16cid:durableId="1F17BB67"/>
  <w16cid:commentId w16cid:paraId="455F5FBD" w16cid:durableId="1F17BB68"/>
  <w16cid:commentId w16cid:paraId="76E8AF6C" w16cid:durableId="1F17BB69"/>
  <w16cid:commentId w16cid:paraId="579EB34D" w16cid:durableId="1F17BB6A"/>
  <w16cid:commentId w16cid:paraId="70ACFE47" w16cid:durableId="1F17BB6B"/>
  <w16cid:commentId w16cid:paraId="4869B4D0" w16cid:durableId="1F17BB6C"/>
  <w16cid:commentId w16cid:paraId="4401F0F0" w16cid:durableId="1F17BB6D"/>
  <w16cid:commentId w16cid:paraId="1984F378" w16cid:durableId="1F17BB6E"/>
  <w16cid:commentId w16cid:paraId="73B3C9EB" w16cid:durableId="1F17BB6F"/>
  <w16cid:commentId w16cid:paraId="5FD5FBEC" w16cid:durableId="1F17BB70"/>
  <w16cid:commentId w16cid:paraId="25EF1EE4" w16cid:durableId="1F17BB71"/>
  <w16cid:commentId w16cid:paraId="3F5A7B72" w16cid:durableId="1F17BB72"/>
  <w16cid:commentId w16cid:paraId="0D3EACB8" w16cid:durableId="1F17BB73"/>
  <w16cid:commentId w16cid:paraId="3874BC53" w16cid:durableId="1F17BB74"/>
  <w16cid:commentId w16cid:paraId="1438742B" w16cid:durableId="1F17BB75"/>
  <w16cid:commentId w16cid:paraId="2E32BAC0" w16cid:durableId="1F17BB76"/>
  <w16cid:commentId w16cid:paraId="243FF63A" w16cid:durableId="1F17BB77"/>
  <w16cid:commentId w16cid:paraId="4420BC2F" w16cid:durableId="1F17BB78"/>
  <w16cid:commentId w16cid:paraId="62826432" w16cid:durableId="1F17BB79"/>
  <w16cid:commentId w16cid:paraId="23C26EE4" w16cid:durableId="1F17BB7A"/>
  <w16cid:commentId w16cid:paraId="2F6FAC14" w16cid:durableId="1F17BB7B"/>
  <w16cid:commentId w16cid:paraId="420B3154" w16cid:durableId="1F17BB7C"/>
  <w16cid:commentId w16cid:paraId="2A89882D" w16cid:durableId="1F17BB7D"/>
  <w16cid:commentId w16cid:paraId="212B416A" w16cid:durableId="1F17BB7E"/>
  <w16cid:commentId w16cid:paraId="44179450" w16cid:durableId="1F17BB7F"/>
  <w16cid:commentId w16cid:paraId="68745A13" w16cid:durableId="1F17BB80"/>
  <w16cid:commentId w16cid:paraId="21A4A1BA" w16cid:durableId="1F17BB81"/>
  <w16cid:commentId w16cid:paraId="1FB8C455" w16cid:durableId="1F17BB82"/>
  <w16cid:commentId w16cid:paraId="2950ED9F" w16cid:durableId="1F17BB83"/>
  <w16cid:commentId w16cid:paraId="3133767C" w16cid:durableId="1F17BB84"/>
  <w16cid:commentId w16cid:paraId="3F799A74" w16cid:durableId="1F17BB85"/>
  <w16cid:commentId w16cid:paraId="2C1975D4" w16cid:durableId="1F17BB86"/>
  <w16cid:commentId w16cid:paraId="454DAA50" w16cid:durableId="1F17BB87"/>
  <w16cid:commentId w16cid:paraId="450D8EEC" w16cid:durableId="1F17BB88"/>
  <w16cid:commentId w16cid:paraId="60EEBE89" w16cid:durableId="1F17BB89"/>
  <w16cid:commentId w16cid:paraId="66B14FED" w16cid:durableId="1F17BB8A"/>
  <w16cid:commentId w16cid:paraId="684692B8" w16cid:durableId="1F17BB8B"/>
  <w16cid:commentId w16cid:paraId="48F45F41" w16cid:durableId="1F17BB8C"/>
  <w16cid:commentId w16cid:paraId="176D8BE3" w16cid:durableId="1F17BB8D"/>
  <w16cid:commentId w16cid:paraId="4CF7FF97" w16cid:durableId="1F17BB8E"/>
  <w16cid:commentId w16cid:paraId="3D0AB61A" w16cid:durableId="1F17BB8F"/>
  <w16cid:commentId w16cid:paraId="5BD604C9" w16cid:durableId="1F17BB90"/>
  <w16cid:commentId w16cid:paraId="55D471EF" w16cid:durableId="1F17BB91"/>
  <w16cid:commentId w16cid:paraId="79694E78" w16cid:durableId="1F17BB92"/>
  <w16cid:commentId w16cid:paraId="12001442" w16cid:durableId="1F17BB93"/>
  <w16cid:commentId w16cid:paraId="04B73AE9" w16cid:durableId="1F17BB94"/>
  <w16cid:commentId w16cid:paraId="7BE34E99" w16cid:durableId="1F17BB95"/>
  <w16cid:commentId w16cid:paraId="5A4B36BF" w16cid:durableId="1F17BB96"/>
  <w16cid:commentId w16cid:paraId="278EAFBD" w16cid:durableId="1F17BB97"/>
  <w16cid:commentId w16cid:paraId="20B4B9DF" w16cid:durableId="1F17BB98"/>
  <w16cid:commentId w16cid:paraId="6353DDC8" w16cid:durableId="1F17BB99"/>
  <w16cid:commentId w16cid:paraId="7A959254" w16cid:durableId="1F17BB9A"/>
  <w16cid:commentId w16cid:paraId="0123074F" w16cid:durableId="1F17BB9B"/>
  <w16cid:commentId w16cid:paraId="1F9BF4BB" w16cid:durableId="1F17BB9C"/>
  <w16cid:commentId w16cid:paraId="2D16C5B0" w16cid:durableId="1F17BB9D"/>
  <w16cid:commentId w16cid:paraId="7B335360" w16cid:durableId="1F17BB9E"/>
  <w16cid:commentId w16cid:paraId="7141CF9C" w16cid:durableId="1F17BB9F"/>
  <w16cid:commentId w16cid:paraId="2DEEF54A" w16cid:durableId="1F17BBA0"/>
  <w16cid:commentId w16cid:paraId="6E4A3ACE" w16cid:durableId="1F17BBA1"/>
  <w16cid:commentId w16cid:paraId="39D515A3" w16cid:durableId="1F17BBA2"/>
  <w16cid:commentId w16cid:paraId="60201508" w16cid:durableId="1F17BBA3"/>
  <w16cid:commentId w16cid:paraId="325192B7" w16cid:durableId="1F17BBA4"/>
  <w16cid:commentId w16cid:paraId="019D2773" w16cid:durableId="1F17BBA5"/>
  <w16cid:commentId w16cid:paraId="0CD83992" w16cid:durableId="1F17BBA6"/>
  <w16cid:commentId w16cid:paraId="2A1051AF" w16cid:durableId="1F17BBA7"/>
  <w16cid:commentId w16cid:paraId="4E0295AB" w16cid:durableId="1F17BBA8"/>
  <w16cid:commentId w16cid:paraId="44AD1192" w16cid:durableId="1F17BBA9"/>
  <w16cid:commentId w16cid:paraId="6304AA08" w16cid:durableId="1F17BBAA"/>
  <w16cid:commentId w16cid:paraId="6B6FA0FE" w16cid:durableId="1F17BBAB"/>
  <w16cid:commentId w16cid:paraId="1C3ED9D7" w16cid:durableId="1F17BBAC"/>
  <w16cid:commentId w16cid:paraId="0BCE47FB" w16cid:durableId="1F17BBAD"/>
  <w16cid:commentId w16cid:paraId="099687FC" w16cid:durableId="1F17BBAE"/>
  <w16cid:commentId w16cid:paraId="116D1AAB" w16cid:durableId="1F17BBAF"/>
  <w16cid:commentId w16cid:paraId="39BAC9E0" w16cid:durableId="1F17BBB0"/>
  <w16cid:commentId w16cid:paraId="282CAEE1" w16cid:durableId="1F17BBB1"/>
  <w16cid:commentId w16cid:paraId="3311CF52" w16cid:durableId="1F17BBB2"/>
  <w16cid:commentId w16cid:paraId="06554327" w16cid:durableId="1F17BBB3"/>
  <w16cid:commentId w16cid:paraId="4A27B965" w16cid:durableId="1F17BBB4"/>
  <w16cid:commentId w16cid:paraId="37E14792" w16cid:durableId="1F17BBB5"/>
  <w16cid:commentId w16cid:paraId="742F1C8F" w16cid:durableId="1F17BBB6"/>
  <w16cid:commentId w16cid:paraId="089371EF" w16cid:durableId="1F17BBB7"/>
  <w16cid:commentId w16cid:paraId="56F9F7C0" w16cid:durableId="1F17BBB8"/>
  <w16cid:commentId w16cid:paraId="06CB22E0" w16cid:durableId="1F17BBB9"/>
  <w16cid:commentId w16cid:paraId="61A47951" w16cid:durableId="1F17BBBA"/>
  <w16cid:commentId w16cid:paraId="380ED488" w16cid:durableId="1F17BBBB"/>
  <w16cid:commentId w16cid:paraId="04398FAD" w16cid:durableId="1F17BBBC"/>
  <w16cid:commentId w16cid:paraId="231BDE8A" w16cid:durableId="1F17BBBD"/>
  <w16cid:commentId w16cid:paraId="3760D67F" w16cid:durableId="1F17BBBE"/>
  <w16cid:commentId w16cid:paraId="4A34268B" w16cid:durableId="1F17BBBF"/>
  <w16cid:commentId w16cid:paraId="19A41D64" w16cid:durableId="1F17BBC0"/>
  <w16cid:commentId w16cid:paraId="1E08B850" w16cid:durableId="1F17BBC1"/>
  <w16cid:commentId w16cid:paraId="29790D52" w16cid:durableId="1F17BBC2"/>
  <w16cid:commentId w16cid:paraId="673E1879" w16cid:durableId="1F17BBC3"/>
  <w16cid:commentId w16cid:paraId="3A1FECAB" w16cid:durableId="1F17BBC4"/>
  <w16cid:commentId w16cid:paraId="75C72386" w16cid:durableId="1F17BBC5"/>
  <w16cid:commentId w16cid:paraId="31A29086" w16cid:durableId="1F17BBC6"/>
  <w16cid:commentId w16cid:paraId="53E03867" w16cid:durableId="1F17BBC7"/>
  <w16cid:commentId w16cid:paraId="34B745A0" w16cid:durableId="1F17BBC8"/>
  <w16cid:commentId w16cid:paraId="71A3EB45" w16cid:durableId="1F17BBC9"/>
  <w16cid:commentId w16cid:paraId="474A979D" w16cid:durableId="1F17BBCA"/>
  <w16cid:commentId w16cid:paraId="79258A0F" w16cid:durableId="1F17BBCB"/>
  <w16cid:commentId w16cid:paraId="7AED9573" w16cid:durableId="1F17BBCC"/>
  <w16cid:commentId w16cid:paraId="552D900D" w16cid:durableId="1F17BBCD"/>
  <w16cid:commentId w16cid:paraId="3960032D" w16cid:durableId="1F17BBCE"/>
  <w16cid:commentId w16cid:paraId="38CB5B6F" w16cid:durableId="1F17BBCF"/>
  <w16cid:commentId w16cid:paraId="00DB825E" w16cid:durableId="1F17BBD0"/>
  <w16cid:commentId w16cid:paraId="0DA6EA04" w16cid:durableId="1F17BBD1"/>
  <w16cid:commentId w16cid:paraId="53FA0B68" w16cid:durableId="1F17BBD2"/>
  <w16cid:commentId w16cid:paraId="5E480CEA" w16cid:durableId="1F17BBD3"/>
  <w16cid:commentId w16cid:paraId="41B761C6" w16cid:durableId="1F17BBD4"/>
  <w16cid:commentId w16cid:paraId="3746F1DA" w16cid:durableId="1F17BBD5"/>
  <w16cid:commentId w16cid:paraId="0F347AB1" w16cid:durableId="1F17BBD6"/>
  <w16cid:commentId w16cid:paraId="0C5D3DBF" w16cid:durableId="1F17BBD7"/>
  <w16cid:commentId w16cid:paraId="13EDA955" w16cid:durableId="1F17BBD8"/>
  <w16cid:commentId w16cid:paraId="2AC29D52" w16cid:durableId="1F17BBD9"/>
  <w16cid:commentId w16cid:paraId="1D5FD3C2" w16cid:durableId="1F17BBDA"/>
  <w16cid:commentId w16cid:paraId="08321BF8" w16cid:durableId="1F17BBDB"/>
  <w16cid:commentId w16cid:paraId="0C67967B" w16cid:durableId="1F17BBDC"/>
  <w16cid:commentId w16cid:paraId="4A461247" w16cid:durableId="1F17BBDD"/>
  <w16cid:commentId w16cid:paraId="35A78AF6" w16cid:durableId="1F17BBDE"/>
  <w16cid:commentId w16cid:paraId="7376E5BF" w16cid:durableId="1F17BBDF"/>
  <w16cid:commentId w16cid:paraId="66865E49" w16cid:durableId="1F17BBE0"/>
  <w16cid:commentId w16cid:paraId="4BB47257" w16cid:durableId="1F17BBE1"/>
  <w16cid:commentId w16cid:paraId="7D91E2B2" w16cid:durableId="1F17BBE2"/>
  <w16cid:commentId w16cid:paraId="1C680B82" w16cid:durableId="1F17BBE3"/>
  <w16cid:commentId w16cid:paraId="79DDBDCF" w16cid:durableId="1F17BBE4"/>
  <w16cid:commentId w16cid:paraId="5255DA1A" w16cid:durableId="1F17BBE5"/>
  <w16cid:commentId w16cid:paraId="04C658DE" w16cid:durableId="1F17BBE6"/>
  <w16cid:commentId w16cid:paraId="1FEA1801" w16cid:durableId="1F17BBE7"/>
  <w16cid:commentId w16cid:paraId="4987AD10" w16cid:durableId="1F17BBE8"/>
  <w16cid:commentId w16cid:paraId="4D261D0D" w16cid:durableId="1F17BBE9"/>
  <w16cid:commentId w16cid:paraId="5842D039" w16cid:durableId="1F17BBEA"/>
  <w16cid:commentId w16cid:paraId="46580CB2" w16cid:durableId="1F17BBEB"/>
  <w16cid:commentId w16cid:paraId="6A4D8677" w16cid:durableId="1F17BBEC"/>
  <w16cid:commentId w16cid:paraId="6E2CB268" w16cid:durableId="1F17BBED"/>
  <w16cid:commentId w16cid:paraId="74BBA526" w16cid:durableId="1F17BBEE"/>
  <w16cid:commentId w16cid:paraId="2933D9B2" w16cid:durableId="1F17BBEF"/>
  <w16cid:commentId w16cid:paraId="29B5781A" w16cid:durableId="1F17BBF0"/>
  <w16cid:commentId w16cid:paraId="0C6B88AA" w16cid:durableId="1F17BBF1"/>
  <w16cid:commentId w16cid:paraId="7045992E" w16cid:durableId="1F17BBF2"/>
  <w16cid:commentId w16cid:paraId="3D8DA532" w16cid:durableId="1F17BBF3"/>
  <w16cid:commentId w16cid:paraId="5F89EEEC" w16cid:durableId="1F17BBF4"/>
  <w16cid:commentId w16cid:paraId="620C2CF2" w16cid:durableId="1F17BBF5"/>
  <w16cid:commentId w16cid:paraId="787D825E" w16cid:durableId="1F17BBF6"/>
  <w16cid:commentId w16cid:paraId="6378B765" w16cid:durableId="1F17BBF7"/>
  <w16cid:commentId w16cid:paraId="29208492" w16cid:durableId="1F17BBF8"/>
  <w16cid:commentId w16cid:paraId="0583601A" w16cid:durableId="1F17BBF9"/>
  <w16cid:commentId w16cid:paraId="09D19D79" w16cid:durableId="1F17BBFA"/>
  <w16cid:commentId w16cid:paraId="74F17752" w16cid:durableId="1F17BBFB"/>
  <w16cid:commentId w16cid:paraId="7DDF6738" w16cid:durableId="1F17BBFC"/>
  <w16cid:commentId w16cid:paraId="07DF5962" w16cid:durableId="1F17BBFD"/>
  <w16cid:commentId w16cid:paraId="6B99A092" w16cid:durableId="1F17BBFE"/>
  <w16cid:commentId w16cid:paraId="66B0D000" w16cid:durableId="1F17BBFF"/>
  <w16cid:commentId w16cid:paraId="1BCE2497" w16cid:durableId="1F17BC00"/>
  <w16cid:commentId w16cid:paraId="53D361D2" w16cid:durableId="1F17BC01"/>
  <w16cid:commentId w16cid:paraId="3973DB99" w16cid:durableId="1F17BC02"/>
  <w16cid:commentId w16cid:paraId="66634BA5" w16cid:durableId="1F17BC03"/>
  <w16cid:commentId w16cid:paraId="2CAC5778" w16cid:durableId="1F17BC04"/>
  <w16cid:commentId w16cid:paraId="75EDB0FF" w16cid:durableId="1F17BC05"/>
  <w16cid:commentId w16cid:paraId="154E9127" w16cid:durableId="1F17BC06"/>
  <w16cid:commentId w16cid:paraId="631BC53D" w16cid:durableId="1F17BC07"/>
  <w16cid:commentId w16cid:paraId="48AB126D" w16cid:durableId="1F17BC08"/>
  <w16cid:commentId w16cid:paraId="2B03F092" w16cid:durableId="1F17BC09"/>
  <w16cid:commentId w16cid:paraId="22199F9E" w16cid:durableId="1F17BC0A"/>
  <w16cid:commentId w16cid:paraId="0405F0FF" w16cid:durableId="1F17BC0B"/>
  <w16cid:commentId w16cid:paraId="3FDADD5B" w16cid:durableId="1F17BC0C"/>
  <w16cid:commentId w16cid:paraId="26A7A758" w16cid:durableId="1F17BC0D"/>
  <w16cid:commentId w16cid:paraId="0674A273" w16cid:durableId="1F17BC0E"/>
  <w16cid:commentId w16cid:paraId="27EEC4AD" w16cid:durableId="1F17BC0F"/>
  <w16cid:commentId w16cid:paraId="59CFB8BC" w16cid:durableId="1F17BC10"/>
  <w16cid:commentId w16cid:paraId="0B977E73" w16cid:durableId="1F17BC11"/>
  <w16cid:commentId w16cid:paraId="37946497" w16cid:durableId="1F17BC12"/>
  <w16cid:commentId w16cid:paraId="034DFCCA" w16cid:durableId="1F17BC13"/>
  <w16cid:commentId w16cid:paraId="3433F837" w16cid:durableId="1F17BC14"/>
  <w16cid:commentId w16cid:paraId="45E079F9" w16cid:durableId="1F17BC15"/>
  <w16cid:commentId w16cid:paraId="486E718B" w16cid:durableId="1F17BC16"/>
  <w16cid:commentId w16cid:paraId="6C3AFF84" w16cid:durableId="1F17BC17"/>
  <w16cid:commentId w16cid:paraId="18E59A73" w16cid:durableId="1F17BC18"/>
  <w16cid:commentId w16cid:paraId="7BFE00FC" w16cid:durableId="1F17BC19"/>
  <w16cid:commentId w16cid:paraId="4455DA7C" w16cid:durableId="1F17BC1A"/>
  <w16cid:commentId w16cid:paraId="19B603A4" w16cid:durableId="1F17BC1B"/>
  <w16cid:commentId w16cid:paraId="0C1939FF" w16cid:durableId="1F17BC1C"/>
  <w16cid:commentId w16cid:paraId="3D76362B" w16cid:durableId="1F17BC1D"/>
  <w16cid:commentId w16cid:paraId="24674906" w16cid:durableId="1F17BC1E"/>
  <w16cid:commentId w16cid:paraId="517744F1" w16cid:durableId="1F17BC1F"/>
  <w16cid:commentId w16cid:paraId="46D7B637" w16cid:durableId="1F17BC20"/>
  <w16cid:commentId w16cid:paraId="741F9D82" w16cid:durableId="1F17BC21"/>
  <w16cid:commentId w16cid:paraId="29F36786" w16cid:durableId="1F17BC22"/>
  <w16cid:commentId w16cid:paraId="0C48A4BF" w16cid:durableId="1F17BC23"/>
  <w16cid:commentId w16cid:paraId="0175E57A" w16cid:durableId="1F17BC24"/>
  <w16cid:commentId w16cid:paraId="397A1502" w16cid:durableId="1F17BC25"/>
  <w16cid:commentId w16cid:paraId="502114E7" w16cid:durableId="1F17BC26"/>
  <w16cid:commentId w16cid:paraId="20A68BE0" w16cid:durableId="1F17BC27"/>
  <w16cid:commentId w16cid:paraId="3C1A724E" w16cid:durableId="1F17BC28"/>
  <w16cid:commentId w16cid:paraId="17E71B73" w16cid:durableId="1F17BC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6D383" w14:textId="77777777" w:rsidR="00035B72" w:rsidRDefault="00035B72">
      <w:pPr>
        <w:spacing w:after="0"/>
      </w:pPr>
      <w:r>
        <w:separator/>
      </w:r>
    </w:p>
  </w:endnote>
  <w:endnote w:type="continuationSeparator" w:id="0">
    <w:p w14:paraId="71D422CF" w14:textId="77777777" w:rsidR="00035B72" w:rsidRDefault="00035B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0" w:usb1="38CF7CFA" w:usb2="00000016" w:usb3="00000000" w:csb0="0004000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81F7D" w14:textId="77777777" w:rsidR="000137BA" w:rsidRDefault="00013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BBBF" w14:textId="77777777" w:rsidR="000137BA" w:rsidRDefault="000137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876" w14:textId="77777777" w:rsidR="000137BA" w:rsidRDefault="000137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2A367" w14:textId="77777777" w:rsidR="00035B72" w:rsidRDefault="00035B72">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5AF3" w14:textId="77777777" w:rsidR="00035B72" w:rsidRDefault="00035B72">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7493" w14:textId="77777777" w:rsidR="00035B72" w:rsidRDefault="00035B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FEC6A" w14:textId="77777777" w:rsidR="00035B72" w:rsidRDefault="00035B72">
      <w:pPr>
        <w:spacing w:after="0"/>
      </w:pPr>
      <w:r>
        <w:separator/>
      </w:r>
    </w:p>
  </w:footnote>
  <w:footnote w:type="continuationSeparator" w:id="0">
    <w:p w14:paraId="70FDBB04" w14:textId="77777777" w:rsidR="00035B72" w:rsidRDefault="00035B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8712B" w14:textId="77777777" w:rsidR="000137BA" w:rsidRDefault="00013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D3D0" w14:textId="77777777" w:rsidR="000137BA" w:rsidRDefault="000137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0194A" w14:textId="77777777" w:rsidR="000137BA" w:rsidRDefault="00013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92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751EE82B"/>
  <w15:docId w15:val="{B16752A0-3633-49AC-9DCF-6BCAE9A1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image" Target="media/image48.wmf"/><Relationship Id="rId21" Type="http://schemas.openxmlformats.org/officeDocument/2006/relationships/footer" Target="footer3.xml"/><Relationship Id="rId42" Type="http://schemas.openxmlformats.org/officeDocument/2006/relationships/oleObject" Target="embeddings/oleObject6.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4.wmf"/><Relationship Id="rId112" Type="http://schemas.openxmlformats.org/officeDocument/2006/relationships/oleObject" Target="embeddings/oleObject41.bin"/><Relationship Id="rId133" Type="http://schemas.openxmlformats.org/officeDocument/2006/relationships/image" Target="media/image56.w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image" Target="media/image43.wmf"/><Relationship Id="rId11" Type="http://schemas.openxmlformats.org/officeDocument/2006/relationships/footnotes" Target="footnotes.xml"/><Relationship Id="rId32" Type="http://schemas.openxmlformats.org/officeDocument/2006/relationships/comments" Target="comments.xml"/><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29.emf"/><Relationship Id="rId102" Type="http://schemas.openxmlformats.org/officeDocument/2006/relationships/image" Target="media/image41.wmf"/><Relationship Id="rId123" Type="http://schemas.openxmlformats.org/officeDocument/2006/relationships/image" Target="media/image51.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64.wmf"/><Relationship Id="rId5" Type="http://schemas.openxmlformats.org/officeDocument/2006/relationships/customXml" Target="../customXml/item5.xml"/><Relationship Id="rId90" Type="http://schemas.openxmlformats.org/officeDocument/2006/relationships/oleObject" Target="embeddings/oleObject30.bin"/><Relationship Id="rId95" Type="http://schemas.openxmlformats.org/officeDocument/2006/relationships/image" Target="media/image37.emf"/><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image" Target="media/image11.e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59.wmf"/><Relationship Id="rId80" Type="http://schemas.openxmlformats.org/officeDocument/2006/relationships/oleObject" Target="embeddings/oleObject25.bin"/><Relationship Id="rId85" Type="http://schemas.openxmlformats.org/officeDocument/2006/relationships/image" Target="media/image32.wmf"/><Relationship Id="rId150" Type="http://schemas.openxmlformats.org/officeDocument/2006/relationships/oleObject" Target="embeddings/oleObject60.bin"/><Relationship Id="rId155" Type="http://schemas.openxmlformats.org/officeDocument/2006/relationships/image" Target="media/image67.wmf"/><Relationship Id="rId12" Type="http://schemas.openxmlformats.org/officeDocument/2006/relationships/endnotes" Target="endnotes.xml"/><Relationship Id="rId17" Type="http://schemas.openxmlformats.org/officeDocument/2006/relationships/header" Target="header2.xml"/><Relationship Id="rId33" Type="http://schemas.microsoft.com/office/2011/relationships/commentsExtended" Target="commentsExtended.xml"/><Relationship Id="rId38" Type="http://schemas.openxmlformats.org/officeDocument/2006/relationships/oleObject" Target="embeddings/oleObject4.bin"/><Relationship Id="rId59" Type="http://schemas.openxmlformats.org/officeDocument/2006/relationships/image" Target="media/image19.emf"/><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54.wmf"/><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oleObject" Target="embeddings/oleObject33.bin"/><Relationship Id="rId140" Type="http://schemas.openxmlformats.org/officeDocument/2006/relationships/oleObject" Target="embeddings/oleObject55.bin"/><Relationship Id="rId145" Type="http://schemas.openxmlformats.org/officeDocument/2006/relationships/image" Target="media/image62.emf"/><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oleObject" Target="embeddings/oleObject3.bin"/><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4.bin"/><Relationship Id="rId81" Type="http://schemas.openxmlformats.org/officeDocument/2006/relationships/image" Target="media/image30.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image" Target="media/image40.wmf"/><Relationship Id="rId122" Type="http://schemas.openxmlformats.org/officeDocument/2006/relationships/oleObject" Target="embeddings/oleObject46.bin"/><Relationship Id="rId130" Type="http://schemas.openxmlformats.org/officeDocument/2006/relationships/oleObject" Target="embeddings/oleObject50.bin"/><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oleObject" Target="embeddings/oleObject59.bin"/><Relationship Id="rId151" Type="http://schemas.openxmlformats.org/officeDocument/2006/relationships/image" Target="media/image65.wmf"/><Relationship Id="rId156" Type="http://schemas.openxmlformats.org/officeDocument/2006/relationships/oleObject" Target="embeddings/oleObject63.bin"/><Relationship Id="rId164"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image" Target="media/image9.emf"/><Relationship Id="rId109" Type="http://schemas.openxmlformats.org/officeDocument/2006/relationships/image" Target="media/image44.wmf"/><Relationship Id="rId34" Type="http://schemas.microsoft.com/office/2016/09/relationships/commentsIds" Target="commentsIds.xml"/><Relationship Id="rId50" Type="http://schemas.openxmlformats.org/officeDocument/2006/relationships/oleObject" Target="embeddings/oleObject10.bin"/><Relationship Id="rId55" Type="http://schemas.openxmlformats.org/officeDocument/2006/relationships/image" Target="media/image17.emf"/><Relationship Id="rId76" Type="http://schemas.openxmlformats.org/officeDocument/2006/relationships/oleObject" Target="embeddings/oleObject23.bin"/><Relationship Id="rId97" Type="http://schemas.openxmlformats.org/officeDocument/2006/relationships/image" Target="media/image38.emf"/><Relationship Id="rId104" Type="http://schemas.openxmlformats.org/officeDocument/2006/relationships/image" Target="media/image42.wmf"/><Relationship Id="rId120" Type="http://schemas.openxmlformats.org/officeDocument/2006/relationships/oleObject" Target="embeddings/oleObject45.bin"/><Relationship Id="rId125" Type="http://schemas.openxmlformats.org/officeDocument/2006/relationships/image" Target="media/image52.wmf"/><Relationship Id="rId141" Type="http://schemas.openxmlformats.org/officeDocument/2006/relationships/image" Target="media/image60.emf"/><Relationship Id="rId146" Type="http://schemas.openxmlformats.org/officeDocument/2006/relationships/oleObject" Target="embeddings/oleObject58.bin"/><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5.emf"/><Relationship Id="rId92" Type="http://schemas.openxmlformats.org/officeDocument/2006/relationships/oleObject" Target="embeddings/oleObject31.bin"/><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oleObject" Target="embeddings/oleObject5.bin"/><Relationship Id="rId45" Type="http://schemas.openxmlformats.org/officeDocument/2006/relationships/image" Target="media/image12.wmf"/><Relationship Id="rId66" Type="http://schemas.openxmlformats.org/officeDocument/2006/relationships/oleObject" Target="embeddings/oleObject18.bin"/><Relationship Id="rId87" Type="http://schemas.openxmlformats.org/officeDocument/2006/relationships/image" Target="media/image33.emf"/><Relationship Id="rId110" Type="http://schemas.openxmlformats.org/officeDocument/2006/relationships/oleObject" Target="embeddings/oleObject40.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3.bin"/><Relationship Id="rId157" Type="http://schemas.openxmlformats.org/officeDocument/2006/relationships/footer" Target="footer4.xml"/><Relationship Id="rId61" Type="http://schemas.openxmlformats.org/officeDocument/2006/relationships/image" Target="media/image20.wmf"/><Relationship Id="rId82" Type="http://schemas.openxmlformats.org/officeDocument/2006/relationships/oleObject" Target="embeddings/oleObject26.bin"/><Relationship Id="rId152" Type="http://schemas.openxmlformats.org/officeDocument/2006/relationships/oleObject" Target="embeddings/oleObject61.bin"/><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image" Target="media/image7.emf"/><Relationship Id="rId56" Type="http://schemas.openxmlformats.org/officeDocument/2006/relationships/oleObject" Target="embeddings/oleObject13.bin"/><Relationship Id="rId77" Type="http://schemas.openxmlformats.org/officeDocument/2006/relationships/image" Target="media/image28.wmf"/><Relationship Id="rId100" Type="http://schemas.openxmlformats.org/officeDocument/2006/relationships/oleObject" Target="embeddings/oleObject35.bin"/><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image" Target="media/image63.wmf"/><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5.emf"/><Relationship Id="rId72" Type="http://schemas.openxmlformats.org/officeDocument/2006/relationships/oleObject" Target="embeddings/oleObject21.bin"/><Relationship Id="rId93" Type="http://schemas.openxmlformats.org/officeDocument/2006/relationships/image" Target="media/image36.wmf"/><Relationship Id="rId98" Type="http://schemas.openxmlformats.org/officeDocument/2006/relationships/oleObject" Target="embeddings/oleObject34.bin"/><Relationship Id="rId121" Type="http://schemas.openxmlformats.org/officeDocument/2006/relationships/image" Target="media/image50.wmf"/><Relationship Id="rId142" Type="http://schemas.openxmlformats.org/officeDocument/2006/relationships/oleObject" Target="embeddings/oleObject56.bin"/><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8.bin"/><Relationship Id="rId67" Type="http://schemas.openxmlformats.org/officeDocument/2006/relationships/image" Target="media/image23.emf"/><Relationship Id="rId116" Type="http://schemas.openxmlformats.org/officeDocument/2006/relationships/oleObject" Target="embeddings/oleObject43.bin"/><Relationship Id="rId137" Type="http://schemas.openxmlformats.org/officeDocument/2006/relationships/image" Target="media/image58.wmf"/><Relationship Id="rId158" Type="http://schemas.openxmlformats.org/officeDocument/2006/relationships/image" Target="media/image68.wmf"/><Relationship Id="rId20" Type="http://schemas.openxmlformats.org/officeDocument/2006/relationships/header" Target="header3.xml"/><Relationship Id="rId41" Type="http://schemas.openxmlformats.org/officeDocument/2006/relationships/image" Target="media/image10.wmf"/><Relationship Id="rId62" Type="http://schemas.openxmlformats.org/officeDocument/2006/relationships/oleObject" Target="embeddings/oleObject16.bin"/><Relationship Id="rId83" Type="http://schemas.openxmlformats.org/officeDocument/2006/relationships/image" Target="media/image31.emf"/><Relationship Id="rId88" Type="http://schemas.openxmlformats.org/officeDocument/2006/relationships/oleObject" Target="embeddings/oleObject29.bin"/><Relationship Id="rId111" Type="http://schemas.openxmlformats.org/officeDocument/2006/relationships/image" Target="media/image45.wmf"/><Relationship Id="rId132" Type="http://schemas.openxmlformats.org/officeDocument/2006/relationships/oleObject" Target="embeddings/oleObject51.bin"/><Relationship Id="rId153" Type="http://schemas.openxmlformats.org/officeDocument/2006/relationships/image" Target="media/image6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purl.org/dc/dcmitype/"/>
    <ds:schemaRef ds:uri="f166a696-7b5b-4ccd-9f0c-ffde0cceec8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schemas.microsoft.com/sharepoint/v4"/>
    <ds:schemaRef ds:uri="http://purl.org/dc/elements/1.1/"/>
    <ds:schemaRef ds:uri="d8762117-8292-4133-b1c7-eab5c6487cfd"/>
    <ds:schemaRef ds:uri="611109f9-ed58-4498-a270-1fb2086a5321"/>
    <ds:schemaRef ds:uri="http://purl.org/dc/te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3C7B538-A5D6-48BA-8A12-E3AAF4F1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126668</Words>
  <Characters>722010</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Nokia</cp:lastModifiedBy>
  <cp:revision>2</cp:revision>
  <cp:lastPrinted>2017-05-08T10:55:00Z</cp:lastPrinted>
  <dcterms:created xsi:type="dcterms:W3CDTF">2018-08-10T05:38:00Z</dcterms:created>
  <dcterms:modified xsi:type="dcterms:W3CDTF">2018-08-10T05:38:00Z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